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538135" w:themeColor="accent6" w:themeShade="BF"/>
  <w:body>
    <w:p w:rsidR="006064B5" w:rsidRPr="002F2A4B" w:rsidRDefault="00C74856" w:rsidP="007F4524">
      <w:pPr>
        <w:jc w:val="center"/>
        <w:rPr>
          <w:rFonts w:ascii="Arial" w:hAnsi="Arial" w:cs="Arial"/>
          <w:b/>
          <w:color w:val="FFFF66"/>
          <w:sz w:val="52"/>
          <w:szCs w:val="40"/>
        </w:rPr>
      </w:pPr>
      <w:r>
        <w:rPr>
          <w:rFonts w:ascii="Arial" w:hAnsi="Arial" w:cs="Arial"/>
          <w:b/>
          <w:color w:val="FFFF66"/>
          <w:sz w:val="52"/>
          <w:szCs w:val="40"/>
        </w:rPr>
        <w:t xml:space="preserve">   </w:t>
      </w:r>
      <w:r w:rsidR="007F4524" w:rsidRPr="002F2A4B">
        <w:rPr>
          <w:rFonts w:ascii="Arial" w:hAnsi="Arial" w:cs="Arial"/>
          <w:b/>
          <w:color w:val="FFFF66"/>
          <w:sz w:val="52"/>
          <w:szCs w:val="40"/>
        </w:rPr>
        <w:t>FAIR FIELD NEWS</w:t>
      </w:r>
    </w:p>
    <w:p w:rsidR="007F4524" w:rsidRPr="002F2A4B" w:rsidRDefault="00F73016" w:rsidP="007F4524">
      <w:pPr>
        <w:jc w:val="center"/>
        <w:rPr>
          <w:rFonts w:ascii="Arial" w:hAnsi="Arial" w:cs="Arial"/>
          <w:color w:val="FFFF66"/>
          <w:sz w:val="32"/>
          <w:szCs w:val="32"/>
        </w:rPr>
      </w:pPr>
      <w:r>
        <w:rPr>
          <w:rFonts w:ascii="Arial" w:hAnsi="Arial" w:cs="Arial"/>
          <w:color w:val="FFFF66"/>
          <w:sz w:val="32"/>
          <w:szCs w:val="32"/>
        </w:rPr>
        <w:t xml:space="preserve">   </w:t>
      </w:r>
      <w:r w:rsidR="00B83349">
        <w:rPr>
          <w:rFonts w:ascii="Arial" w:hAnsi="Arial" w:cs="Arial"/>
          <w:color w:val="FFFF66"/>
          <w:sz w:val="32"/>
          <w:szCs w:val="32"/>
        </w:rPr>
        <w:t xml:space="preserve"> </w:t>
      </w:r>
      <w:del w:id="0" w:author="Catherine Goodwin" w:date="2020-04-24T12:25:00Z">
        <w:r w:rsidR="009348B2" w:rsidDel="00123AB6">
          <w:rPr>
            <w:rFonts w:ascii="Arial" w:hAnsi="Arial" w:cs="Arial"/>
            <w:color w:val="FFFF66"/>
            <w:sz w:val="32"/>
            <w:szCs w:val="32"/>
          </w:rPr>
          <w:delText xml:space="preserve">Spring </w:delText>
        </w:r>
      </w:del>
      <w:ins w:id="1" w:author="Catherine Goodwin" w:date="2020-04-24T12:25:00Z">
        <w:r w:rsidR="00123AB6">
          <w:rPr>
            <w:rFonts w:ascii="Arial" w:hAnsi="Arial" w:cs="Arial"/>
            <w:color w:val="FFFF66"/>
            <w:sz w:val="32"/>
            <w:szCs w:val="32"/>
          </w:rPr>
          <w:t>Summer</w:t>
        </w:r>
      </w:ins>
      <w:ins w:id="2" w:author="Catherine Goodwin" w:date="2020-04-24T12:26:00Z">
        <w:r w:rsidR="00123AB6">
          <w:rPr>
            <w:rFonts w:ascii="Arial" w:hAnsi="Arial" w:cs="Arial"/>
            <w:color w:val="FFFF66"/>
            <w:sz w:val="32"/>
            <w:szCs w:val="32"/>
          </w:rPr>
          <w:t xml:space="preserve"> </w:t>
        </w:r>
      </w:ins>
      <w:r w:rsidR="009348B2">
        <w:rPr>
          <w:rFonts w:ascii="Arial" w:hAnsi="Arial" w:cs="Arial"/>
          <w:color w:val="FFFF66"/>
          <w:sz w:val="32"/>
          <w:szCs w:val="32"/>
        </w:rPr>
        <w:t>Term</w:t>
      </w:r>
      <w:r w:rsidR="00B83349">
        <w:rPr>
          <w:rFonts w:ascii="Arial" w:hAnsi="Arial" w:cs="Arial"/>
          <w:color w:val="FFFF66"/>
          <w:sz w:val="32"/>
          <w:szCs w:val="32"/>
        </w:rPr>
        <w:t xml:space="preserve"> Issue</w:t>
      </w:r>
      <w:ins w:id="3" w:author="Catherine Goodwin" w:date="2020-06-19T09:37:00Z">
        <w:r w:rsidR="00D72700">
          <w:rPr>
            <w:rFonts w:ascii="Arial" w:hAnsi="Arial" w:cs="Arial"/>
            <w:color w:val="FFFF66"/>
            <w:sz w:val="32"/>
            <w:szCs w:val="32"/>
          </w:rPr>
          <w:t xml:space="preserve"> </w:t>
        </w:r>
      </w:ins>
      <w:ins w:id="4" w:author="Catherine Goodwin" w:date="2020-09-04T13:18:00Z">
        <w:r w:rsidR="0073082B">
          <w:rPr>
            <w:rFonts w:ascii="Arial" w:hAnsi="Arial" w:cs="Arial"/>
            <w:color w:val="FFFF66"/>
            <w:sz w:val="32"/>
            <w:szCs w:val="32"/>
          </w:rPr>
          <w:t xml:space="preserve">1 </w:t>
        </w:r>
      </w:ins>
      <w:del w:id="5" w:author="Catherine Goodwin" w:date="2020-06-26T09:43:00Z">
        <w:r w:rsidR="00B83349" w:rsidDel="00AB4CE8">
          <w:rPr>
            <w:rFonts w:ascii="Arial" w:hAnsi="Arial" w:cs="Arial"/>
            <w:color w:val="FFFF66"/>
            <w:sz w:val="32"/>
            <w:szCs w:val="32"/>
          </w:rPr>
          <w:delText xml:space="preserve"> </w:delText>
        </w:r>
      </w:del>
      <w:del w:id="6" w:author="Catherine Goodwin" w:date="2020-05-03T16:41:00Z">
        <w:r w:rsidR="00936D4D" w:rsidDel="00904FB2">
          <w:rPr>
            <w:rFonts w:ascii="Arial" w:hAnsi="Arial" w:cs="Arial"/>
            <w:color w:val="FFFF66"/>
            <w:sz w:val="32"/>
            <w:szCs w:val="32"/>
          </w:rPr>
          <w:delText>1</w:delText>
        </w:r>
      </w:del>
      <w:del w:id="7" w:author="Catherine Goodwin" w:date="2020-04-24T12:25:00Z">
        <w:r w:rsidR="00936D4D" w:rsidDel="00123AB6">
          <w:rPr>
            <w:rFonts w:ascii="Arial" w:hAnsi="Arial" w:cs="Arial"/>
            <w:color w:val="FFFF66"/>
            <w:sz w:val="32"/>
            <w:szCs w:val="32"/>
          </w:rPr>
          <w:delText>2</w:delText>
        </w:r>
      </w:del>
      <w:del w:id="8" w:author="Catherine Goodwin" w:date="2020-05-03T16:41:00Z">
        <w:r w:rsidR="00936D4D" w:rsidDel="00904FB2">
          <w:rPr>
            <w:rFonts w:ascii="Arial" w:hAnsi="Arial" w:cs="Arial"/>
            <w:color w:val="FFFF66"/>
            <w:sz w:val="32"/>
            <w:szCs w:val="32"/>
          </w:rPr>
          <w:delText xml:space="preserve"> </w:delText>
        </w:r>
      </w:del>
      <w:del w:id="9" w:author="Catherine Goodwin" w:date="2020-04-24T12:25:00Z">
        <w:r w:rsidR="00936D4D" w:rsidDel="00123AB6">
          <w:rPr>
            <w:rFonts w:ascii="Arial" w:hAnsi="Arial" w:cs="Arial"/>
            <w:color w:val="FFFF66"/>
            <w:sz w:val="32"/>
            <w:szCs w:val="32"/>
          </w:rPr>
          <w:delText>03</w:delText>
        </w:r>
      </w:del>
      <w:del w:id="10" w:author="Catherine Goodwin" w:date="2020-05-03T16:41:00Z">
        <w:r w:rsidR="00936D4D" w:rsidDel="00904FB2">
          <w:rPr>
            <w:rFonts w:ascii="Arial" w:hAnsi="Arial" w:cs="Arial"/>
            <w:color w:val="FFFF66"/>
            <w:sz w:val="32"/>
            <w:szCs w:val="32"/>
          </w:rPr>
          <w:delText>.04</w:delText>
        </w:r>
      </w:del>
      <w:del w:id="11" w:author="Catherine Goodwin" w:date="2020-06-03T11:41:00Z">
        <w:r w:rsidR="00936D4D" w:rsidDel="009D5E51">
          <w:rPr>
            <w:rFonts w:ascii="Arial" w:hAnsi="Arial" w:cs="Arial"/>
            <w:color w:val="FFFF66"/>
            <w:sz w:val="32"/>
            <w:szCs w:val="32"/>
          </w:rPr>
          <w:delText>.</w:delText>
        </w:r>
        <w:r w:rsidR="00A61503" w:rsidDel="009D5E51">
          <w:rPr>
            <w:rFonts w:ascii="Arial" w:hAnsi="Arial" w:cs="Arial"/>
            <w:color w:val="FFFF66"/>
            <w:sz w:val="32"/>
            <w:szCs w:val="32"/>
          </w:rPr>
          <w:delText>20</w:delText>
        </w:r>
      </w:del>
    </w:p>
    <w:p w:rsidR="007F4524" w:rsidRPr="007F4524" w:rsidRDefault="00F73016" w:rsidP="006064B5">
      <w:pPr>
        <w:rPr>
          <w:rFonts w:ascii="Arial" w:hAnsi="Arial" w:cs="Arial"/>
          <w:sz w:val="28"/>
        </w:rPr>
      </w:pPr>
      <w:r>
        <w:rPr>
          <w:rFonts w:ascii="Arial" w:hAnsi="Arial" w:cs="Arial"/>
          <w:noProof/>
          <w:sz w:val="28"/>
        </w:rPr>
        <mc:AlternateContent>
          <mc:Choice Requires="wps">
            <w:drawing>
              <wp:anchor distT="0" distB="0" distL="114300" distR="114300" simplePos="0" relativeHeight="251518464" behindDoc="0" locked="0" layoutInCell="1" allowOverlap="1" wp14:anchorId="1DFEFF28" wp14:editId="5A8F589A">
                <wp:simplePos x="0" y="0"/>
                <wp:positionH relativeFrom="margin">
                  <wp:posOffset>-464820</wp:posOffset>
                </wp:positionH>
                <wp:positionV relativeFrom="paragraph">
                  <wp:posOffset>133350</wp:posOffset>
                </wp:positionV>
                <wp:extent cx="6690360" cy="4046220"/>
                <wp:effectExtent l="19050" t="19050" r="15240" b="11430"/>
                <wp:wrapNone/>
                <wp:docPr id="1" name="Text Box 1"/>
                <wp:cNvGraphicFramePr/>
                <a:graphic xmlns:a="http://schemas.openxmlformats.org/drawingml/2006/main">
                  <a:graphicData uri="http://schemas.microsoft.com/office/word/2010/wordprocessingShape">
                    <wps:wsp>
                      <wps:cNvSpPr txBox="1"/>
                      <wps:spPr>
                        <a:xfrm>
                          <a:off x="0" y="0"/>
                          <a:ext cx="6690360" cy="404622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8F29C3" w:rsidRPr="00965A2C" w:rsidDel="00C82C95" w:rsidRDefault="008F29C3" w:rsidP="00C202D8">
                            <w:pPr>
                              <w:jc w:val="both"/>
                              <w:rPr>
                                <w:del w:id="12" w:author="Catherine Goodwin" w:date="2020-07-10T15:33:00Z"/>
                                <w:rFonts w:ascii="Arial" w:hAnsi="Arial" w:cs="Arial"/>
                              </w:rPr>
                            </w:pPr>
                            <w:r w:rsidRPr="00965A2C">
                              <w:rPr>
                                <w:rFonts w:ascii="Arial" w:hAnsi="Arial" w:cs="Arial"/>
                              </w:rPr>
                              <w:t xml:space="preserve">Dear Parents and Carers, </w:t>
                            </w:r>
                          </w:p>
                          <w:p w:rsidR="008F29C3" w:rsidRPr="00965A2C" w:rsidDel="009D5E51" w:rsidRDefault="008F29C3" w:rsidP="00C202D8">
                            <w:pPr>
                              <w:jc w:val="both"/>
                              <w:rPr>
                                <w:del w:id="13" w:author="Catherine Goodwin" w:date="2020-06-03T11:41:00Z"/>
                                <w:rFonts w:ascii="Arial" w:hAnsi="Arial" w:cs="Arial"/>
                              </w:rPr>
                            </w:pPr>
                          </w:p>
                          <w:p w:rsidR="008F29C3" w:rsidRPr="00965A2C" w:rsidDel="00843DD6" w:rsidRDefault="008F29C3" w:rsidP="008A5EA8">
                            <w:pPr>
                              <w:rPr>
                                <w:del w:id="14" w:author="Catherine Goodwin" w:date="2020-04-24T12:38:00Z"/>
                                <w:rFonts w:ascii="Arial" w:hAnsi="Arial" w:cs="Arial"/>
                              </w:rPr>
                            </w:pPr>
                            <w:del w:id="15"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8F29C3" w:rsidRPr="00965A2C" w:rsidDel="00904FB2" w:rsidRDefault="008F29C3" w:rsidP="00C202D8">
                            <w:pPr>
                              <w:jc w:val="both"/>
                              <w:rPr>
                                <w:del w:id="16" w:author="Catherine Goodwin" w:date="2020-05-03T16:47:00Z"/>
                                <w:rFonts w:ascii="Arial" w:hAnsi="Arial" w:cs="Arial"/>
                              </w:rPr>
                            </w:pPr>
                          </w:p>
                          <w:p w:rsidR="008F29C3" w:rsidRPr="00965A2C" w:rsidDel="00326EA2" w:rsidRDefault="008F29C3" w:rsidP="00C202D8">
                            <w:pPr>
                              <w:jc w:val="both"/>
                              <w:rPr>
                                <w:del w:id="17" w:author="Catherine Goodwin" w:date="2020-04-24T12:32:00Z"/>
                                <w:rFonts w:ascii="Arial" w:hAnsi="Arial" w:cs="Arial"/>
                              </w:rPr>
                            </w:pPr>
                            <w:del w:id="18" w:author="Catherine Goodwin" w:date="2020-04-24T12:32:00Z">
                              <w:r w:rsidRPr="00965A2C" w:rsidDel="00326EA2">
                                <w:rPr>
                                  <w:rFonts w:ascii="Arial" w:hAnsi="Arial" w:cs="Arial"/>
                                </w:rPr>
                                <w:delText xml:space="preserve">Staff have worked </w:delText>
                              </w:r>
                            </w:del>
                          </w:p>
                          <w:p w:rsidR="008F29C3" w:rsidRPr="00965A2C" w:rsidDel="009D5E51" w:rsidRDefault="008F29C3" w:rsidP="008A5EA8">
                            <w:pPr>
                              <w:rPr>
                                <w:del w:id="19" w:author="Catherine Goodwin" w:date="2020-06-03T11:41:00Z"/>
                                <w:rFonts w:ascii="Arial" w:hAnsi="Arial" w:cs="Arial"/>
                              </w:rPr>
                            </w:pPr>
                          </w:p>
                          <w:p w:rsidR="008F29C3" w:rsidRPr="00965A2C" w:rsidRDefault="008F29C3">
                            <w:pPr>
                              <w:jc w:val="both"/>
                              <w:rPr>
                                <w:ins w:id="20" w:author="Catherine Goodwin" w:date="2020-06-03T11:41:00Z"/>
                                <w:rFonts w:ascii="Arial" w:hAnsi="Arial" w:cs="Arial"/>
                              </w:rPr>
                              <w:pPrChange w:id="21" w:author="Catherine Goodwin" w:date="2020-07-10T15:33:00Z">
                                <w:pPr/>
                              </w:pPrChange>
                            </w:pPr>
                          </w:p>
                          <w:p w:rsidR="00F768AB" w:rsidRDefault="00F768AB" w:rsidP="00EC0F21">
                            <w:pPr>
                              <w:rPr>
                                <w:ins w:id="22" w:author="Catherine Goodwin" w:date="2020-09-04T13:29:00Z"/>
                                <w:rFonts w:ascii="Arial" w:hAnsi="Arial" w:cs="Arial"/>
                              </w:rPr>
                            </w:pPr>
                          </w:p>
                          <w:p w:rsidR="00B50EA1" w:rsidRDefault="00FA70FC" w:rsidP="00EC0F21">
                            <w:pPr>
                              <w:rPr>
                                <w:ins w:id="23" w:author="Catherine Goodwin" w:date="2020-09-04T15:58:00Z"/>
                                <w:rFonts w:ascii="Arial" w:hAnsi="Arial" w:cs="Arial"/>
                              </w:rPr>
                            </w:pPr>
                            <w:ins w:id="24" w:author="Catherine Goodwin" w:date="2020-09-04T13:19:00Z">
                              <w:r>
                                <w:rPr>
                                  <w:rFonts w:ascii="Arial" w:hAnsi="Arial" w:cs="Arial"/>
                                </w:rPr>
                                <w:t>Welcome Back and a warm w</w:t>
                              </w:r>
                            </w:ins>
                            <w:ins w:id="25" w:author="Catherine Goodwin" w:date="2020-09-04T14:27:00Z">
                              <w:r w:rsidR="00316693">
                                <w:rPr>
                                  <w:rFonts w:ascii="Arial" w:hAnsi="Arial" w:cs="Arial"/>
                                </w:rPr>
                                <w:t xml:space="preserve">elcome to our first Fair Field News of the year. It has been beyond </w:t>
                              </w:r>
                            </w:ins>
                            <w:ins w:id="26" w:author="Catherine Goodwin" w:date="2020-09-04T14:29:00Z">
                              <w:r w:rsidR="00316693">
                                <w:rPr>
                                  <w:rFonts w:ascii="Arial" w:hAnsi="Arial" w:cs="Arial"/>
                                </w:rPr>
                                <w:t>pleasurable</w:t>
                              </w:r>
                            </w:ins>
                            <w:ins w:id="27" w:author="Catherine Goodwin" w:date="2020-09-04T14:27:00Z">
                              <w:r w:rsidR="00316693">
                                <w:rPr>
                                  <w:rFonts w:ascii="Arial" w:hAnsi="Arial" w:cs="Arial"/>
                                </w:rPr>
                                <w:t xml:space="preserve"> to welcome back children, parents, carer</w:t>
                              </w:r>
                            </w:ins>
                            <w:ins w:id="28" w:author="Catherine Goodwin" w:date="2020-09-04T16:04:00Z">
                              <w:r w:rsidR="0084482E">
                                <w:rPr>
                                  <w:rFonts w:ascii="Arial" w:hAnsi="Arial" w:cs="Arial"/>
                                </w:rPr>
                                <w:t>s</w:t>
                              </w:r>
                            </w:ins>
                            <w:ins w:id="29" w:author="Catherine Goodwin" w:date="2020-09-04T14:27:00Z">
                              <w:r w:rsidR="00316693">
                                <w:rPr>
                                  <w:rFonts w:ascii="Arial" w:hAnsi="Arial" w:cs="Arial"/>
                                </w:rPr>
                                <w:t xml:space="preserve">, grandparents and staff this week. </w:t>
                              </w:r>
                            </w:ins>
                            <w:ins w:id="30" w:author="Catherine Goodwin" w:date="2020-09-04T14:28:00Z">
                              <w:r w:rsidR="00316693">
                                <w:rPr>
                                  <w:rFonts w:ascii="Arial" w:hAnsi="Arial" w:cs="Arial"/>
                                </w:rPr>
                                <w:t xml:space="preserve">It is especially lovely to see those who were unable to return last term. </w:t>
                              </w:r>
                            </w:ins>
                            <w:ins w:id="31" w:author="Catherine Goodwin" w:date="2020-09-04T14:29:00Z">
                              <w:r w:rsidR="00FE759A">
                                <w:rPr>
                                  <w:rFonts w:ascii="Arial" w:hAnsi="Arial" w:cs="Arial"/>
                                </w:rPr>
                                <w:t xml:space="preserve">We enjoyed meeting and getting to know our new </w:t>
                              </w:r>
                            </w:ins>
                            <w:ins w:id="32" w:author="Catherine Goodwin" w:date="2020-09-04T15:28:00Z">
                              <w:r w:rsidR="00FE759A">
                                <w:rPr>
                                  <w:rFonts w:ascii="Arial" w:hAnsi="Arial" w:cs="Arial"/>
                                </w:rPr>
                                <w:t>Year 3 children, who have settled fantastically well over the last two days.</w:t>
                              </w:r>
                            </w:ins>
                            <w:ins w:id="33" w:author="Catherine Goodwin" w:date="2020-09-04T16:02:00Z">
                              <w:r w:rsidR="008A229C">
                                <w:rPr>
                                  <w:rFonts w:ascii="Arial" w:hAnsi="Arial" w:cs="Arial"/>
                                </w:rPr>
                                <w:t xml:space="preserve"> We have </w:t>
                              </w:r>
                            </w:ins>
                            <w:ins w:id="34" w:author="Catherine Goodwin" w:date="2020-09-04T16:04:00Z">
                              <w:r w:rsidR="0084482E">
                                <w:rPr>
                                  <w:rFonts w:ascii="Arial" w:hAnsi="Arial" w:cs="Arial"/>
                                </w:rPr>
                                <w:t>had the opportunity to</w:t>
                              </w:r>
                            </w:ins>
                            <w:ins w:id="35" w:author="Catherine Goodwin" w:date="2020-09-04T16:02:00Z">
                              <w:r w:rsidR="008A229C">
                                <w:rPr>
                                  <w:rFonts w:ascii="Arial" w:hAnsi="Arial" w:cs="Arial"/>
                                </w:rPr>
                                <w:t xml:space="preserve"> m</w:t>
                              </w:r>
                            </w:ins>
                            <w:ins w:id="36" w:author="Catherine Goodwin" w:date="2020-09-04T16:04:00Z">
                              <w:r w:rsidR="0084482E">
                                <w:rPr>
                                  <w:rFonts w:ascii="Arial" w:hAnsi="Arial" w:cs="Arial"/>
                                </w:rPr>
                                <w:t>e</w:t>
                              </w:r>
                            </w:ins>
                            <w:ins w:id="37" w:author="Catherine Goodwin" w:date="2020-09-04T16:02:00Z">
                              <w:r w:rsidR="008A229C">
                                <w:rPr>
                                  <w:rFonts w:ascii="Arial" w:hAnsi="Arial" w:cs="Arial"/>
                                </w:rPr>
                                <w:t>et “virtually” for two assemblies, which has certainly been a new experience for us all!</w:t>
                              </w:r>
                            </w:ins>
                            <w:ins w:id="38" w:author="Catherine Goodwin" w:date="2020-09-04T15:28:00Z">
                              <w:r w:rsidR="00FE759A">
                                <w:rPr>
                                  <w:rFonts w:ascii="Arial" w:hAnsi="Arial" w:cs="Arial"/>
                                </w:rPr>
                                <w:t xml:space="preserve"> </w:t>
                              </w:r>
                            </w:ins>
                            <w:ins w:id="39" w:author="Catherine Goodwin" w:date="2020-09-04T15:55:00Z">
                              <w:r w:rsidR="00B50EA1">
                                <w:rPr>
                                  <w:rFonts w:ascii="Arial" w:hAnsi="Arial" w:cs="Arial"/>
                                </w:rPr>
                                <w:t>You will</w:t>
                              </w:r>
                            </w:ins>
                            <w:ins w:id="40" w:author="Catherine Goodwin" w:date="2020-09-04T15:59:00Z">
                              <w:r w:rsidR="008A229C">
                                <w:rPr>
                                  <w:rFonts w:ascii="Arial" w:hAnsi="Arial" w:cs="Arial"/>
                                </w:rPr>
                                <w:t>,</w:t>
                              </w:r>
                            </w:ins>
                            <w:ins w:id="41" w:author="Catherine Goodwin" w:date="2020-09-04T15:55:00Z">
                              <w:r w:rsidR="00B50EA1">
                                <w:rPr>
                                  <w:rFonts w:ascii="Arial" w:hAnsi="Arial" w:cs="Arial"/>
                                </w:rPr>
                                <w:t xml:space="preserve"> I am sure</w:t>
                              </w:r>
                            </w:ins>
                            <w:ins w:id="42" w:author="Catherine Goodwin" w:date="2020-09-04T15:59:00Z">
                              <w:r w:rsidR="008A229C">
                                <w:rPr>
                                  <w:rFonts w:ascii="Arial" w:hAnsi="Arial" w:cs="Arial"/>
                                </w:rPr>
                                <w:t>,</w:t>
                              </w:r>
                            </w:ins>
                            <w:ins w:id="43" w:author="Catherine Goodwin" w:date="2020-09-04T15:55:00Z">
                              <w:r w:rsidR="00B50EA1">
                                <w:rPr>
                                  <w:rFonts w:ascii="Arial" w:hAnsi="Arial" w:cs="Arial"/>
                                </w:rPr>
                                <w:t xml:space="preserve"> have noticed that we have needed to make some changes to the beginning and end of the school day and we appreciate your patience and co-operation as we adapt into new ways. </w:t>
                              </w:r>
                            </w:ins>
                            <w:ins w:id="44" w:author="Catherine Goodwin" w:date="2020-09-04T15:56:00Z">
                              <w:r w:rsidR="0084482E">
                                <w:rPr>
                                  <w:rFonts w:ascii="Arial" w:hAnsi="Arial" w:cs="Arial"/>
                                </w:rPr>
                                <w:t xml:space="preserve">The children have </w:t>
                              </w:r>
                              <w:r w:rsidR="00B50EA1">
                                <w:rPr>
                                  <w:rFonts w:ascii="Arial" w:hAnsi="Arial" w:cs="Arial"/>
                                </w:rPr>
                                <w:t xml:space="preserve">been so brilliant in school at following our new rules and systems. </w:t>
                              </w:r>
                            </w:ins>
                            <w:ins w:id="45" w:author="Catherine Goodwin" w:date="2020-09-04T15:57:00Z">
                              <w:r w:rsidR="00B50EA1">
                                <w:rPr>
                                  <w:rFonts w:ascii="Arial" w:hAnsi="Arial" w:cs="Arial"/>
                                </w:rPr>
                                <w:t xml:space="preserve">Please see below a more </w:t>
                              </w:r>
                            </w:ins>
                            <w:ins w:id="46" w:author="Catherine Goodwin" w:date="2020-09-04T15:58:00Z">
                              <w:r w:rsidR="00B50EA1">
                                <w:rPr>
                                  <w:rFonts w:ascii="Arial" w:hAnsi="Arial" w:cs="Arial"/>
                                </w:rPr>
                                <w:t>comprehensive</w:t>
                              </w:r>
                            </w:ins>
                            <w:ins w:id="47" w:author="Catherine Goodwin" w:date="2020-09-04T15:57:00Z">
                              <w:r w:rsidR="00B50EA1">
                                <w:rPr>
                                  <w:rFonts w:ascii="Arial" w:hAnsi="Arial" w:cs="Arial"/>
                                </w:rPr>
                                <w:t xml:space="preserve"> </w:t>
                              </w:r>
                            </w:ins>
                            <w:ins w:id="48" w:author="Catherine Goodwin" w:date="2020-09-04T15:58:00Z">
                              <w:r w:rsidR="00B50EA1">
                                <w:rPr>
                                  <w:rFonts w:ascii="Arial" w:hAnsi="Arial" w:cs="Arial"/>
                                </w:rPr>
                                <w:t>explanation</w:t>
                              </w:r>
                            </w:ins>
                            <w:ins w:id="49" w:author="Catherine Goodwin" w:date="2020-09-04T15:57:00Z">
                              <w:r w:rsidR="00B50EA1">
                                <w:rPr>
                                  <w:rFonts w:ascii="Arial" w:hAnsi="Arial" w:cs="Arial"/>
                                </w:rPr>
                                <w:t xml:space="preserve"> of our one-way system. More information will be coming out next week for </w:t>
                              </w:r>
                              <w:proofErr w:type="gramStart"/>
                              <w:r w:rsidR="00B50EA1">
                                <w:rPr>
                                  <w:rFonts w:ascii="Arial" w:hAnsi="Arial" w:cs="Arial"/>
                                </w:rPr>
                                <w:t>extra-</w:t>
                              </w:r>
                              <w:r w:rsidR="008A229C">
                                <w:rPr>
                                  <w:rFonts w:ascii="Arial" w:hAnsi="Arial" w:cs="Arial"/>
                                </w:rPr>
                                <w:t xml:space="preserve">curricular opportunities and how we will be </w:t>
                              </w:r>
                            </w:ins>
                            <w:ins w:id="50" w:author="Catherine Goodwin" w:date="2020-09-04T16:01:00Z">
                              <w:r w:rsidR="008A229C">
                                <w:rPr>
                                  <w:rFonts w:ascii="Arial" w:hAnsi="Arial" w:cs="Arial"/>
                                </w:rPr>
                                <w:t>setting</w:t>
                              </w:r>
                            </w:ins>
                            <w:ins w:id="51" w:author="Catherine Goodwin" w:date="2020-09-04T15:57:00Z">
                              <w:r w:rsidR="008A229C">
                                <w:rPr>
                                  <w:rFonts w:ascii="Arial" w:hAnsi="Arial" w:cs="Arial"/>
                                </w:rPr>
                                <w:t xml:space="preserve"> </w:t>
                              </w:r>
                              <w:r w:rsidR="00B50EA1">
                                <w:rPr>
                                  <w:rFonts w:ascii="Arial" w:hAnsi="Arial" w:cs="Arial"/>
                                </w:rPr>
                                <w:t>homework</w:t>
                              </w:r>
                              <w:proofErr w:type="gramEnd"/>
                              <w:r w:rsidR="00B50EA1">
                                <w:rPr>
                                  <w:rFonts w:ascii="Arial" w:hAnsi="Arial" w:cs="Arial"/>
                                </w:rPr>
                                <w:t>.</w:t>
                              </w:r>
                            </w:ins>
                            <w:ins w:id="52" w:author="Catherine Goodwin" w:date="2020-09-04T16:00:00Z">
                              <w:r w:rsidR="008A229C">
                                <w:rPr>
                                  <w:rFonts w:ascii="Arial" w:hAnsi="Arial" w:cs="Arial"/>
                                </w:rPr>
                                <w:t xml:space="preserve"> Homework will be issued on </w:t>
                              </w:r>
                            </w:ins>
                            <w:ins w:id="53" w:author="Catherine Goodwin" w:date="2020-09-04T16:01:00Z">
                              <w:r w:rsidR="008A229C">
                                <w:rPr>
                                  <w:rFonts w:ascii="Arial" w:hAnsi="Arial" w:cs="Arial"/>
                                </w:rPr>
                                <w:t>Thursdays</w:t>
                              </w:r>
                            </w:ins>
                            <w:ins w:id="54" w:author="Catherine Goodwin" w:date="2020-09-04T16:00:00Z">
                              <w:r w:rsidR="008A229C">
                                <w:rPr>
                                  <w:rFonts w:ascii="Arial" w:hAnsi="Arial" w:cs="Arial"/>
                                </w:rPr>
                                <w:t xml:space="preserve"> and should be completed by the following Tuesday. It will be set on a variety of online platforms including Google Classroom, </w:t>
                              </w:r>
                            </w:ins>
                            <w:ins w:id="55" w:author="Catherine Goodwin" w:date="2020-09-04T16:01:00Z">
                              <w:r w:rsidR="008A229C">
                                <w:rPr>
                                  <w:rFonts w:ascii="Arial" w:hAnsi="Arial" w:cs="Arial"/>
                                </w:rPr>
                                <w:t xml:space="preserve">Purple Mash and TT </w:t>
                              </w:r>
                              <w:proofErr w:type="spellStart"/>
                              <w:r w:rsidR="008A229C">
                                <w:rPr>
                                  <w:rFonts w:ascii="Arial" w:hAnsi="Arial" w:cs="Arial"/>
                                </w:rPr>
                                <w:t>Rockstars</w:t>
                              </w:r>
                              <w:proofErr w:type="spellEnd"/>
                              <w:r w:rsidR="008A229C">
                                <w:rPr>
                                  <w:rFonts w:ascii="Arial" w:hAnsi="Arial" w:cs="Arial"/>
                                </w:rPr>
                                <w:t xml:space="preserve">. </w:t>
                              </w:r>
                            </w:ins>
                            <w:ins w:id="56" w:author="Catherine Goodwin" w:date="2020-09-04T15:57:00Z">
                              <w:r w:rsidR="00B50EA1">
                                <w:rPr>
                                  <w:rFonts w:ascii="Arial" w:hAnsi="Arial" w:cs="Arial"/>
                                </w:rPr>
                                <w:t xml:space="preserve"> In the meantime</w:t>
                              </w:r>
                            </w:ins>
                            <w:ins w:id="57" w:author="Catherine Goodwin" w:date="2020-09-04T16:05:00Z">
                              <w:r w:rsidR="00DD5CB8">
                                <w:rPr>
                                  <w:rFonts w:ascii="Arial" w:hAnsi="Arial" w:cs="Arial"/>
                                </w:rPr>
                                <w:t>,</w:t>
                              </w:r>
                            </w:ins>
                            <w:ins w:id="58" w:author="Catherine Goodwin" w:date="2020-09-04T15:57:00Z">
                              <w:r w:rsidR="00B50EA1">
                                <w:rPr>
                                  <w:rFonts w:ascii="Arial" w:hAnsi="Arial" w:cs="Arial"/>
                                </w:rPr>
                                <w:t xml:space="preserve"> please encourage your child to access </w:t>
                              </w:r>
                            </w:ins>
                            <w:ins w:id="59" w:author="Catherine Goodwin" w:date="2020-09-04T15:58:00Z">
                              <w:r w:rsidR="00B50EA1">
                                <w:rPr>
                                  <w:rFonts w:ascii="Arial" w:hAnsi="Arial" w:cs="Arial"/>
                                </w:rPr>
                                <w:t xml:space="preserve">TT </w:t>
                              </w:r>
                              <w:proofErr w:type="spellStart"/>
                              <w:r w:rsidR="00B50EA1">
                                <w:rPr>
                                  <w:rFonts w:ascii="Arial" w:hAnsi="Arial" w:cs="Arial"/>
                                </w:rPr>
                                <w:t>Rockstars</w:t>
                              </w:r>
                              <w:proofErr w:type="spellEnd"/>
                              <w:r w:rsidR="00B50EA1">
                                <w:rPr>
                                  <w:rFonts w:ascii="Arial" w:hAnsi="Arial" w:cs="Arial"/>
                                </w:rPr>
                                <w:t xml:space="preserve"> and read.</w:t>
                              </w:r>
                            </w:ins>
                            <w:ins w:id="60" w:author="Catherine Goodwin" w:date="2020-09-04T16:01:00Z">
                              <w:r w:rsidR="008A229C">
                                <w:rPr>
                                  <w:rFonts w:ascii="Arial" w:hAnsi="Arial" w:cs="Arial"/>
                                </w:rPr>
                                <w:t xml:space="preserve"> The children are very welcome to wear their lanyards and continue to earn new badges this term. Year 3 will receive their lanyards next week. </w:t>
                              </w:r>
                            </w:ins>
                            <w:ins w:id="61" w:author="Catherine Goodwin" w:date="2020-09-04T16:03:00Z">
                              <w:r w:rsidR="001002FF">
                                <w:rPr>
                                  <w:rFonts w:ascii="Arial" w:hAnsi="Arial" w:cs="Arial"/>
                                </w:rPr>
                                <w:t xml:space="preserve">Finally, every year group has two PE days. They should come to school wearing their PE kit on these days. Our PE kit is </w:t>
                              </w:r>
                              <w:proofErr w:type="gramStart"/>
                              <w:r w:rsidR="001002FF">
                                <w:rPr>
                                  <w:rFonts w:ascii="Arial" w:hAnsi="Arial" w:cs="Arial"/>
                                </w:rPr>
                                <w:t>a plain or logoed white t-shirt accompanied with either</w:t>
                              </w:r>
                              <w:proofErr w:type="gramEnd"/>
                              <w:r w:rsidR="001002FF">
                                <w:rPr>
                                  <w:rFonts w:ascii="Arial" w:hAnsi="Arial" w:cs="Arial"/>
                                </w:rPr>
                                <w:t xml:space="preserve"> a plain black or bottle greet tracksuit. </w:t>
                              </w:r>
                            </w:ins>
                            <w:ins w:id="62" w:author="Catherine Goodwin" w:date="2020-09-04T16:05:00Z">
                              <w:r w:rsidR="00933E71">
                                <w:rPr>
                                  <w:rFonts w:ascii="Arial" w:hAnsi="Arial" w:cs="Arial"/>
                                </w:rPr>
                                <w:t>Thank you for all your support.</w:t>
                              </w:r>
                            </w:ins>
                          </w:p>
                          <w:p w:rsidR="008F29C3" w:rsidRPr="00965A2C" w:rsidDel="00AB4CE8" w:rsidRDefault="00114401" w:rsidP="008A5EA8">
                            <w:pPr>
                              <w:rPr>
                                <w:del w:id="63" w:author="Catherine Goodwin" w:date="2020-06-26T09:43:00Z"/>
                                <w:moveFrom w:id="64" w:author="Catherine Goodwin" w:date="2020-06-19T12:14:00Z"/>
                                <w:rFonts w:ascii="Arial" w:hAnsi="Arial" w:cs="Arial"/>
                              </w:rPr>
                            </w:pPr>
                            <w:ins w:id="65" w:author="Catherine Goodwin" w:date="2020-07-03T14:00:00Z">
                              <w:r>
                                <w:rPr>
                                  <w:rFonts w:ascii="Arial" w:hAnsi="Arial" w:cs="Arial"/>
                                </w:rPr>
                                <w:t>Take Care</w:t>
                              </w:r>
                            </w:ins>
                            <w:ins w:id="66" w:author="Mrs K Naseby" w:date="2020-06-12T14:47:00Z">
                              <w:del w:id="67" w:author="Catherine Goodwin" w:date="2020-06-19T09:38:00Z">
                                <w:r w:rsidR="008F29C3" w:rsidRPr="00965A2C" w:rsidDel="00D72700">
                                  <w:rPr>
                                    <w:rFonts w:ascii="Arial" w:hAnsi="Arial" w:cs="Arial"/>
                                  </w:rPr>
                                  <w:delText>,</w:delText>
                                </w:r>
                              </w:del>
                            </w:ins>
                            <w:moveFromRangeStart w:id="68" w:author="Catherine Goodwin" w:date="2020-06-19T12:14:00Z" w:name="move43461314"/>
                            <w:moveFrom w:id="69" w:author="Catherine Goodwin" w:date="2020-06-19T12:14:00Z">
                              <w:del w:id="70" w:author="Catherine Goodwin" w:date="2020-06-26T09:43:00Z">
                                <w:r w:rsidR="008F29C3" w:rsidRPr="00965A2C" w:rsidDel="00AB4CE8">
                                  <w:rPr>
                                    <w:rFonts w:ascii="Arial" w:hAnsi="Arial" w:cs="Arial"/>
                                  </w:rPr>
                                  <w:delText>Mrs Aharon &amp; Mrs Goodwin</w:delText>
                                </w:r>
                              </w:del>
                            </w:moveFrom>
                          </w:p>
                          <w:moveFromRangeEnd w:id="68"/>
                          <w:p w:rsidR="008F29C3" w:rsidRPr="00965A2C" w:rsidDel="00AB4CE8" w:rsidRDefault="008F29C3" w:rsidP="00CA7EAD">
                            <w:pPr>
                              <w:rPr>
                                <w:del w:id="71" w:author="Catherine Goodwin" w:date="2020-06-26T09:43:00Z"/>
                                <w:rFonts w:ascii="Arial" w:hAnsi="Arial" w:cs="Arial"/>
                              </w:rPr>
                            </w:pPr>
                          </w:p>
                          <w:p w:rsidR="008F29C3" w:rsidRPr="00965A2C" w:rsidRDefault="008F29C3" w:rsidP="00EC0F21">
                            <w:pPr>
                              <w:rPr>
                                <w:rFonts w:ascii="Arial" w:hAnsi="Arial" w:cs="Arial"/>
                              </w:rPr>
                            </w:pPr>
                          </w:p>
                          <w:p w:rsidR="008F29C3" w:rsidRPr="003E18D8" w:rsidRDefault="008F29C3" w:rsidP="00965A2C">
                            <w:pPr>
                              <w:rPr>
                                <w:moveTo w:id="72" w:author="Catherine Goodwin" w:date="2020-06-19T12:14:00Z"/>
                                <w:rFonts w:ascii="Arial" w:hAnsi="Arial" w:cs="Arial"/>
                              </w:rPr>
                            </w:pPr>
                            <w:moveToRangeStart w:id="73" w:author="Catherine Goodwin" w:date="2020-06-19T12:14:00Z" w:name="move43461314"/>
                            <w:moveTo w:id="74" w:author="Catherine Goodwin" w:date="2020-06-19T12:14:00Z">
                              <w:r w:rsidRPr="003E18D8">
                                <w:rPr>
                                  <w:rFonts w:ascii="Arial" w:hAnsi="Arial" w:cs="Arial"/>
                                </w:rPr>
                                <w:t xml:space="preserve">Mrs </w:t>
                              </w:r>
                              <w:proofErr w:type="spellStart"/>
                              <w:r w:rsidRPr="003E18D8">
                                <w:rPr>
                                  <w:rFonts w:ascii="Arial" w:hAnsi="Arial" w:cs="Arial"/>
                                </w:rPr>
                                <w:t>Aharon</w:t>
                              </w:r>
                              <w:proofErr w:type="spellEnd"/>
                              <w:r w:rsidRPr="003E18D8">
                                <w:rPr>
                                  <w:rFonts w:ascii="Arial" w:hAnsi="Arial" w:cs="Arial"/>
                                </w:rPr>
                                <w:t xml:space="preserve"> &amp; Mrs Goodwin</w:t>
                              </w:r>
                            </w:moveTo>
                          </w:p>
                          <w:moveToRangeEnd w:id="73"/>
                          <w:p w:rsidR="008F29C3" w:rsidRDefault="008F29C3" w:rsidP="00EC0F21">
                            <w:pPr>
                              <w:rPr>
                                <w:rFonts w:ascii="Arial" w:hAnsi="Arial" w:cs="Arial"/>
                              </w:rPr>
                            </w:pPr>
                          </w:p>
                          <w:p w:rsidR="008F29C3" w:rsidRDefault="008F29C3" w:rsidP="00EC0F21">
                            <w:pPr>
                              <w:rPr>
                                <w:rFonts w:ascii="Arial" w:hAnsi="Arial" w:cs="Arial"/>
                              </w:rPr>
                            </w:pPr>
                          </w:p>
                          <w:p w:rsidR="008F29C3" w:rsidRDefault="008F29C3" w:rsidP="00EC0F2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FEFF28" id="_x0000_t202" coordsize="21600,21600" o:spt="202" path="m,l,21600r21600,l21600,xe">
                <v:stroke joinstyle="miter"/>
                <v:path gradientshapeok="t" o:connecttype="rect"/>
              </v:shapetype>
              <v:shape id="Text Box 1" o:spid="_x0000_s1026" type="#_x0000_t202" style="position:absolute;margin-left:-36.6pt;margin-top:10.5pt;width:526.8pt;height:318.6pt;z-index:251518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" fillcolor="#ff6" strokecolor="black [3213]" strokeweight="3pt">
                <v:textbox>
                  <w:txbxContent>
                    <w:p w:rsidR="008F29C3" w:rsidRPr="00965A2C" w:rsidDel="00C82C95" w:rsidRDefault="008F29C3" w:rsidP="00C202D8">
                      <w:pPr>
                        <w:jc w:val="both"/>
                        <w:rPr>
                          <w:del w:id="75" w:author="Catherine Goodwin" w:date="2020-07-10T15:33:00Z"/>
                          <w:rFonts w:ascii="Arial" w:hAnsi="Arial" w:cs="Arial"/>
                        </w:rPr>
                      </w:pPr>
                      <w:r w:rsidRPr="00965A2C">
                        <w:rPr>
                          <w:rFonts w:ascii="Arial" w:hAnsi="Arial" w:cs="Arial"/>
                        </w:rPr>
                        <w:t xml:space="preserve">Dear Parents and Carers, </w:t>
                      </w:r>
                    </w:p>
                    <w:p w:rsidR="008F29C3" w:rsidRPr="00965A2C" w:rsidDel="009D5E51" w:rsidRDefault="008F29C3" w:rsidP="00C202D8">
                      <w:pPr>
                        <w:jc w:val="both"/>
                        <w:rPr>
                          <w:del w:id="76" w:author="Catherine Goodwin" w:date="2020-06-03T11:41:00Z"/>
                          <w:rFonts w:ascii="Arial" w:hAnsi="Arial" w:cs="Arial"/>
                        </w:rPr>
                      </w:pPr>
                    </w:p>
                    <w:p w:rsidR="008F29C3" w:rsidRPr="00965A2C" w:rsidDel="00843DD6" w:rsidRDefault="008F29C3" w:rsidP="008A5EA8">
                      <w:pPr>
                        <w:rPr>
                          <w:del w:id="77" w:author="Catherine Goodwin" w:date="2020-04-24T12:38:00Z"/>
                          <w:rFonts w:ascii="Arial" w:hAnsi="Arial" w:cs="Arial"/>
                        </w:rPr>
                      </w:pPr>
                      <w:del w:id="78"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8F29C3" w:rsidRPr="00965A2C" w:rsidDel="00904FB2" w:rsidRDefault="008F29C3" w:rsidP="00C202D8">
                      <w:pPr>
                        <w:jc w:val="both"/>
                        <w:rPr>
                          <w:del w:id="79" w:author="Catherine Goodwin" w:date="2020-05-03T16:47:00Z"/>
                          <w:rFonts w:ascii="Arial" w:hAnsi="Arial" w:cs="Arial"/>
                        </w:rPr>
                      </w:pPr>
                    </w:p>
                    <w:p w:rsidR="008F29C3" w:rsidRPr="00965A2C" w:rsidDel="00326EA2" w:rsidRDefault="008F29C3" w:rsidP="00C202D8">
                      <w:pPr>
                        <w:jc w:val="both"/>
                        <w:rPr>
                          <w:del w:id="80" w:author="Catherine Goodwin" w:date="2020-04-24T12:32:00Z"/>
                          <w:rFonts w:ascii="Arial" w:hAnsi="Arial" w:cs="Arial"/>
                        </w:rPr>
                      </w:pPr>
                      <w:del w:id="81" w:author="Catherine Goodwin" w:date="2020-04-24T12:32:00Z">
                        <w:r w:rsidRPr="00965A2C" w:rsidDel="00326EA2">
                          <w:rPr>
                            <w:rFonts w:ascii="Arial" w:hAnsi="Arial" w:cs="Arial"/>
                          </w:rPr>
                          <w:delText xml:space="preserve">Staff have worked </w:delText>
                        </w:r>
                      </w:del>
                    </w:p>
                    <w:p w:rsidR="008F29C3" w:rsidRPr="00965A2C" w:rsidDel="009D5E51" w:rsidRDefault="008F29C3" w:rsidP="008A5EA8">
                      <w:pPr>
                        <w:rPr>
                          <w:del w:id="82" w:author="Catherine Goodwin" w:date="2020-06-03T11:41:00Z"/>
                          <w:rFonts w:ascii="Arial" w:hAnsi="Arial" w:cs="Arial"/>
                        </w:rPr>
                      </w:pPr>
                    </w:p>
                    <w:p w:rsidR="008F29C3" w:rsidRPr="00965A2C" w:rsidRDefault="008F29C3">
                      <w:pPr>
                        <w:jc w:val="both"/>
                        <w:rPr>
                          <w:ins w:id="83" w:author="Catherine Goodwin" w:date="2020-06-03T11:41:00Z"/>
                          <w:rFonts w:ascii="Arial" w:hAnsi="Arial" w:cs="Arial"/>
                        </w:rPr>
                        <w:pPrChange w:id="84" w:author="Catherine Goodwin" w:date="2020-07-10T15:33:00Z">
                          <w:pPr/>
                        </w:pPrChange>
                      </w:pPr>
                    </w:p>
                    <w:p w:rsidR="00F768AB" w:rsidRDefault="00F768AB" w:rsidP="00EC0F21">
                      <w:pPr>
                        <w:rPr>
                          <w:ins w:id="85" w:author="Catherine Goodwin" w:date="2020-09-04T13:29:00Z"/>
                          <w:rFonts w:ascii="Arial" w:hAnsi="Arial" w:cs="Arial"/>
                        </w:rPr>
                      </w:pPr>
                    </w:p>
                    <w:p w:rsidR="00B50EA1" w:rsidRDefault="00FA70FC" w:rsidP="00EC0F21">
                      <w:pPr>
                        <w:rPr>
                          <w:ins w:id="86" w:author="Catherine Goodwin" w:date="2020-09-04T15:58:00Z"/>
                          <w:rFonts w:ascii="Arial" w:hAnsi="Arial" w:cs="Arial"/>
                        </w:rPr>
                      </w:pPr>
                      <w:ins w:id="87" w:author="Catherine Goodwin" w:date="2020-09-04T13:19:00Z">
                        <w:r>
                          <w:rPr>
                            <w:rFonts w:ascii="Arial" w:hAnsi="Arial" w:cs="Arial"/>
                          </w:rPr>
                          <w:t>Welcome Back and a warm w</w:t>
                        </w:r>
                      </w:ins>
                      <w:ins w:id="88" w:author="Catherine Goodwin" w:date="2020-09-04T14:27:00Z">
                        <w:r w:rsidR="00316693">
                          <w:rPr>
                            <w:rFonts w:ascii="Arial" w:hAnsi="Arial" w:cs="Arial"/>
                          </w:rPr>
                          <w:t xml:space="preserve">elcome to our first Fair Field News of the year. It has been beyond </w:t>
                        </w:r>
                      </w:ins>
                      <w:ins w:id="89" w:author="Catherine Goodwin" w:date="2020-09-04T14:29:00Z">
                        <w:r w:rsidR="00316693">
                          <w:rPr>
                            <w:rFonts w:ascii="Arial" w:hAnsi="Arial" w:cs="Arial"/>
                          </w:rPr>
                          <w:t>pleasurable</w:t>
                        </w:r>
                      </w:ins>
                      <w:ins w:id="90" w:author="Catherine Goodwin" w:date="2020-09-04T14:27:00Z">
                        <w:r w:rsidR="00316693">
                          <w:rPr>
                            <w:rFonts w:ascii="Arial" w:hAnsi="Arial" w:cs="Arial"/>
                          </w:rPr>
                          <w:t xml:space="preserve"> to welcome back children, parents, carer</w:t>
                        </w:r>
                      </w:ins>
                      <w:ins w:id="91" w:author="Catherine Goodwin" w:date="2020-09-04T16:04:00Z">
                        <w:r w:rsidR="0084482E">
                          <w:rPr>
                            <w:rFonts w:ascii="Arial" w:hAnsi="Arial" w:cs="Arial"/>
                          </w:rPr>
                          <w:t>s</w:t>
                        </w:r>
                      </w:ins>
                      <w:ins w:id="92" w:author="Catherine Goodwin" w:date="2020-09-04T14:27:00Z">
                        <w:r w:rsidR="00316693">
                          <w:rPr>
                            <w:rFonts w:ascii="Arial" w:hAnsi="Arial" w:cs="Arial"/>
                          </w:rPr>
                          <w:t xml:space="preserve">, grandparents and staff this week. </w:t>
                        </w:r>
                      </w:ins>
                      <w:ins w:id="93" w:author="Catherine Goodwin" w:date="2020-09-04T14:28:00Z">
                        <w:r w:rsidR="00316693">
                          <w:rPr>
                            <w:rFonts w:ascii="Arial" w:hAnsi="Arial" w:cs="Arial"/>
                          </w:rPr>
                          <w:t xml:space="preserve">It is especially lovely to see those who were unable to return last term. </w:t>
                        </w:r>
                      </w:ins>
                      <w:ins w:id="94" w:author="Catherine Goodwin" w:date="2020-09-04T14:29:00Z">
                        <w:r w:rsidR="00FE759A">
                          <w:rPr>
                            <w:rFonts w:ascii="Arial" w:hAnsi="Arial" w:cs="Arial"/>
                          </w:rPr>
                          <w:t xml:space="preserve">We enjoyed meeting and getting to know our new </w:t>
                        </w:r>
                      </w:ins>
                      <w:ins w:id="95" w:author="Catherine Goodwin" w:date="2020-09-04T15:28:00Z">
                        <w:r w:rsidR="00FE759A">
                          <w:rPr>
                            <w:rFonts w:ascii="Arial" w:hAnsi="Arial" w:cs="Arial"/>
                          </w:rPr>
                          <w:t>Year 3 children, who have settled fantastically well over the last two days.</w:t>
                        </w:r>
                      </w:ins>
                      <w:ins w:id="96" w:author="Catherine Goodwin" w:date="2020-09-04T16:02:00Z">
                        <w:r w:rsidR="008A229C">
                          <w:rPr>
                            <w:rFonts w:ascii="Arial" w:hAnsi="Arial" w:cs="Arial"/>
                          </w:rPr>
                          <w:t xml:space="preserve"> We have </w:t>
                        </w:r>
                      </w:ins>
                      <w:ins w:id="97" w:author="Catherine Goodwin" w:date="2020-09-04T16:04:00Z">
                        <w:r w:rsidR="0084482E">
                          <w:rPr>
                            <w:rFonts w:ascii="Arial" w:hAnsi="Arial" w:cs="Arial"/>
                          </w:rPr>
                          <w:t>had the opportunity to</w:t>
                        </w:r>
                      </w:ins>
                      <w:ins w:id="98" w:author="Catherine Goodwin" w:date="2020-09-04T16:02:00Z">
                        <w:r w:rsidR="008A229C">
                          <w:rPr>
                            <w:rFonts w:ascii="Arial" w:hAnsi="Arial" w:cs="Arial"/>
                          </w:rPr>
                          <w:t xml:space="preserve"> m</w:t>
                        </w:r>
                      </w:ins>
                      <w:ins w:id="99" w:author="Catherine Goodwin" w:date="2020-09-04T16:04:00Z">
                        <w:r w:rsidR="0084482E">
                          <w:rPr>
                            <w:rFonts w:ascii="Arial" w:hAnsi="Arial" w:cs="Arial"/>
                          </w:rPr>
                          <w:t>e</w:t>
                        </w:r>
                      </w:ins>
                      <w:ins w:id="100" w:author="Catherine Goodwin" w:date="2020-09-04T16:02:00Z">
                        <w:r w:rsidR="008A229C">
                          <w:rPr>
                            <w:rFonts w:ascii="Arial" w:hAnsi="Arial" w:cs="Arial"/>
                          </w:rPr>
                          <w:t>et “virtually” for two assemblies, which has certainly been a new experience for us all!</w:t>
                        </w:r>
                      </w:ins>
                      <w:ins w:id="101" w:author="Catherine Goodwin" w:date="2020-09-04T15:28:00Z">
                        <w:r w:rsidR="00FE759A">
                          <w:rPr>
                            <w:rFonts w:ascii="Arial" w:hAnsi="Arial" w:cs="Arial"/>
                          </w:rPr>
                          <w:t xml:space="preserve"> </w:t>
                        </w:r>
                      </w:ins>
                      <w:ins w:id="102" w:author="Catherine Goodwin" w:date="2020-09-04T15:55:00Z">
                        <w:r w:rsidR="00B50EA1">
                          <w:rPr>
                            <w:rFonts w:ascii="Arial" w:hAnsi="Arial" w:cs="Arial"/>
                          </w:rPr>
                          <w:t>You will</w:t>
                        </w:r>
                      </w:ins>
                      <w:ins w:id="103" w:author="Catherine Goodwin" w:date="2020-09-04T15:59:00Z">
                        <w:r w:rsidR="008A229C">
                          <w:rPr>
                            <w:rFonts w:ascii="Arial" w:hAnsi="Arial" w:cs="Arial"/>
                          </w:rPr>
                          <w:t>,</w:t>
                        </w:r>
                      </w:ins>
                      <w:ins w:id="104" w:author="Catherine Goodwin" w:date="2020-09-04T15:55:00Z">
                        <w:r w:rsidR="00B50EA1">
                          <w:rPr>
                            <w:rFonts w:ascii="Arial" w:hAnsi="Arial" w:cs="Arial"/>
                          </w:rPr>
                          <w:t xml:space="preserve"> I am sure</w:t>
                        </w:r>
                      </w:ins>
                      <w:ins w:id="105" w:author="Catherine Goodwin" w:date="2020-09-04T15:59:00Z">
                        <w:r w:rsidR="008A229C">
                          <w:rPr>
                            <w:rFonts w:ascii="Arial" w:hAnsi="Arial" w:cs="Arial"/>
                          </w:rPr>
                          <w:t>,</w:t>
                        </w:r>
                      </w:ins>
                      <w:ins w:id="106" w:author="Catherine Goodwin" w:date="2020-09-04T15:55:00Z">
                        <w:r w:rsidR="00B50EA1">
                          <w:rPr>
                            <w:rFonts w:ascii="Arial" w:hAnsi="Arial" w:cs="Arial"/>
                          </w:rPr>
                          <w:t xml:space="preserve"> have noticed that we have needed to make some changes to the beginning and end of the school day and we appreciate your patience and co-operation as we adapt into new ways. </w:t>
                        </w:r>
                      </w:ins>
                      <w:ins w:id="107" w:author="Catherine Goodwin" w:date="2020-09-04T15:56:00Z">
                        <w:r w:rsidR="0084482E">
                          <w:rPr>
                            <w:rFonts w:ascii="Arial" w:hAnsi="Arial" w:cs="Arial"/>
                          </w:rPr>
                          <w:t xml:space="preserve">The children have </w:t>
                        </w:r>
                        <w:r w:rsidR="00B50EA1">
                          <w:rPr>
                            <w:rFonts w:ascii="Arial" w:hAnsi="Arial" w:cs="Arial"/>
                          </w:rPr>
                          <w:t xml:space="preserve">been so brilliant in school at following our new rules and systems. </w:t>
                        </w:r>
                      </w:ins>
                      <w:ins w:id="108" w:author="Catherine Goodwin" w:date="2020-09-04T15:57:00Z">
                        <w:r w:rsidR="00B50EA1">
                          <w:rPr>
                            <w:rFonts w:ascii="Arial" w:hAnsi="Arial" w:cs="Arial"/>
                          </w:rPr>
                          <w:t xml:space="preserve">Please see below a more </w:t>
                        </w:r>
                      </w:ins>
                      <w:ins w:id="109" w:author="Catherine Goodwin" w:date="2020-09-04T15:58:00Z">
                        <w:r w:rsidR="00B50EA1">
                          <w:rPr>
                            <w:rFonts w:ascii="Arial" w:hAnsi="Arial" w:cs="Arial"/>
                          </w:rPr>
                          <w:t>comprehensive</w:t>
                        </w:r>
                      </w:ins>
                      <w:ins w:id="110" w:author="Catherine Goodwin" w:date="2020-09-04T15:57:00Z">
                        <w:r w:rsidR="00B50EA1">
                          <w:rPr>
                            <w:rFonts w:ascii="Arial" w:hAnsi="Arial" w:cs="Arial"/>
                          </w:rPr>
                          <w:t xml:space="preserve"> </w:t>
                        </w:r>
                      </w:ins>
                      <w:ins w:id="111" w:author="Catherine Goodwin" w:date="2020-09-04T15:58:00Z">
                        <w:r w:rsidR="00B50EA1">
                          <w:rPr>
                            <w:rFonts w:ascii="Arial" w:hAnsi="Arial" w:cs="Arial"/>
                          </w:rPr>
                          <w:t>explanation</w:t>
                        </w:r>
                      </w:ins>
                      <w:ins w:id="112" w:author="Catherine Goodwin" w:date="2020-09-04T15:57:00Z">
                        <w:r w:rsidR="00B50EA1">
                          <w:rPr>
                            <w:rFonts w:ascii="Arial" w:hAnsi="Arial" w:cs="Arial"/>
                          </w:rPr>
                          <w:t xml:space="preserve"> of our one-way system. More information will be coming out next week for </w:t>
                        </w:r>
                        <w:proofErr w:type="gramStart"/>
                        <w:r w:rsidR="00B50EA1">
                          <w:rPr>
                            <w:rFonts w:ascii="Arial" w:hAnsi="Arial" w:cs="Arial"/>
                          </w:rPr>
                          <w:t>extra-</w:t>
                        </w:r>
                        <w:r w:rsidR="008A229C">
                          <w:rPr>
                            <w:rFonts w:ascii="Arial" w:hAnsi="Arial" w:cs="Arial"/>
                          </w:rPr>
                          <w:t xml:space="preserve">curricular opportunities and how we will be </w:t>
                        </w:r>
                      </w:ins>
                      <w:ins w:id="113" w:author="Catherine Goodwin" w:date="2020-09-04T16:01:00Z">
                        <w:r w:rsidR="008A229C">
                          <w:rPr>
                            <w:rFonts w:ascii="Arial" w:hAnsi="Arial" w:cs="Arial"/>
                          </w:rPr>
                          <w:t>setting</w:t>
                        </w:r>
                      </w:ins>
                      <w:ins w:id="114" w:author="Catherine Goodwin" w:date="2020-09-04T15:57:00Z">
                        <w:r w:rsidR="008A229C">
                          <w:rPr>
                            <w:rFonts w:ascii="Arial" w:hAnsi="Arial" w:cs="Arial"/>
                          </w:rPr>
                          <w:t xml:space="preserve"> </w:t>
                        </w:r>
                        <w:r w:rsidR="00B50EA1">
                          <w:rPr>
                            <w:rFonts w:ascii="Arial" w:hAnsi="Arial" w:cs="Arial"/>
                          </w:rPr>
                          <w:t>homework</w:t>
                        </w:r>
                        <w:proofErr w:type="gramEnd"/>
                        <w:r w:rsidR="00B50EA1">
                          <w:rPr>
                            <w:rFonts w:ascii="Arial" w:hAnsi="Arial" w:cs="Arial"/>
                          </w:rPr>
                          <w:t>.</w:t>
                        </w:r>
                      </w:ins>
                      <w:ins w:id="115" w:author="Catherine Goodwin" w:date="2020-09-04T16:00:00Z">
                        <w:r w:rsidR="008A229C">
                          <w:rPr>
                            <w:rFonts w:ascii="Arial" w:hAnsi="Arial" w:cs="Arial"/>
                          </w:rPr>
                          <w:t xml:space="preserve"> Homework will be issued on </w:t>
                        </w:r>
                      </w:ins>
                      <w:ins w:id="116" w:author="Catherine Goodwin" w:date="2020-09-04T16:01:00Z">
                        <w:r w:rsidR="008A229C">
                          <w:rPr>
                            <w:rFonts w:ascii="Arial" w:hAnsi="Arial" w:cs="Arial"/>
                          </w:rPr>
                          <w:t>Thursdays</w:t>
                        </w:r>
                      </w:ins>
                      <w:ins w:id="117" w:author="Catherine Goodwin" w:date="2020-09-04T16:00:00Z">
                        <w:r w:rsidR="008A229C">
                          <w:rPr>
                            <w:rFonts w:ascii="Arial" w:hAnsi="Arial" w:cs="Arial"/>
                          </w:rPr>
                          <w:t xml:space="preserve"> and should be completed by the following Tuesday. It will be set on a variety of online platforms including Google Classroom, </w:t>
                        </w:r>
                      </w:ins>
                      <w:ins w:id="118" w:author="Catherine Goodwin" w:date="2020-09-04T16:01:00Z">
                        <w:r w:rsidR="008A229C">
                          <w:rPr>
                            <w:rFonts w:ascii="Arial" w:hAnsi="Arial" w:cs="Arial"/>
                          </w:rPr>
                          <w:t xml:space="preserve">Purple Mash and TT </w:t>
                        </w:r>
                        <w:proofErr w:type="spellStart"/>
                        <w:r w:rsidR="008A229C">
                          <w:rPr>
                            <w:rFonts w:ascii="Arial" w:hAnsi="Arial" w:cs="Arial"/>
                          </w:rPr>
                          <w:t>Rockstars</w:t>
                        </w:r>
                        <w:proofErr w:type="spellEnd"/>
                        <w:r w:rsidR="008A229C">
                          <w:rPr>
                            <w:rFonts w:ascii="Arial" w:hAnsi="Arial" w:cs="Arial"/>
                          </w:rPr>
                          <w:t xml:space="preserve">. </w:t>
                        </w:r>
                      </w:ins>
                      <w:ins w:id="119" w:author="Catherine Goodwin" w:date="2020-09-04T15:57:00Z">
                        <w:r w:rsidR="00B50EA1">
                          <w:rPr>
                            <w:rFonts w:ascii="Arial" w:hAnsi="Arial" w:cs="Arial"/>
                          </w:rPr>
                          <w:t xml:space="preserve"> In the meantime</w:t>
                        </w:r>
                      </w:ins>
                      <w:ins w:id="120" w:author="Catherine Goodwin" w:date="2020-09-04T16:05:00Z">
                        <w:r w:rsidR="00DD5CB8">
                          <w:rPr>
                            <w:rFonts w:ascii="Arial" w:hAnsi="Arial" w:cs="Arial"/>
                          </w:rPr>
                          <w:t>,</w:t>
                        </w:r>
                      </w:ins>
                      <w:ins w:id="121" w:author="Catherine Goodwin" w:date="2020-09-04T15:57:00Z">
                        <w:r w:rsidR="00B50EA1">
                          <w:rPr>
                            <w:rFonts w:ascii="Arial" w:hAnsi="Arial" w:cs="Arial"/>
                          </w:rPr>
                          <w:t xml:space="preserve"> please encourage your child to access </w:t>
                        </w:r>
                      </w:ins>
                      <w:ins w:id="122" w:author="Catherine Goodwin" w:date="2020-09-04T15:58:00Z">
                        <w:r w:rsidR="00B50EA1">
                          <w:rPr>
                            <w:rFonts w:ascii="Arial" w:hAnsi="Arial" w:cs="Arial"/>
                          </w:rPr>
                          <w:t xml:space="preserve">TT </w:t>
                        </w:r>
                        <w:proofErr w:type="spellStart"/>
                        <w:r w:rsidR="00B50EA1">
                          <w:rPr>
                            <w:rFonts w:ascii="Arial" w:hAnsi="Arial" w:cs="Arial"/>
                          </w:rPr>
                          <w:t>Rockstars</w:t>
                        </w:r>
                        <w:proofErr w:type="spellEnd"/>
                        <w:r w:rsidR="00B50EA1">
                          <w:rPr>
                            <w:rFonts w:ascii="Arial" w:hAnsi="Arial" w:cs="Arial"/>
                          </w:rPr>
                          <w:t xml:space="preserve"> and read.</w:t>
                        </w:r>
                      </w:ins>
                      <w:ins w:id="123" w:author="Catherine Goodwin" w:date="2020-09-04T16:01:00Z">
                        <w:r w:rsidR="008A229C">
                          <w:rPr>
                            <w:rFonts w:ascii="Arial" w:hAnsi="Arial" w:cs="Arial"/>
                          </w:rPr>
                          <w:t xml:space="preserve"> The children are very welcome to wear their lanyards and continue to earn new badges this term. Year 3 will receive their lanyards next week. </w:t>
                        </w:r>
                      </w:ins>
                      <w:ins w:id="124" w:author="Catherine Goodwin" w:date="2020-09-04T16:03:00Z">
                        <w:r w:rsidR="001002FF">
                          <w:rPr>
                            <w:rFonts w:ascii="Arial" w:hAnsi="Arial" w:cs="Arial"/>
                          </w:rPr>
                          <w:t xml:space="preserve">Finally, every year group has two PE days. They should come to school wearing their PE kit on these days. Our PE kit is </w:t>
                        </w:r>
                        <w:proofErr w:type="gramStart"/>
                        <w:r w:rsidR="001002FF">
                          <w:rPr>
                            <w:rFonts w:ascii="Arial" w:hAnsi="Arial" w:cs="Arial"/>
                          </w:rPr>
                          <w:t>a plain or logoed white t-shirt accompanied with either</w:t>
                        </w:r>
                        <w:proofErr w:type="gramEnd"/>
                        <w:r w:rsidR="001002FF">
                          <w:rPr>
                            <w:rFonts w:ascii="Arial" w:hAnsi="Arial" w:cs="Arial"/>
                          </w:rPr>
                          <w:t xml:space="preserve"> a plain black or bottle greet tracksuit. </w:t>
                        </w:r>
                      </w:ins>
                      <w:ins w:id="125" w:author="Catherine Goodwin" w:date="2020-09-04T16:05:00Z">
                        <w:r w:rsidR="00933E71">
                          <w:rPr>
                            <w:rFonts w:ascii="Arial" w:hAnsi="Arial" w:cs="Arial"/>
                          </w:rPr>
                          <w:t>Thank you for all your support.</w:t>
                        </w:r>
                      </w:ins>
                    </w:p>
                    <w:p w:rsidR="008F29C3" w:rsidRPr="00965A2C" w:rsidDel="00AB4CE8" w:rsidRDefault="00114401" w:rsidP="008A5EA8">
                      <w:pPr>
                        <w:rPr>
                          <w:del w:id="126" w:author="Catherine Goodwin" w:date="2020-06-26T09:43:00Z"/>
                          <w:moveFrom w:id="127" w:author="Catherine Goodwin" w:date="2020-06-19T12:14:00Z"/>
                          <w:rFonts w:ascii="Arial" w:hAnsi="Arial" w:cs="Arial"/>
                        </w:rPr>
                      </w:pPr>
                      <w:ins w:id="128" w:author="Catherine Goodwin" w:date="2020-07-03T14:00:00Z">
                        <w:r>
                          <w:rPr>
                            <w:rFonts w:ascii="Arial" w:hAnsi="Arial" w:cs="Arial"/>
                          </w:rPr>
                          <w:t>Take Care</w:t>
                        </w:r>
                      </w:ins>
                      <w:ins w:id="129" w:author="Mrs K Naseby" w:date="2020-06-12T14:47:00Z">
                        <w:del w:id="130" w:author="Catherine Goodwin" w:date="2020-06-19T09:38:00Z">
                          <w:r w:rsidR="008F29C3" w:rsidRPr="00965A2C" w:rsidDel="00D72700">
                            <w:rPr>
                              <w:rFonts w:ascii="Arial" w:hAnsi="Arial" w:cs="Arial"/>
                            </w:rPr>
                            <w:delText>,</w:delText>
                          </w:r>
                        </w:del>
                      </w:ins>
                      <w:moveFromRangeStart w:id="131" w:author="Catherine Goodwin" w:date="2020-06-19T12:14:00Z" w:name="move43461314"/>
                      <w:moveFrom w:id="132" w:author="Catherine Goodwin" w:date="2020-06-19T12:14:00Z">
                        <w:del w:id="133" w:author="Catherine Goodwin" w:date="2020-06-26T09:43:00Z">
                          <w:r w:rsidR="008F29C3" w:rsidRPr="00965A2C" w:rsidDel="00AB4CE8">
                            <w:rPr>
                              <w:rFonts w:ascii="Arial" w:hAnsi="Arial" w:cs="Arial"/>
                            </w:rPr>
                            <w:delText>Mrs Aharon &amp; Mrs Goodwin</w:delText>
                          </w:r>
                        </w:del>
                      </w:moveFrom>
                    </w:p>
                    <w:moveFromRangeEnd w:id="131"/>
                    <w:p w:rsidR="008F29C3" w:rsidRPr="00965A2C" w:rsidDel="00AB4CE8" w:rsidRDefault="008F29C3" w:rsidP="00CA7EAD">
                      <w:pPr>
                        <w:rPr>
                          <w:del w:id="134" w:author="Catherine Goodwin" w:date="2020-06-26T09:43:00Z"/>
                          <w:rFonts w:ascii="Arial" w:hAnsi="Arial" w:cs="Arial"/>
                        </w:rPr>
                      </w:pPr>
                    </w:p>
                    <w:p w:rsidR="008F29C3" w:rsidRPr="00965A2C" w:rsidRDefault="008F29C3" w:rsidP="00EC0F21">
                      <w:pPr>
                        <w:rPr>
                          <w:rFonts w:ascii="Arial" w:hAnsi="Arial" w:cs="Arial"/>
                        </w:rPr>
                      </w:pPr>
                    </w:p>
                    <w:p w:rsidR="008F29C3" w:rsidRPr="003E18D8" w:rsidRDefault="008F29C3" w:rsidP="00965A2C">
                      <w:pPr>
                        <w:rPr>
                          <w:moveTo w:id="135" w:author="Catherine Goodwin" w:date="2020-06-19T12:14:00Z"/>
                          <w:rFonts w:ascii="Arial" w:hAnsi="Arial" w:cs="Arial"/>
                        </w:rPr>
                      </w:pPr>
                      <w:moveToRangeStart w:id="136" w:author="Catherine Goodwin" w:date="2020-06-19T12:14:00Z" w:name="move43461314"/>
                      <w:moveTo w:id="137" w:author="Catherine Goodwin" w:date="2020-06-19T12:14:00Z">
                        <w:r w:rsidRPr="003E18D8">
                          <w:rPr>
                            <w:rFonts w:ascii="Arial" w:hAnsi="Arial" w:cs="Arial"/>
                          </w:rPr>
                          <w:t xml:space="preserve">Mrs </w:t>
                        </w:r>
                        <w:proofErr w:type="spellStart"/>
                        <w:r w:rsidRPr="003E18D8">
                          <w:rPr>
                            <w:rFonts w:ascii="Arial" w:hAnsi="Arial" w:cs="Arial"/>
                          </w:rPr>
                          <w:t>Aharon</w:t>
                        </w:r>
                        <w:proofErr w:type="spellEnd"/>
                        <w:r w:rsidRPr="003E18D8">
                          <w:rPr>
                            <w:rFonts w:ascii="Arial" w:hAnsi="Arial" w:cs="Arial"/>
                          </w:rPr>
                          <w:t xml:space="preserve"> &amp; Mrs Goodwin</w:t>
                        </w:r>
                      </w:moveTo>
                    </w:p>
                    <w:moveToRangeEnd w:id="136"/>
                    <w:p w:rsidR="008F29C3" w:rsidRDefault="008F29C3" w:rsidP="00EC0F21">
                      <w:pPr>
                        <w:rPr>
                          <w:rFonts w:ascii="Arial" w:hAnsi="Arial" w:cs="Arial"/>
                        </w:rPr>
                      </w:pPr>
                    </w:p>
                    <w:p w:rsidR="008F29C3" w:rsidRDefault="008F29C3" w:rsidP="00EC0F21">
                      <w:pPr>
                        <w:rPr>
                          <w:rFonts w:ascii="Arial" w:hAnsi="Arial" w:cs="Arial"/>
                        </w:rPr>
                      </w:pPr>
                    </w:p>
                    <w:p w:rsidR="008F29C3" w:rsidRDefault="008F29C3" w:rsidP="00EC0F21">
                      <w:pPr>
                        <w:rPr>
                          <w:rFonts w:ascii="Arial" w:hAnsi="Arial" w:cs="Arial"/>
                        </w:rPr>
                      </w:pPr>
                    </w:p>
                  </w:txbxContent>
                </v:textbox>
                <w10:wrap anchorx="margin"/>
              </v:shape>
            </w:pict>
          </mc:Fallback>
        </mc:AlternateContent>
      </w:r>
      <w:r w:rsidR="00350F39">
        <w:rPr>
          <w:noProof/>
        </w:rPr>
        <mc:AlternateContent>
          <mc:Choice Requires="wps">
            <w:drawing>
              <wp:inline distT="0" distB="0" distL="0" distR="0" wp14:anchorId="4846F931" wp14:editId="65D2A032">
                <wp:extent cx="304800" cy="304800"/>
                <wp:effectExtent l="0" t="0" r="0" b="0"/>
                <wp:docPr id="18" name="Rectangle 18"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01F2EF" id="Rectangle 18"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Ycm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jNYcm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546EE5" w:rsidRDefault="00546EE5"/>
    <w:p w:rsidR="00074AEF" w:rsidRDefault="00074AEF"/>
    <w:p w:rsidR="00074AEF" w:rsidRDefault="00350F39">
      <w:r>
        <w:rPr>
          <w:noProof/>
        </w:rPr>
        <mc:AlternateContent>
          <mc:Choice Requires="wps">
            <w:drawing>
              <wp:inline distT="0" distB="0" distL="0" distR="0" wp14:anchorId="1C056BC7" wp14:editId="1704794D">
                <wp:extent cx="304800" cy="304800"/>
                <wp:effectExtent l="0" t="0" r="0" b="0"/>
                <wp:docPr id="15" name="Rectangle 15"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5AC06F" id="Rectangle 15"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r7e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XPr7e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074AEF" w:rsidRDefault="00350F39">
      <w:r>
        <w:rPr>
          <w:noProof/>
        </w:rPr>
        <mc:AlternateContent>
          <mc:Choice Requires="wps">
            <w:drawing>
              <wp:inline distT="0" distB="0" distL="0" distR="0" wp14:anchorId="21AE47CE" wp14:editId="36057298">
                <wp:extent cx="304800" cy="304800"/>
                <wp:effectExtent l="0" t="0" r="0" b="0"/>
                <wp:docPr id="21" name="Rectangle 21" descr="https://static.wixstatic.com/media/e5e4e2_c9421e01dc6241ecb7fbd45d179c7db5~mv2.jpg/v1/fill/w_788,h_282,al_c,q_80,usm_0.66_1.00_0.01/e5e4e2_c9421e01dc6241ecb7fbd45d179c7db5~mv2.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72B500" id="Rectangle 21" o:spid="_x0000_s1026" alt="https://static.wixstatic.com/media/e5e4e2_c9421e01dc6241ecb7fbd45d179c7db5~mv2.jpg/v1/fill/w_788,h_282,al_c,q_80,usm_0.66_1.00_0.01/e5e4e2_c9421e01dc6241ecb7fbd45d179c7db5~mv2.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xcNzDIQMAAHYGAAAOAAAAAAAAAAAA&#10;AAAAAC4CAABkcnMvZTJvRG9jLnhtbFBLAQItABQABgAIAAAAIQBMoOks2AAAAAMBAAAPAAAAAAAA&#10;AAAAAAAAAHsFAABkcnMvZG93bnJldi54bWxQSwUGAAAAAAQABADzAAAAgAYAAAAA&#10;" filled="f" stroked="f">
                <o:lock v:ext="edit" aspectratio="t"/>
                <w10:anchorlock/>
              </v:rect>
            </w:pict>
          </mc:Fallback>
        </mc:AlternateContent>
      </w:r>
    </w:p>
    <w:p w:rsidR="00074AEF" w:rsidRDefault="00074AEF"/>
    <w:p w:rsidR="00074AEF" w:rsidRDefault="00074AEF"/>
    <w:p w:rsidR="00074AEF" w:rsidRDefault="00074AEF"/>
    <w:p w:rsidR="00074AEF" w:rsidRDefault="00074AEF"/>
    <w:p w:rsidR="00074AEF" w:rsidRDefault="00074AEF"/>
    <w:p w:rsidR="00074AEF" w:rsidRDefault="00074AEF"/>
    <w:p w:rsidR="00074AEF" w:rsidRDefault="00074AEF"/>
    <w:tbl>
      <w:tblPr>
        <w:tblStyle w:val="TableGrid"/>
        <w:tblW w:w="0" w:type="auto"/>
        <w:tblLook w:val="04A0" w:firstRow="1" w:lastRow="0" w:firstColumn="1" w:lastColumn="0" w:noHBand="0" w:noVBand="1"/>
      </w:tblPr>
      <w:tblGrid>
        <w:gridCol w:w="2254"/>
        <w:gridCol w:w="2254"/>
        <w:gridCol w:w="2254"/>
        <w:gridCol w:w="2254"/>
      </w:tblGrid>
      <w:tr w:rsidR="007113E6" w:rsidTr="007113E6">
        <w:trPr>
          <w:ins w:id="138" w:author="Catherine Goodwin" w:date="2020-06-19T12:32:00Z"/>
        </w:trPr>
        <w:tc>
          <w:tcPr>
            <w:tcW w:w="2254" w:type="dxa"/>
          </w:tcPr>
          <w:p w:rsidR="007113E6" w:rsidRDefault="007113E6">
            <w:pPr>
              <w:rPr>
                <w:ins w:id="139" w:author="Catherine Goodwin" w:date="2020-06-19T12:32:00Z"/>
              </w:rPr>
            </w:pPr>
          </w:p>
        </w:tc>
        <w:tc>
          <w:tcPr>
            <w:tcW w:w="2254" w:type="dxa"/>
          </w:tcPr>
          <w:p w:rsidR="007113E6" w:rsidRDefault="007113E6">
            <w:pPr>
              <w:rPr>
                <w:ins w:id="140" w:author="Catherine Goodwin" w:date="2020-06-19T12:32:00Z"/>
              </w:rPr>
            </w:pPr>
          </w:p>
        </w:tc>
        <w:tc>
          <w:tcPr>
            <w:tcW w:w="2254" w:type="dxa"/>
          </w:tcPr>
          <w:p w:rsidR="007113E6" w:rsidRDefault="007113E6">
            <w:pPr>
              <w:rPr>
                <w:ins w:id="141" w:author="Catherine Goodwin" w:date="2020-06-19T12:32:00Z"/>
              </w:rPr>
            </w:pPr>
          </w:p>
        </w:tc>
        <w:tc>
          <w:tcPr>
            <w:tcW w:w="2254" w:type="dxa"/>
          </w:tcPr>
          <w:p w:rsidR="007113E6" w:rsidRDefault="007113E6">
            <w:pPr>
              <w:rPr>
                <w:ins w:id="142" w:author="Catherine Goodwin" w:date="2020-06-19T12:32:00Z"/>
              </w:rPr>
            </w:pPr>
          </w:p>
        </w:tc>
      </w:tr>
      <w:tr w:rsidR="007113E6" w:rsidTr="007113E6">
        <w:trPr>
          <w:ins w:id="143" w:author="Catherine Goodwin" w:date="2020-06-19T12:32:00Z"/>
        </w:trPr>
        <w:tc>
          <w:tcPr>
            <w:tcW w:w="2254" w:type="dxa"/>
          </w:tcPr>
          <w:p w:rsidR="007113E6" w:rsidRDefault="007113E6">
            <w:pPr>
              <w:rPr>
                <w:ins w:id="144" w:author="Catherine Goodwin" w:date="2020-06-19T12:32:00Z"/>
              </w:rPr>
            </w:pPr>
          </w:p>
        </w:tc>
        <w:tc>
          <w:tcPr>
            <w:tcW w:w="2254" w:type="dxa"/>
          </w:tcPr>
          <w:p w:rsidR="007113E6" w:rsidRDefault="007113E6">
            <w:pPr>
              <w:rPr>
                <w:ins w:id="145" w:author="Catherine Goodwin" w:date="2020-06-19T12:32:00Z"/>
              </w:rPr>
            </w:pPr>
          </w:p>
        </w:tc>
        <w:tc>
          <w:tcPr>
            <w:tcW w:w="2254" w:type="dxa"/>
          </w:tcPr>
          <w:p w:rsidR="007113E6" w:rsidRDefault="007113E6">
            <w:pPr>
              <w:rPr>
                <w:ins w:id="146" w:author="Catherine Goodwin" w:date="2020-06-19T12:32:00Z"/>
              </w:rPr>
            </w:pPr>
          </w:p>
        </w:tc>
        <w:tc>
          <w:tcPr>
            <w:tcW w:w="2254" w:type="dxa"/>
          </w:tcPr>
          <w:p w:rsidR="007113E6" w:rsidRDefault="007113E6">
            <w:pPr>
              <w:rPr>
                <w:ins w:id="147" w:author="Catherine Goodwin" w:date="2020-06-19T12:32:00Z"/>
              </w:rPr>
            </w:pPr>
          </w:p>
        </w:tc>
      </w:tr>
    </w:tbl>
    <w:p w:rsidR="00074AEF" w:rsidRDefault="00074AEF"/>
    <w:p w:rsidR="00E76C7F" w:rsidRDefault="00E76C7F" w:rsidP="00E76C7F">
      <w:pPr>
        <w:jc w:val="center"/>
        <w:rPr>
          <w:rFonts w:ascii="Arial" w:hAnsi="Arial" w:cs="Arial"/>
          <w:szCs w:val="24"/>
        </w:rPr>
      </w:pPr>
    </w:p>
    <w:p w:rsidR="00E76C7F" w:rsidRDefault="00E76C7F" w:rsidP="00E76C7F">
      <w:pPr>
        <w:jc w:val="center"/>
        <w:rPr>
          <w:rFonts w:ascii="Arial" w:hAnsi="Arial" w:cs="Arial"/>
          <w:szCs w:val="24"/>
        </w:rPr>
      </w:pPr>
    </w:p>
    <w:p w:rsidR="00074AEF" w:rsidRDefault="005D4413">
      <w:del w:id="148" w:author="Catherine Goodwin" w:date="2020-05-03T16:47:00Z">
        <w:r w:rsidDel="00904FB2">
          <w:rPr>
            <w:rFonts w:ascii="Arial" w:hAnsi="Arial" w:cs="Arial"/>
            <w:noProof/>
            <w:sz w:val="28"/>
          </w:rPr>
          <mc:AlternateContent>
            <mc:Choice Requires="wps">
              <w:drawing>
                <wp:anchor distT="0" distB="0" distL="114300" distR="114300" simplePos="0" relativeHeight="252109312" behindDoc="0" locked="0" layoutInCell="1" allowOverlap="1" wp14:anchorId="5EFB0C30" wp14:editId="600F7EF4">
                  <wp:simplePos x="0" y="0"/>
                  <wp:positionH relativeFrom="margin">
                    <wp:posOffset>-464820</wp:posOffset>
                  </wp:positionH>
                  <wp:positionV relativeFrom="paragraph">
                    <wp:posOffset>133350</wp:posOffset>
                  </wp:positionV>
                  <wp:extent cx="6728460" cy="1363980"/>
                  <wp:effectExtent l="19050" t="19050" r="15240" b="26670"/>
                  <wp:wrapNone/>
                  <wp:docPr id="41" name="Text Box 41"/>
                  <wp:cNvGraphicFramePr/>
                  <a:graphic xmlns:a="http://schemas.openxmlformats.org/drawingml/2006/main">
                    <a:graphicData uri="http://schemas.microsoft.com/office/word/2010/wordprocessingShape">
                      <wps:wsp>
                        <wps:cNvSpPr txBox="1"/>
                        <wps:spPr>
                          <a:xfrm>
                            <a:off x="0" y="0"/>
                            <a:ext cx="6728460" cy="1363980"/>
                          </a:xfrm>
                          <a:prstGeom prst="rect">
                            <a:avLst/>
                          </a:prstGeom>
                          <a:solidFill>
                            <a:srgbClr val="FFFF66"/>
                          </a:solidFill>
                          <a:ln w="38100">
                            <a:solidFill>
                              <a:prstClr val="black"/>
                            </a:solidFill>
                          </a:ln>
                          <a:effectLst/>
                        </wps:spPr>
                        <wps:txbx>
                          <w:txbxContent>
                            <w:p w:rsidR="008F29C3" w:rsidRPr="00123AB6" w:rsidDel="00904FB2" w:rsidRDefault="008F29C3" w:rsidP="001D3E00">
                              <w:pPr>
                                <w:pStyle w:val="NoSpacing"/>
                                <w:jc w:val="center"/>
                                <w:rPr>
                                  <w:del w:id="149" w:author="Catherine Goodwin" w:date="2020-05-03T16:47:00Z"/>
                                  <w:rFonts w:ascii="Arial" w:hAnsi="Arial" w:cs="Arial"/>
                                  <w:color w:val="000000" w:themeColor="text1"/>
                                  <w:szCs w:val="24"/>
                                  <w:rPrChange w:id="150" w:author="Catherine Goodwin" w:date="2020-04-24T12:17:00Z">
                                    <w:rPr>
                                      <w:del w:id="151" w:author="Catherine Goodwin" w:date="2020-05-03T16:47:00Z"/>
                                      <w:rFonts w:ascii="Arial" w:hAnsi="Arial" w:cs="Arial"/>
                                      <w:b/>
                                      <w:color w:val="000000" w:themeColor="text1"/>
                                      <w:szCs w:val="24"/>
                                    </w:rPr>
                                  </w:rPrChange>
                                </w:rPr>
                              </w:pPr>
                              <w:del w:id="152" w:author="Catherine Goodwin" w:date="2020-05-03T16:47:00Z">
                                <w:r w:rsidDel="00904FB2">
                                  <w:rPr>
                                    <w:rFonts w:ascii="Arial" w:hAnsi="Arial" w:cs="Arial"/>
                                    <w:b/>
                                    <w:color w:val="000000" w:themeColor="text1"/>
                                    <w:szCs w:val="24"/>
                                  </w:rPr>
                                  <w:delText xml:space="preserve">We welcome </w:delText>
                                </w:r>
                              </w:del>
                            </w:p>
                            <w:p w:rsidR="008F29C3" w:rsidRPr="00B850E6" w:rsidRDefault="008F29C3" w:rsidP="009E010D">
                              <w:pPr>
                                <w:pStyle w:val="NoSpacing"/>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B0C30" id="Text Box 41" o:spid="_x0000_s1027" type="#_x0000_t202" style="position:absolute;margin-left:-36.6pt;margin-top:10.5pt;width:529.8pt;height:107.4pt;z-index:25210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" fillcolor="#ff6" strokeweight="3pt">
                  <v:textbox>
                    <w:txbxContent>
                      <w:p w:rsidR="008F29C3" w:rsidRPr="00123AB6" w:rsidDel="00904FB2" w:rsidRDefault="008F29C3" w:rsidP="001D3E00">
                        <w:pPr>
                          <w:pStyle w:val="NoSpacing"/>
                          <w:jc w:val="center"/>
                          <w:rPr>
                            <w:del w:id="153" w:author="Catherine Goodwin" w:date="2020-05-03T16:47:00Z"/>
                            <w:rFonts w:ascii="Arial" w:hAnsi="Arial" w:cs="Arial"/>
                            <w:color w:val="000000" w:themeColor="text1"/>
                            <w:szCs w:val="24"/>
                            <w:rPrChange w:id="154" w:author="Catherine Goodwin" w:date="2020-04-24T12:17:00Z">
                              <w:rPr>
                                <w:del w:id="155" w:author="Catherine Goodwin" w:date="2020-05-03T16:47:00Z"/>
                                <w:rFonts w:ascii="Arial" w:hAnsi="Arial" w:cs="Arial"/>
                                <w:b/>
                                <w:color w:val="000000" w:themeColor="text1"/>
                                <w:szCs w:val="24"/>
                              </w:rPr>
                            </w:rPrChange>
                          </w:rPr>
                        </w:pPr>
                        <w:del w:id="156" w:author="Catherine Goodwin" w:date="2020-05-03T16:47:00Z">
                          <w:r w:rsidDel="00904FB2">
                            <w:rPr>
                              <w:rFonts w:ascii="Arial" w:hAnsi="Arial" w:cs="Arial"/>
                              <w:b/>
                              <w:color w:val="000000" w:themeColor="text1"/>
                              <w:szCs w:val="24"/>
                            </w:rPr>
                            <w:delText xml:space="preserve">We welcome </w:delText>
                          </w:r>
                        </w:del>
                      </w:p>
                      <w:p w:rsidR="008F29C3" w:rsidRPr="00B850E6" w:rsidRDefault="008F29C3" w:rsidP="009E010D">
                        <w:pPr>
                          <w:pStyle w:val="NoSpacing"/>
                          <w:rPr>
                            <w:rFonts w:ascii="Arial" w:hAnsi="Arial" w:cs="Arial"/>
                          </w:rPr>
                        </w:pPr>
                      </w:p>
                    </w:txbxContent>
                  </v:textbox>
                  <w10:wrap anchorx="margin"/>
                </v:shape>
              </w:pict>
            </mc:Fallback>
          </mc:AlternateContent>
        </w:r>
      </w:del>
    </w:p>
    <w:p w:rsidR="00074AEF" w:rsidRDefault="00074AEF"/>
    <w:p w:rsidR="007023CB" w:rsidRDefault="005C0D74" w:rsidP="00E76C7F">
      <w:pPr>
        <w:rPr>
          <w:rFonts w:ascii="Arial" w:hAnsi="Arial" w:cs="Arial"/>
          <w:noProof/>
          <w:sz w:val="44"/>
        </w:rPr>
      </w:pPr>
      <w:r w:rsidRPr="005C0D74">
        <w:rPr>
          <w:rFonts w:ascii="Arial" w:hAnsi="Arial" w:cs="Arial"/>
          <w:noProof/>
          <w:sz w:val="44"/>
        </w:rPr>
        <w:drawing>
          <wp:anchor distT="0" distB="0" distL="114300" distR="114300" simplePos="0" relativeHeight="252042752" behindDoc="0" locked="0" layoutInCell="1" allowOverlap="1" wp14:anchorId="0E766CD6" wp14:editId="703A082F">
            <wp:simplePos x="0" y="0"/>
            <wp:positionH relativeFrom="column">
              <wp:posOffset>6667500</wp:posOffset>
            </wp:positionH>
            <wp:positionV relativeFrom="paragraph">
              <wp:posOffset>7581900</wp:posOffset>
            </wp:positionV>
            <wp:extent cx="4709160" cy="4709160"/>
            <wp:effectExtent l="0" t="0" r="0" b="0"/>
            <wp:wrapNone/>
            <wp:docPr id="5" name="Picture 5" descr="\\K9SERVER\User$\teachers\CGoodwin\My Pictures\Carol Concert\IMG_1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9SERVER\User$\teachers\CGoodwin\My Pictures\Carol Concert\IMG_107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09160" cy="470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74A7" w:rsidRDefault="00F447FA" w:rsidP="007023CB">
      <w:pPr>
        <w:jc w:val="center"/>
        <w:rPr>
          <w:rFonts w:ascii="Arial" w:hAnsi="Arial" w:cs="Arial"/>
          <w:noProof/>
          <w:sz w:val="44"/>
        </w:rPr>
      </w:pPr>
      <w:ins w:id="157" w:author="Catherine Goodwin" w:date="2020-06-19T13:33:00Z">
        <w:r>
          <w:rPr>
            <w:rFonts w:ascii="Arial" w:hAnsi="Arial" w:cs="Arial"/>
            <w:noProof/>
            <w:sz w:val="28"/>
          </w:rPr>
          <mc:AlternateContent>
            <mc:Choice Requires="wps">
              <w:drawing>
                <wp:anchor distT="0" distB="0" distL="114300" distR="114300" simplePos="0" relativeHeight="252180992" behindDoc="0" locked="0" layoutInCell="1" allowOverlap="1" wp14:anchorId="25EC02EF" wp14:editId="6A394830">
                  <wp:simplePos x="0" y="0"/>
                  <wp:positionH relativeFrom="margin">
                    <wp:posOffset>-480060</wp:posOffset>
                  </wp:positionH>
                  <wp:positionV relativeFrom="paragraph">
                    <wp:posOffset>219710</wp:posOffset>
                  </wp:positionV>
                  <wp:extent cx="6728460" cy="2491740"/>
                  <wp:effectExtent l="19050" t="19050" r="15240" b="22860"/>
                  <wp:wrapNone/>
                  <wp:docPr id="56" name="Text Box 56"/>
                  <wp:cNvGraphicFramePr/>
                  <a:graphic xmlns:a="http://schemas.openxmlformats.org/drawingml/2006/main">
                    <a:graphicData uri="http://schemas.microsoft.com/office/word/2010/wordprocessingShape">
                      <wps:wsp>
                        <wps:cNvSpPr txBox="1"/>
                        <wps:spPr>
                          <a:xfrm>
                            <a:off x="0" y="0"/>
                            <a:ext cx="6728460" cy="2491740"/>
                          </a:xfrm>
                          <a:prstGeom prst="rect">
                            <a:avLst/>
                          </a:prstGeom>
                          <a:solidFill>
                            <a:srgbClr val="FFFF66"/>
                          </a:solidFill>
                          <a:ln w="38100">
                            <a:solidFill>
                              <a:prstClr val="black"/>
                            </a:solidFill>
                          </a:ln>
                          <a:effectLst/>
                        </wps:spPr>
                        <wps:txbx>
                          <w:txbxContent>
                            <w:p w:rsidR="00EE7DBB" w:rsidRPr="002246A6" w:rsidRDefault="00EE7DBB" w:rsidP="00CD4762">
                              <w:pPr>
                                <w:pStyle w:val="NoSpacing"/>
                                <w:jc w:val="center"/>
                                <w:rPr>
                                  <w:ins w:id="158" w:author="Catherine Goodwin" w:date="2020-09-04T13:35:00Z"/>
                                  <w:rFonts w:ascii="Arial" w:hAnsi="Arial" w:cs="Arial"/>
                                  <w:b/>
                                  <w:color w:val="000000" w:themeColor="text1"/>
                                  <w:szCs w:val="24"/>
                                  <w:rPrChange w:id="159" w:author="Catherine Goodwin" w:date="2020-09-04T15:52:00Z">
                                    <w:rPr>
                                      <w:ins w:id="160" w:author="Catherine Goodwin" w:date="2020-09-04T13:35:00Z"/>
                                      <w:rFonts w:ascii="Arial" w:hAnsi="Arial" w:cs="Arial"/>
                                      <w:color w:val="000000" w:themeColor="text1"/>
                                      <w:szCs w:val="24"/>
                                    </w:rPr>
                                  </w:rPrChange>
                                </w:rPr>
                                <w:pPrChange w:id="161" w:author="Catherine Goodwin" w:date="2020-09-04T15:37:00Z">
                                  <w:pPr>
                                    <w:pStyle w:val="NoSpacing"/>
                                  </w:pPr>
                                </w:pPrChange>
                              </w:pPr>
                              <w:ins w:id="162" w:author="Catherine Goodwin" w:date="2020-09-04T15:29:00Z">
                                <w:r w:rsidRPr="002246A6">
                                  <w:rPr>
                                    <w:rFonts w:ascii="Arial" w:hAnsi="Arial" w:cs="Arial"/>
                                    <w:b/>
                                    <w:color w:val="000000" w:themeColor="text1"/>
                                    <w:szCs w:val="24"/>
                                    <w:rPrChange w:id="163" w:author="Catherine Goodwin" w:date="2020-09-04T15:52:00Z">
                                      <w:rPr>
                                        <w:rFonts w:ascii="Arial" w:hAnsi="Arial" w:cs="Arial"/>
                                        <w:color w:val="000000" w:themeColor="text1"/>
                                        <w:szCs w:val="24"/>
                                      </w:rPr>
                                    </w:rPrChange>
                                  </w:rPr>
                                  <w:t>F Factor</w:t>
                                </w:r>
                              </w:ins>
                            </w:p>
                            <w:tbl>
                              <w:tblPr>
                                <w:tblStyle w:val="TableGrid"/>
                                <w:tblW w:w="0" w:type="auto"/>
                                <w:tblInd w:w="279" w:type="dxa"/>
                                <w:tblLook w:val="04A0" w:firstRow="1" w:lastRow="0" w:firstColumn="1" w:lastColumn="0" w:noHBand="0" w:noVBand="1"/>
                              </w:tblPr>
                              <w:tblGrid>
                                <w:gridCol w:w="1313"/>
                                <w:gridCol w:w="1083"/>
                                <w:gridCol w:w="1336"/>
                                <w:gridCol w:w="1150"/>
                                <w:gridCol w:w="1347"/>
                                <w:gridCol w:w="1253"/>
                                <w:gridCol w:w="1127"/>
                                <w:gridCol w:w="1350"/>
                                <w:tblGridChange w:id="164">
                                  <w:tblGrid>
                                    <w:gridCol w:w="1313"/>
                                    <w:gridCol w:w="1083"/>
                                    <w:gridCol w:w="1336"/>
                                    <w:gridCol w:w="1150"/>
                                    <w:gridCol w:w="1347"/>
                                    <w:gridCol w:w="1253"/>
                                    <w:gridCol w:w="1127"/>
                                    <w:gridCol w:w="1350"/>
                                  </w:tblGrid>
                                </w:tblGridChange>
                              </w:tblGrid>
                              <w:tr w:rsidR="00EE7DBB" w:rsidTr="00EE7DBB">
                                <w:trPr>
                                  <w:ins w:id="165" w:author="Catherine Goodwin" w:date="2020-09-04T15:30:00Z"/>
                                </w:trPr>
                                <w:tc>
                                  <w:tcPr>
                                    <w:tcW w:w="1336" w:type="dxa"/>
                                  </w:tcPr>
                                  <w:p w:rsidR="00EE7DBB" w:rsidRPr="00333829" w:rsidRDefault="00EE7DBB">
                                    <w:pPr>
                                      <w:pStyle w:val="NoSpacing"/>
                                      <w:jc w:val="center"/>
                                      <w:rPr>
                                        <w:ins w:id="166" w:author="Catherine Goodwin" w:date="2020-09-04T15:30:00Z"/>
                                        <w:rFonts w:ascii="Arial" w:hAnsi="Arial" w:cs="Arial"/>
                                        <w:b/>
                                        <w:color w:val="000000" w:themeColor="text1"/>
                                        <w:szCs w:val="24"/>
                                        <w:rPrChange w:id="167" w:author="Catherine Goodwin" w:date="2020-09-04T15:55:00Z">
                                          <w:rPr>
                                            <w:ins w:id="168" w:author="Catherine Goodwin" w:date="2020-09-04T15:30:00Z"/>
                                            <w:rFonts w:ascii="Arial" w:hAnsi="Arial" w:cs="Arial"/>
                                            <w:color w:val="000000" w:themeColor="text1"/>
                                            <w:szCs w:val="24"/>
                                          </w:rPr>
                                        </w:rPrChange>
                                      </w:rPr>
                                    </w:pPr>
                                    <w:ins w:id="169" w:author="Catherine Goodwin" w:date="2020-09-04T15:32:00Z">
                                      <w:r w:rsidRPr="00333829">
                                        <w:rPr>
                                          <w:rFonts w:ascii="Arial" w:hAnsi="Arial" w:cs="Arial"/>
                                          <w:b/>
                                          <w:color w:val="000000" w:themeColor="text1"/>
                                          <w:szCs w:val="24"/>
                                          <w:rPrChange w:id="170" w:author="Catherine Goodwin" w:date="2020-09-04T15:55:00Z">
                                            <w:rPr>
                                              <w:rFonts w:ascii="Arial" w:hAnsi="Arial" w:cs="Arial"/>
                                              <w:color w:val="000000" w:themeColor="text1"/>
                                              <w:szCs w:val="24"/>
                                            </w:rPr>
                                          </w:rPrChange>
                                        </w:rPr>
                                        <w:t xml:space="preserve">3 </w:t>
                                      </w:r>
                                      <w:proofErr w:type="spellStart"/>
                                      <w:r w:rsidRPr="00333829">
                                        <w:rPr>
                                          <w:rFonts w:ascii="Arial" w:hAnsi="Arial" w:cs="Arial"/>
                                          <w:b/>
                                          <w:color w:val="000000" w:themeColor="text1"/>
                                          <w:szCs w:val="24"/>
                                          <w:rPrChange w:id="171" w:author="Catherine Goodwin" w:date="2020-09-04T15:55:00Z">
                                            <w:rPr>
                                              <w:rFonts w:ascii="Arial" w:hAnsi="Arial" w:cs="Arial"/>
                                              <w:color w:val="000000" w:themeColor="text1"/>
                                              <w:szCs w:val="24"/>
                                            </w:rPr>
                                          </w:rPrChange>
                                        </w:rPr>
                                        <w:t>Walliams</w:t>
                                      </w:r>
                                    </w:ins>
                                    <w:proofErr w:type="spellEnd"/>
                                  </w:p>
                                </w:tc>
                                <w:tc>
                                  <w:tcPr>
                                    <w:tcW w:w="1134" w:type="dxa"/>
                                  </w:tcPr>
                                  <w:p w:rsidR="00EE7DBB" w:rsidRPr="00333829" w:rsidRDefault="00EE7DBB">
                                    <w:pPr>
                                      <w:pStyle w:val="NoSpacing"/>
                                      <w:jc w:val="center"/>
                                      <w:rPr>
                                        <w:ins w:id="172" w:author="Catherine Goodwin" w:date="2020-09-04T15:33:00Z"/>
                                        <w:rFonts w:ascii="Arial" w:hAnsi="Arial" w:cs="Arial"/>
                                        <w:b/>
                                        <w:color w:val="000000" w:themeColor="text1"/>
                                        <w:szCs w:val="24"/>
                                        <w:rPrChange w:id="173" w:author="Catherine Goodwin" w:date="2020-09-04T15:55:00Z">
                                          <w:rPr>
                                            <w:ins w:id="174" w:author="Catherine Goodwin" w:date="2020-09-04T15:33:00Z"/>
                                            <w:rFonts w:ascii="Arial" w:hAnsi="Arial" w:cs="Arial"/>
                                            <w:color w:val="000000" w:themeColor="text1"/>
                                            <w:szCs w:val="24"/>
                                          </w:rPr>
                                        </w:rPrChange>
                                      </w:rPr>
                                    </w:pPr>
                                    <w:ins w:id="175" w:author="Catherine Goodwin" w:date="2020-09-04T15:32:00Z">
                                      <w:r w:rsidRPr="00333829">
                                        <w:rPr>
                                          <w:rFonts w:ascii="Arial" w:hAnsi="Arial" w:cs="Arial"/>
                                          <w:b/>
                                          <w:color w:val="000000" w:themeColor="text1"/>
                                          <w:szCs w:val="24"/>
                                          <w:rPrChange w:id="176" w:author="Catherine Goodwin" w:date="2020-09-04T15:55:00Z">
                                            <w:rPr>
                                              <w:rFonts w:ascii="Arial" w:hAnsi="Arial" w:cs="Arial"/>
                                              <w:color w:val="000000" w:themeColor="text1"/>
                                              <w:szCs w:val="24"/>
                                            </w:rPr>
                                          </w:rPrChange>
                                        </w:rPr>
                                        <w:t xml:space="preserve">3 </w:t>
                                      </w:r>
                                    </w:ins>
                                  </w:p>
                                  <w:p w:rsidR="00EE7DBB" w:rsidRPr="00333829" w:rsidRDefault="00EE7DBB">
                                    <w:pPr>
                                      <w:pStyle w:val="NoSpacing"/>
                                      <w:jc w:val="center"/>
                                      <w:rPr>
                                        <w:ins w:id="177" w:author="Catherine Goodwin" w:date="2020-09-04T15:32:00Z"/>
                                        <w:rFonts w:ascii="Arial" w:hAnsi="Arial" w:cs="Arial"/>
                                        <w:b/>
                                        <w:color w:val="000000" w:themeColor="text1"/>
                                        <w:szCs w:val="24"/>
                                        <w:rPrChange w:id="178" w:author="Catherine Goodwin" w:date="2020-09-04T15:55:00Z">
                                          <w:rPr>
                                            <w:ins w:id="179" w:author="Catherine Goodwin" w:date="2020-09-04T15:32:00Z"/>
                                            <w:rFonts w:ascii="Arial" w:hAnsi="Arial" w:cs="Arial"/>
                                            <w:color w:val="000000" w:themeColor="text1"/>
                                            <w:szCs w:val="24"/>
                                          </w:rPr>
                                        </w:rPrChange>
                                      </w:rPr>
                                    </w:pPr>
                                    <w:ins w:id="180" w:author="Catherine Goodwin" w:date="2020-09-04T15:32:00Z">
                                      <w:r w:rsidRPr="00333829">
                                        <w:rPr>
                                          <w:rFonts w:ascii="Arial" w:hAnsi="Arial" w:cs="Arial"/>
                                          <w:b/>
                                          <w:color w:val="000000" w:themeColor="text1"/>
                                          <w:szCs w:val="24"/>
                                          <w:rPrChange w:id="181" w:author="Catherine Goodwin" w:date="2020-09-04T15:55:00Z">
                                            <w:rPr>
                                              <w:rFonts w:ascii="Arial" w:hAnsi="Arial" w:cs="Arial"/>
                                              <w:color w:val="000000" w:themeColor="text1"/>
                                              <w:szCs w:val="24"/>
                                            </w:rPr>
                                          </w:rPrChange>
                                        </w:rPr>
                                        <w:t>Blyton</w:t>
                                      </w:r>
                                    </w:ins>
                                  </w:p>
                                </w:tc>
                                <w:tc>
                                  <w:tcPr>
                                    <w:tcW w:w="1244" w:type="dxa"/>
                                  </w:tcPr>
                                  <w:p w:rsidR="00EE7DBB" w:rsidRPr="00333829" w:rsidRDefault="00EE7DBB">
                                    <w:pPr>
                                      <w:pStyle w:val="NoSpacing"/>
                                      <w:jc w:val="center"/>
                                      <w:rPr>
                                        <w:ins w:id="182" w:author="Catherine Goodwin" w:date="2020-09-04T15:30:00Z"/>
                                        <w:rFonts w:ascii="Arial" w:hAnsi="Arial" w:cs="Arial"/>
                                        <w:b/>
                                        <w:color w:val="000000" w:themeColor="text1"/>
                                        <w:szCs w:val="24"/>
                                        <w:rPrChange w:id="183" w:author="Catherine Goodwin" w:date="2020-09-04T15:55:00Z">
                                          <w:rPr>
                                            <w:ins w:id="184" w:author="Catherine Goodwin" w:date="2020-09-04T15:30:00Z"/>
                                            <w:rFonts w:ascii="Arial" w:hAnsi="Arial" w:cs="Arial"/>
                                            <w:color w:val="000000" w:themeColor="text1"/>
                                            <w:szCs w:val="24"/>
                                          </w:rPr>
                                        </w:rPrChange>
                                      </w:rPr>
                                    </w:pPr>
                                    <w:ins w:id="185" w:author="Catherine Goodwin" w:date="2020-09-04T15:32:00Z">
                                      <w:r w:rsidRPr="00333829">
                                        <w:rPr>
                                          <w:rFonts w:ascii="Arial" w:hAnsi="Arial" w:cs="Arial"/>
                                          <w:b/>
                                          <w:color w:val="000000" w:themeColor="text1"/>
                                          <w:szCs w:val="24"/>
                                          <w:rPrChange w:id="186" w:author="Catherine Goodwin" w:date="2020-09-04T15:55:00Z">
                                            <w:rPr>
                                              <w:rFonts w:ascii="Arial" w:hAnsi="Arial" w:cs="Arial"/>
                                              <w:color w:val="000000" w:themeColor="text1"/>
                                              <w:szCs w:val="24"/>
                                            </w:rPr>
                                          </w:rPrChange>
                                        </w:rPr>
                                        <w:t xml:space="preserve">4 </w:t>
                                      </w:r>
                                      <w:proofErr w:type="spellStart"/>
                                      <w:r w:rsidRPr="00333829">
                                        <w:rPr>
                                          <w:rFonts w:ascii="Arial" w:hAnsi="Arial" w:cs="Arial"/>
                                          <w:b/>
                                          <w:color w:val="000000" w:themeColor="text1"/>
                                          <w:szCs w:val="24"/>
                                          <w:rPrChange w:id="187" w:author="Catherine Goodwin" w:date="2020-09-04T15:55:00Z">
                                            <w:rPr>
                                              <w:rFonts w:ascii="Arial" w:hAnsi="Arial" w:cs="Arial"/>
                                              <w:color w:val="000000" w:themeColor="text1"/>
                                              <w:szCs w:val="24"/>
                                            </w:rPr>
                                          </w:rPrChange>
                                        </w:rPr>
                                        <w:t>Morpurgo</w:t>
                                      </w:r>
                                    </w:ins>
                                    <w:proofErr w:type="spellEnd"/>
                                  </w:p>
                                </w:tc>
                                <w:tc>
                                  <w:tcPr>
                                    <w:tcW w:w="1105" w:type="dxa"/>
                                  </w:tcPr>
                                  <w:p w:rsidR="00EE7DBB" w:rsidRPr="00333829" w:rsidRDefault="00EE7DBB">
                                    <w:pPr>
                                      <w:pStyle w:val="NoSpacing"/>
                                      <w:jc w:val="center"/>
                                      <w:rPr>
                                        <w:ins w:id="188" w:author="Catherine Goodwin" w:date="2020-09-04T15:32:00Z"/>
                                        <w:rFonts w:ascii="Arial" w:hAnsi="Arial" w:cs="Arial"/>
                                        <w:b/>
                                        <w:color w:val="000000" w:themeColor="text1"/>
                                        <w:szCs w:val="24"/>
                                        <w:rPrChange w:id="189" w:author="Catherine Goodwin" w:date="2020-09-04T15:55:00Z">
                                          <w:rPr>
                                            <w:ins w:id="190" w:author="Catherine Goodwin" w:date="2020-09-04T15:32:00Z"/>
                                            <w:rFonts w:ascii="Arial" w:hAnsi="Arial" w:cs="Arial"/>
                                            <w:color w:val="000000" w:themeColor="text1"/>
                                            <w:szCs w:val="24"/>
                                          </w:rPr>
                                        </w:rPrChange>
                                      </w:rPr>
                                    </w:pPr>
                                    <w:ins w:id="191" w:author="Catherine Goodwin" w:date="2020-09-04T15:32:00Z">
                                      <w:r w:rsidRPr="00333829">
                                        <w:rPr>
                                          <w:rFonts w:ascii="Arial" w:hAnsi="Arial" w:cs="Arial"/>
                                          <w:b/>
                                          <w:color w:val="000000" w:themeColor="text1"/>
                                          <w:szCs w:val="24"/>
                                          <w:rPrChange w:id="192" w:author="Catherine Goodwin" w:date="2020-09-04T15:55:00Z">
                                            <w:rPr>
                                              <w:rFonts w:ascii="Arial" w:hAnsi="Arial" w:cs="Arial"/>
                                              <w:color w:val="000000" w:themeColor="text1"/>
                                              <w:szCs w:val="24"/>
                                            </w:rPr>
                                          </w:rPrChange>
                                        </w:rPr>
                                        <w:t>4 Rowling</w:t>
                                      </w:r>
                                    </w:ins>
                                  </w:p>
                                </w:tc>
                                <w:tc>
                                  <w:tcPr>
                                    <w:tcW w:w="1463" w:type="dxa"/>
                                  </w:tcPr>
                                  <w:p w:rsidR="00EE7DBB" w:rsidRPr="00333829" w:rsidRDefault="00EE7DBB">
                                    <w:pPr>
                                      <w:pStyle w:val="NoSpacing"/>
                                      <w:jc w:val="center"/>
                                      <w:rPr>
                                        <w:ins w:id="193" w:author="Catherine Goodwin" w:date="2020-09-04T15:33:00Z"/>
                                        <w:rFonts w:ascii="Arial" w:hAnsi="Arial" w:cs="Arial"/>
                                        <w:b/>
                                        <w:color w:val="000000" w:themeColor="text1"/>
                                        <w:szCs w:val="24"/>
                                        <w:rPrChange w:id="194" w:author="Catherine Goodwin" w:date="2020-09-04T15:55:00Z">
                                          <w:rPr>
                                            <w:ins w:id="195" w:author="Catherine Goodwin" w:date="2020-09-04T15:33:00Z"/>
                                            <w:rFonts w:ascii="Arial" w:hAnsi="Arial" w:cs="Arial"/>
                                            <w:color w:val="000000" w:themeColor="text1"/>
                                            <w:szCs w:val="24"/>
                                          </w:rPr>
                                        </w:rPrChange>
                                      </w:rPr>
                                    </w:pPr>
                                    <w:ins w:id="196" w:author="Catherine Goodwin" w:date="2020-09-04T15:32:00Z">
                                      <w:r w:rsidRPr="00333829">
                                        <w:rPr>
                                          <w:rFonts w:ascii="Arial" w:hAnsi="Arial" w:cs="Arial"/>
                                          <w:b/>
                                          <w:color w:val="000000" w:themeColor="text1"/>
                                          <w:szCs w:val="24"/>
                                          <w:rPrChange w:id="197" w:author="Catherine Goodwin" w:date="2020-09-04T15:55:00Z">
                                            <w:rPr>
                                              <w:rFonts w:ascii="Arial" w:hAnsi="Arial" w:cs="Arial"/>
                                              <w:color w:val="000000" w:themeColor="text1"/>
                                              <w:szCs w:val="24"/>
                                            </w:rPr>
                                          </w:rPrChange>
                                        </w:rPr>
                                        <w:t xml:space="preserve">5 </w:t>
                                      </w:r>
                                    </w:ins>
                                  </w:p>
                                  <w:p w:rsidR="00EE7DBB" w:rsidRPr="00333829" w:rsidRDefault="00EE7DBB">
                                    <w:pPr>
                                      <w:pStyle w:val="NoSpacing"/>
                                      <w:jc w:val="center"/>
                                      <w:rPr>
                                        <w:ins w:id="198" w:author="Catherine Goodwin" w:date="2020-09-04T15:30:00Z"/>
                                        <w:rFonts w:ascii="Arial" w:hAnsi="Arial" w:cs="Arial"/>
                                        <w:b/>
                                        <w:color w:val="000000" w:themeColor="text1"/>
                                        <w:szCs w:val="24"/>
                                        <w:rPrChange w:id="199" w:author="Catherine Goodwin" w:date="2020-09-04T15:55:00Z">
                                          <w:rPr>
                                            <w:ins w:id="200" w:author="Catherine Goodwin" w:date="2020-09-04T15:30:00Z"/>
                                            <w:rFonts w:ascii="Arial" w:hAnsi="Arial" w:cs="Arial"/>
                                            <w:color w:val="000000" w:themeColor="text1"/>
                                            <w:szCs w:val="24"/>
                                          </w:rPr>
                                        </w:rPrChange>
                                      </w:rPr>
                                    </w:pPr>
                                    <w:ins w:id="201" w:author="Catherine Goodwin" w:date="2020-09-04T15:32:00Z">
                                      <w:r w:rsidRPr="00333829">
                                        <w:rPr>
                                          <w:rFonts w:ascii="Arial" w:hAnsi="Arial" w:cs="Arial"/>
                                          <w:b/>
                                          <w:color w:val="000000" w:themeColor="text1"/>
                                          <w:szCs w:val="24"/>
                                          <w:rPrChange w:id="202" w:author="Catherine Goodwin" w:date="2020-09-04T15:55:00Z">
                                            <w:rPr>
                                              <w:rFonts w:ascii="Arial" w:hAnsi="Arial" w:cs="Arial"/>
                                              <w:color w:val="000000" w:themeColor="text1"/>
                                              <w:szCs w:val="24"/>
                                            </w:rPr>
                                          </w:rPrChange>
                                        </w:rPr>
                                        <w:t>Ridley</w:t>
                                      </w:r>
                                    </w:ins>
                                  </w:p>
                                </w:tc>
                                <w:tc>
                                  <w:tcPr>
                                    <w:tcW w:w="1297" w:type="dxa"/>
                                  </w:tcPr>
                                  <w:p w:rsidR="00EE7DBB" w:rsidRPr="00333829" w:rsidRDefault="00EE7DBB">
                                    <w:pPr>
                                      <w:pStyle w:val="NoSpacing"/>
                                      <w:jc w:val="center"/>
                                      <w:rPr>
                                        <w:ins w:id="203" w:author="Catherine Goodwin" w:date="2020-09-04T15:33:00Z"/>
                                        <w:rFonts w:ascii="Arial" w:hAnsi="Arial" w:cs="Arial"/>
                                        <w:b/>
                                        <w:color w:val="000000" w:themeColor="text1"/>
                                        <w:szCs w:val="24"/>
                                        <w:rPrChange w:id="204" w:author="Catherine Goodwin" w:date="2020-09-04T15:55:00Z">
                                          <w:rPr>
                                            <w:ins w:id="205" w:author="Catherine Goodwin" w:date="2020-09-04T15:33:00Z"/>
                                            <w:rFonts w:ascii="Arial" w:hAnsi="Arial" w:cs="Arial"/>
                                            <w:color w:val="000000" w:themeColor="text1"/>
                                            <w:szCs w:val="24"/>
                                          </w:rPr>
                                        </w:rPrChange>
                                      </w:rPr>
                                    </w:pPr>
                                    <w:ins w:id="206" w:author="Catherine Goodwin" w:date="2020-09-04T15:32:00Z">
                                      <w:r w:rsidRPr="00333829">
                                        <w:rPr>
                                          <w:rFonts w:ascii="Arial" w:hAnsi="Arial" w:cs="Arial"/>
                                          <w:b/>
                                          <w:color w:val="000000" w:themeColor="text1"/>
                                          <w:szCs w:val="24"/>
                                          <w:rPrChange w:id="207" w:author="Catherine Goodwin" w:date="2020-09-04T15:55:00Z">
                                            <w:rPr>
                                              <w:rFonts w:ascii="Arial" w:hAnsi="Arial" w:cs="Arial"/>
                                              <w:color w:val="000000" w:themeColor="text1"/>
                                              <w:szCs w:val="24"/>
                                            </w:rPr>
                                          </w:rPrChange>
                                        </w:rPr>
                                        <w:t xml:space="preserve">5 </w:t>
                                      </w:r>
                                    </w:ins>
                                  </w:p>
                                  <w:p w:rsidR="00EE7DBB" w:rsidRPr="00333829" w:rsidRDefault="00EE7DBB">
                                    <w:pPr>
                                      <w:pStyle w:val="NoSpacing"/>
                                      <w:jc w:val="center"/>
                                      <w:rPr>
                                        <w:ins w:id="208" w:author="Catherine Goodwin" w:date="2020-09-04T15:32:00Z"/>
                                        <w:rFonts w:ascii="Arial" w:hAnsi="Arial" w:cs="Arial"/>
                                        <w:b/>
                                        <w:color w:val="000000" w:themeColor="text1"/>
                                        <w:szCs w:val="24"/>
                                        <w:rPrChange w:id="209" w:author="Catherine Goodwin" w:date="2020-09-04T15:55:00Z">
                                          <w:rPr>
                                            <w:ins w:id="210" w:author="Catherine Goodwin" w:date="2020-09-04T15:32:00Z"/>
                                            <w:rFonts w:ascii="Arial" w:hAnsi="Arial" w:cs="Arial"/>
                                            <w:color w:val="000000" w:themeColor="text1"/>
                                            <w:szCs w:val="24"/>
                                          </w:rPr>
                                        </w:rPrChange>
                                      </w:rPr>
                                    </w:pPr>
                                    <w:ins w:id="211" w:author="Catherine Goodwin" w:date="2020-09-04T15:32:00Z">
                                      <w:r w:rsidRPr="00333829">
                                        <w:rPr>
                                          <w:rFonts w:ascii="Arial" w:hAnsi="Arial" w:cs="Arial"/>
                                          <w:b/>
                                          <w:color w:val="000000" w:themeColor="text1"/>
                                          <w:szCs w:val="24"/>
                                          <w:rPrChange w:id="212" w:author="Catherine Goodwin" w:date="2020-09-04T15:55:00Z">
                                            <w:rPr>
                                              <w:rFonts w:ascii="Arial" w:hAnsi="Arial" w:cs="Arial"/>
                                              <w:color w:val="000000" w:themeColor="text1"/>
                                              <w:szCs w:val="24"/>
                                            </w:rPr>
                                          </w:rPrChange>
                                        </w:rPr>
                                        <w:t>Pullman</w:t>
                                      </w:r>
                                    </w:ins>
                                  </w:p>
                                </w:tc>
                                <w:tc>
                                  <w:tcPr>
                                    <w:tcW w:w="1190" w:type="dxa"/>
                                  </w:tcPr>
                                  <w:p w:rsidR="00EE7DBB" w:rsidRPr="00333829" w:rsidRDefault="00EE7DBB">
                                    <w:pPr>
                                      <w:pStyle w:val="NoSpacing"/>
                                      <w:jc w:val="center"/>
                                      <w:rPr>
                                        <w:ins w:id="213" w:author="Catherine Goodwin" w:date="2020-09-04T15:33:00Z"/>
                                        <w:rFonts w:ascii="Arial" w:hAnsi="Arial" w:cs="Arial"/>
                                        <w:b/>
                                        <w:color w:val="000000" w:themeColor="text1"/>
                                        <w:szCs w:val="24"/>
                                        <w:rPrChange w:id="214" w:author="Catherine Goodwin" w:date="2020-09-04T15:55:00Z">
                                          <w:rPr>
                                            <w:ins w:id="215" w:author="Catherine Goodwin" w:date="2020-09-04T15:33:00Z"/>
                                            <w:rFonts w:ascii="Arial" w:hAnsi="Arial" w:cs="Arial"/>
                                            <w:color w:val="000000" w:themeColor="text1"/>
                                            <w:szCs w:val="24"/>
                                          </w:rPr>
                                        </w:rPrChange>
                                      </w:rPr>
                                    </w:pPr>
                                    <w:ins w:id="216" w:author="Catherine Goodwin" w:date="2020-09-04T15:33:00Z">
                                      <w:r w:rsidRPr="00333829">
                                        <w:rPr>
                                          <w:rFonts w:ascii="Arial" w:hAnsi="Arial" w:cs="Arial"/>
                                          <w:b/>
                                          <w:color w:val="000000" w:themeColor="text1"/>
                                          <w:szCs w:val="24"/>
                                          <w:rPrChange w:id="217" w:author="Catherine Goodwin" w:date="2020-09-04T15:55:00Z">
                                            <w:rPr>
                                              <w:rFonts w:ascii="Arial" w:hAnsi="Arial" w:cs="Arial"/>
                                              <w:color w:val="000000" w:themeColor="text1"/>
                                              <w:szCs w:val="24"/>
                                            </w:rPr>
                                          </w:rPrChange>
                                        </w:rPr>
                                        <w:t>6</w:t>
                                      </w:r>
                                    </w:ins>
                                  </w:p>
                                  <w:p w:rsidR="00EE7DBB" w:rsidRPr="00333829" w:rsidRDefault="00EE7DBB" w:rsidP="00847484">
                                    <w:pPr>
                                      <w:pStyle w:val="NoSpacing"/>
                                      <w:jc w:val="center"/>
                                      <w:rPr>
                                        <w:ins w:id="218" w:author="Catherine Goodwin" w:date="2020-09-04T15:30:00Z"/>
                                        <w:rFonts w:ascii="Arial" w:hAnsi="Arial" w:cs="Arial"/>
                                        <w:b/>
                                        <w:color w:val="000000" w:themeColor="text1"/>
                                        <w:szCs w:val="24"/>
                                        <w:rPrChange w:id="219" w:author="Catherine Goodwin" w:date="2020-09-04T15:55:00Z">
                                          <w:rPr>
                                            <w:ins w:id="220" w:author="Catherine Goodwin" w:date="2020-09-04T15:30:00Z"/>
                                            <w:rFonts w:ascii="Arial" w:hAnsi="Arial" w:cs="Arial"/>
                                            <w:color w:val="000000" w:themeColor="text1"/>
                                            <w:szCs w:val="24"/>
                                          </w:rPr>
                                        </w:rPrChange>
                                      </w:rPr>
                                    </w:pPr>
                                    <w:ins w:id="221" w:author="Catherine Goodwin" w:date="2020-09-04T15:33:00Z">
                                      <w:r w:rsidRPr="00333829">
                                        <w:rPr>
                                          <w:rFonts w:ascii="Arial" w:hAnsi="Arial" w:cs="Arial"/>
                                          <w:b/>
                                          <w:color w:val="000000" w:themeColor="text1"/>
                                          <w:szCs w:val="24"/>
                                          <w:rPrChange w:id="222" w:author="Catherine Goodwin" w:date="2020-09-04T15:55:00Z">
                                            <w:rPr>
                                              <w:rFonts w:ascii="Arial" w:hAnsi="Arial" w:cs="Arial"/>
                                              <w:color w:val="000000" w:themeColor="text1"/>
                                              <w:szCs w:val="24"/>
                                            </w:rPr>
                                          </w:rPrChange>
                                        </w:rPr>
                                        <w:t>Rosen</w:t>
                                      </w:r>
                                    </w:ins>
                                  </w:p>
                                </w:tc>
                                <w:tc>
                                  <w:tcPr>
                                    <w:tcW w:w="1190" w:type="dxa"/>
                                  </w:tcPr>
                                  <w:p w:rsidR="00EE7DBB" w:rsidRPr="00333829" w:rsidRDefault="00EE7DBB">
                                    <w:pPr>
                                      <w:pStyle w:val="NoSpacing"/>
                                      <w:jc w:val="center"/>
                                      <w:rPr>
                                        <w:ins w:id="223" w:author="Catherine Goodwin" w:date="2020-09-04T15:33:00Z"/>
                                        <w:rFonts w:ascii="Arial" w:hAnsi="Arial" w:cs="Arial"/>
                                        <w:b/>
                                        <w:color w:val="000000" w:themeColor="text1"/>
                                        <w:szCs w:val="24"/>
                                        <w:rPrChange w:id="224" w:author="Catherine Goodwin" w:date="2020-09-04T15:55:00Z">
                                          <w:rPr>
                                            <w:ins w:id="225" w:author="Catherine Goodwin" w:date="2020-09-04T15:33:00Z"/>
                                            <w:rFonts w:ascii="Arial" w:hAnsi="Arial" w:cs="Arial"/>
                                            <w:color w:val="000000" w:themeColor="text1"/>
                                            <w:szCs w:val="24"/>
                                          </w:rPr>
                                        </w:rPrChange>
                                      </w:rPr>
                                    </w:pPr>
                                    <w:ins w:id="226" w:author="Catherine Goodwin" w:date="2020-09-04T15:33:00Z">
                                      <w:r w:rsidRPr="00333829">
                                        <w:rPr>
                                          <w:rFonts w:ascii="Arial" w:hAnsi="Arial" w:cs="Arial"/>
                                          <w:b/>
                                          <w:color w:val="000000" w:themeColor="text1"/>
                                          <w:szCs w:val="24"/>
                                          <w:rPrChange w:id="227" w:author="Catherine Goodwin" w:date="2020-09-04T15:55:00Z">
                                            <w:rPr>
                                              <w:rFonts w:ascii="Arial" w:hAnsi="Arial" w:cs="Arial"/>
                                              <w:color w:val="000000" w:themeColor="text1"/>
                                              <w:szCs w:val="24"/>
                                            </w:rPr>
                                          </w:rPrChange>
                                        </w:rPr>
                                        <w:t xml:space="preserve">6 </w:t>
                                      </w:r>
                                    </w:ins>
                                  </w:p>
                                  <w:p w:rsidR="00EE7DBB" w:rsidRPr="00333829" w:rsidRDefault="00EE7DBB">
                                    <w:pPr>
                                      <w:pStyle w:val="NoSpacing"/>
                                      <w:jc w:val="center"/>
                                      <w:rPr>
                                        <w:ins w:id="228" w:author="Catherine Goodwin" w:date="2020-09-04T15:33:00Z"/>
                                        <w:rFonts w:ascii="Arial" w:hAnsi="Arial" w:cs="Arial"/>
                                        <w:b/>
                                        <w:color w:val="000000" w:themeColor="text1"/>
                                        <w:szCs w:val="24"/>
                                        <w:rPrChange w:id="229" w:author="Catherine Goodwin" w:date="2020-09-04T15:55:00Z">
                                          <w:rPr>
                                            <w:ins w:id="230" w:author="Catherine Goodwin" w:date="2020-09-04T15:33:00Z"/>
                                            <w:rFonts w:ascii="Arial" w:hAnsi="Arial" w:cs="Arial"/>
                                            <w:color w:val="000000" w:themeColor="text1"/>
                                            <w:szCs w:val="24"/>
                                          </w:rPr>
                                        </w:rPrChange>
                                      </w:rPr>
                                    </w:pPr>
                                    <w:ins w:id="231" w:author="Catherine Goodwin" w:date="2020-09-04T15:33:00Z">
                                      <w:r w:rsidRPr="00333829">
                                        <w:rPr>
                                          <w:rFonts w:ascii="Arial" w:hAnsi="Arial" w:cs="Arial"/>
                                          <w:b/>
                                          <w:color w:val="000000" w:themeColor="text1"/>
                                          <w:szCs w:val="24"/>
                                          <w:rPrChange w:id="232" w:author="Catherine Goodwin" w:date="2020-09-04T15:55:00Z">
                                            <w:rPr>
                                              <w:rFonts w:ascii="Arial" w:hAnsi="Arial" w:cs="Arial"/>
                                              <w:color w:val="000000" w:themeColor="text1"/>
                                              <w:szCs w:val="24"/>
                                            </w:rPr>
                                          </w:rPrChange>
                                        </w:rPr>
                                        <w:t>Blackman</w:t>
                                      </w:r>
                                    </w:ins>
                                  </w:p>
                                </w:tc>
                              </w:tr>
                              <w:tr w:rsidR="00EE7DBB" w:rsidTr="00EE7DBB">
                                <w:trPr>
                                  <w:ins w:id="233" w:author="Catherine Goodwin" w:date="2020-09-04T15:30:00Z"/>
                                </w:trPr>
                                <w:tc>
                                  <w:tcPr>
                                    <w:tcW w:w="1336" w:type="dxa"/>
                                  </w:tcPr>
                                  <w:p w:rsidR="00EE7DBB" w:rsidRDefault="00EE7DBB">
                                    <w:pPr>
                                      <w:pStyle w:val="NoSpacing"/>
                                      <w:jc w:val="center"/>
                                      <w:rPr>
                                        <w:ins w:id="234" w:author="Catherine Goodwin" w:date="2020-09-04T15:30:00Z"/>
                                        <w:rFonts w:ascii="Arial" w:hAnsi="Arial" w:cs="Arial"/>
                                        <w:color w:val="000000" w:themeColor="text1"/>
                                        <w:szCs w:val="24"/>
                                      </w:rPr>
                                    </w:pPr>
                                    <w:ins w:id="235" w:author="Catherine Goodwin" w:date="2020-09-04T15:34:00Z">
                                      <w:r>
                                        <w:rPr>
                                          <w:rFonts w:ascii="Arial" w:hAnsi="Arial" w:cs="Arial"/>
                                          <w:color w:val="000000" w:themeColor="text1"/>
                                          <w:szCs w:val="24"/>
                                        </w:rPr>
                                        <w:t>Sasha</w:t>
                                      </w:r>
                                    </w:ins>
                                  </w:p>
                                </w:tc>
                                <w:tc>
                                  <w:tcPr>
                                    <w:tcW w:w="1134" w:type="dxa"/>
                                  </w:tcPr>
                                  <w:p w:rsidR="00EE7DBB" w:rsidRDefault="00EE7DBB">
                                    <w:pPr>
                                      <w:pStyle w:val="NoSpacing"/>
                                      <w:jc w:val="center"/>
                                      <w:rPr>
                                        <w:ins w:id="236" w:author="Catherine Goodwin" w:date="2020-09-04T15:32:00Z"/>
                                        <w:rFonts w:ascii="Arial" w:hAnsi="Arial" w:cs="Arial"/>
                                        <w:color w:val="000000" w:themeColor="text1"/>
                                        <w:szCs w:val="24"/>
                                      </w:rPr>
                                    </w:pPr>
                                    <w:ins w:id="237" w:author="Catherine Goodwin" w:date="2020-09-04T15:34:00Z">
                                      <w:r>
                                        <w:rPr>
                                          <w:rFonts w:ascii="Arial" w:hAnsi="Arial" w:cs="Arial"/>
                                          <w:color w:val="000000" w:themeColor="text1"/>
                                          <w:szCs w:val="24"/>
                                        </w:rPr>
                                        <w:t>Willow</w:t>
                                      </w:r>
                                    </w:ins>
                                  </w:p>
                                </w:tc>
                                <w:tc>
                                  <w:tcPr>
                                    <w:tcW w:w="1244" w:type="dxa"/>
                                  </w:tcPr>
                                  <w:p w:rsidR="00EE7DBB" w:rsidRDefault="00EE7DBB">
                                    <w:pPr>
                                      <w:pStyle w:val="NoSpacing"/>
                                      <w:jc w:val="center"/>
                                      <w:rPr>
                                        <w:ins w:id="238" w:author="Catherine Goodwin" w:date="2020-09-04T15:30:00Z"/>
                                        <w:rFonts w:ascii="Arial" w:hAnsi="Arial" w:cs="Arial"/>
                                        <w:color w:val="000000" w:themeColor="text1"/>
                                        <w:szCs w:val="24"/>
                                      </w:rPr>
                                    </w:pPr>
                                    <w:ins w:id="239" w:author="Catherine Goodwin" w:date="2020-09-04T15:34:00Z">
                                      <w:r>
                                        <w:rPr>
                                          <w:rFonts w:ascii="Arial" w:hAnsi="Arial" w:cs="Arial"/>
                                          <w:color w:val="000000" w:themeColor="text1"/>
                                          <w:szCs w:val="24"/>
                                        </w:rPr>
                                        <w:t>Joseph</w:t>
                                      </w:r>
                                    </w:ins>
                                  </w:p>
                                </w:tc>
                                <w:tc>
                                  <w:tcPr>
                                    <w:tcW w:w="1105" w:type="dxa"/>
                                  </w:tcPr>
                                  <w:p w:rsidR="00EE7DBB" w:rsidRDefault="00EE7DBB">
                                    <w:pPr>
                                      <w:pStyle w:val="NoSpacing"/>
                                      <w:jc w:val="center"/>
                                      <w:rPr>
                                        <w:ins w:id="240" w:author="Catherine Goodwin" w:date="2020-09-04T15:32:00Z"/>
                                        <w:rFonts w:ascii="Arial" w:hAnsi="Arial" w:cs="Arial"/>
                                        <w:color w:val="000000" w:themeColor="text1"/>
                                        <w:szCs w:val="24"/>
                                      </w:rPr>
                                    </w:pPr>
                                    <w:ins w:id="241" w:author="Catherine Goodwin" w:date="2020-09-04T15:34:00Z">
                                      <w:r>
                                        <w:rPr>
                                          <w:rFonts w:ascii="Arial" w:hAnsi="Arial" w:cs="Arial"/>
                                          <w:color w:val="000000" w:themeColor="text1"/>
                                          <w:szCs w:val="24"/>
                                        </w:rPr>
                                        <w:t>Ben</w:t>
                                      </w:r>
                                    </w:ins>
                                  </w:p>
                                </w:tc>
                                <w:tc>
                                  <w:tcPr>
                                    <w:tcW w:w="1463" w:type="dxa"/>
                                  </w:tcPr>
                                  <w:p w:rsidR="00EE7DBB" w:rsidRDefault="00EE7DBB">
                                    <w:pPr>
                                      <w:pStyle w:val="NoSpacing"/>
                                      <w:jc w:val="center"/>
                                      <w:rPr>
                                        <w:ins w:id="242" w:author="Catherine Goodwin" w:date="2020-09-04T15:30:00Z"/>
                                        <w:rFonts w:ascii="Arial" w:hAnsi="Arial" w:cs="Arial"/>
                                        <w:color w:val="000000" w:themeColor="text1"/>
                                        <w:szCs w:val="24"/>
                                      </w:rPr>
                                    </w:pPr>
                                    <w:ins w:id="243" w:author="Catherine Goodwin" w:date="2020-09-04T15:34:00Z">
                                      <w:r>
                                        <w:rPr>
                                          <w:rFonts w:ascii="Arial" w:hAnsi="Arial" w:cs="Arial"/>
                                          <w:color w:val="000000" w:themeColor="text1"/>
                                          <w:szCs w:val="24"/>
                                        </w:rPr>
                                        <w:t>Jayden</w:t>
                                      </w:r>
                                    </w:ins>
                                  </w:p>
                                </w:tc>
                                <w:tc>
                                  <w:tcPr>
                                    <w:tcW w:w="1297" w:type="dxa"/>
                                  </w:tcPr>
                                  <w:p w:rsidR="00EE7DBB" w:rsidRDefault="00EE7DBB">
                                    <w:pPr>
                                      <w:pStyle w:val="NoSpacing"/>
                                      <w:jc w:val="center"/>
                                      <w:rPr>
                                        <w:ins w:id="244" w:author="Catherine Goodwin" w:date="2020-09-04T15:32:00Z"/>
                                        <w:rFonts w:ascii="Arial" w:hAnsi="Arial" w:cs="Arial"/>
                                        <w:color w:val="000000" w:themeColor="text1"/>
                                        <w:szCs w:val="24"/>
                                      </w:rPr>
                                    </w:pPr>
                                    <w:ins w:id="245" w:author="Catherine Goodwin" w:date="2020-09-04T15:35:00Z">
                                      <w:r>
                                        <w:rPr>
                                          <w:rFonts w:ascii="Arial" w:hAnsi="Arial" w:cs="Arial"/>
                                          <w:color w:val="000000" w:themeColor="text1"/>
                                          <w:szCs w:val="24"/>
                                        </w:rPr>
                                        <w:t>Reuben</w:t>
                                      </w:r>
                                    </w:ins>
                                  </w:p>
                                </w:tc>
                                <w:tc>
                                  <w:tcPr>
                                    <w:tcW w:w="1190" w:type="dxa"/>
                                  </w:tcPr>
                                  <w:p w:rsidR="00EE7DBB" w:rsidRDefault="00EE7DBB">
                                    <w:pPr>
                                      <w:pStyle w:val="NoSpacing"/>
                                      <w:jc w:val="center"/>
                                      <w:rPr>
                                        <w:ins w:id="246" w:author="Catherine Goodwin" w:date="2020-09-04T15:30:00Z"/>
                                        <w:rFonts w:ascii="Arial" w:hAnsi="Arial" w:cs="Arial"/>
                                        <w:color w:val="000000" w:themeColor="text1"/>
                                        <w:szCs w:val="24"/>
                                      </w:rPr>
                                    </w:pPr>
                                    <w:ins w:id="247" w:author="Catherine Goodwin" w:date="2020-09-04T15:35:00Z">
                                      <w:r>
                                        <w:rPr>
                                          <w:rFonts w:ascii="Arial" w:hAnsi="Arial" w:cs="Arial"/>
                                          <w:color w:val="000000" w:themeColor="text1"/>
                                          <w:szCs w:val="24"/>
                                        </w:rPr>
                                        <w:t>Ryan</w:t>
                                      </w:r>
                                    </w:ins>
                                  </w:p>
                                </w:tc>
                                <w:tc>
                                  <w:tcPr>
                                    <w:tcW w:w="1190" w:type="dxa"/>
                                  </w:tcPr>
                                  <w:p w:rsidR="00EE7DBB" w:rsidRDefault="00EE7DBB">
                                    <w:pPr>
                                      <w:pStyle w:val="NoSpacing"/>
                                      <w:jc w:val="center"/>
                                      <w:rPr>
                                        <w:ins w:id="248" w:author="Catherine Goodwin" w:date="2020-09-04T15:33:00Z"/>
                                        <w:rFonts w:ascii="Arial" w:hAnsi="Arial" w:cs="Arial"/>
                                        <w:color w:val="000000" w:themeColor="text1"/>
                                        <w:szCs w:val="24"/>
                                      </w:rPr>
                                    </w:pPr>
                                    <w:ins w:id="249" w:author="Catherine Goodwin" w:date="2020-09-04T15:35:00Z">
                                      <w:r>
                                        <w:rPr>
                                          <w:rFonts w:ascii="Arial" w:hAnsi="Arial" w:cs="Arial"/>
                                          <w:color w:val="000000" w:themeColor="text1"/>
                                          <w:szCs w:val="24"/>
                                        </w:rPr>
                                        <w:t>Mimi</w:t>
                                      </w:r>
                                    </w:ins>
                                  </w:p>
                                </w:tc>
                              </w:tr>
                              <w:tr w:rsidR="00EE7DBB" w:rsidTr="00EE7DBB">
                                <w:trPr>
                                  <w:ins w:id="250" w:author="Catherine Goodwin" w:date="2020-09-04T15:30:00Z"/>
                                </w:trPr>
                                <w:tc>
                                  <w:tcPr>
                                    <w:tcW w:w="1336" w:type="dxa"/>
                                  </w:tcPr>
                                  <w:p w:rsidR="00EE7DBB" w:rsidRDefault="00EE7DBB">
                                    <w:pPr>
                                      <w:pStyle w:val="NoSpacing"/>
                                      <w:jc w:val="center"/>
                                      <w:rPr>
                                        <w:ins w:id="251" w:author="Catherine Goodwin" w:date="2020-09-04T15:30:00Z"/>
                                        <w:rFonts w:ascii="Arial" w:hAnsi="Arial" w:cs="Arial"/>
                                        <w:color w:val="000000" w:themeColor="text1"/>
                                        <w:szCs w:val="24"/>
                                      </w:rPr>
                                    </w:pPr>
                                    <w:proofErr w:type="spellStart"/>
                                    <w:ins w:id="252" w:author="Catherine Goodwin" w:date="2020-09-04T15:34:00Z">
                                      <w:r>
                                        <w:rPr>
                                          <w:rFonts w:ascii="Arial" w:hAnsi="Arial" w:cs="Arial"/>
                                          <w:color w:val="000000" w:themeColor="text1"/>
                                          <w:szCs w:val="24"/>
                                        </w:rPr>
                                        <w:t>Jia</w:t>
                                      </w:r>
                                    </w:ins>
                                    <w:proofErr w:type="spellEnd"/>
                                  </w:p>
                                </w:tc>
                                <w:tc>
                                  <w:tcPr>
                                    <w:tcW w:w="1134" w:type="dxa"/>
                                  </w:tcPr>
                                  <w:p w:rsidR="00EE7DBB" w:rsidRDefault="00EE7DBB">
                                    <w:pPr>
                                      <w:pStyle w:val="NoSpacing"/>
                                      <w:jc w:val="center"/>
                                      <w:rPr>
                                        <w:ins w:id="253" w:author="Catherine Goodwin" w:date="2020-09-04T15:32:00Z"/>
                                        <w:rFonts w:ascii="Arial" w:hAnsi="Arial" w:cs="Arial"/>
                                        <w:color w:val="000000" w:themeColor="text1"/>
                                        <w:szCs w:val="24"/>
                                      </w:rPr>
                                    </w:pPr>
                                    <w:ins w:id="254" w:author="Catherine Goodwin" w:date="2020-09-04T15:34:00Z">
                                      <w:r>
                                        <w:rPr>
                                          <w:rFonts w:ascii="Arial" w:hAnsi="Arial" w:cs="Arial"/>
                                          <w:color w:val="000000" w:themeColor="text1"/>
                                          <w:szCs w:val="24"/>
                                        </w:rPr>
                                        <w:t>James</w:t>
                                      </w:r>
                                    </w:ins>
                                  </w:p>
                                </w:tc>
                                <w:tc>
                                  <w:tcPr>
                                    <w:tcW w:w="1244" w:type="dxa"/>
                                  </w:tcPr>
                                  <w:p w:rsidR="00EE7DBB" w:rsidRDefault="00EE7DBB">
                                    <w:pPr>
                                      <w:pStyle w:val="NoSpacing"/>
                                      <w:jc w:val="center"/>
                                      <w:rPr>
                                        <w:ins w:id="255" w:author="Catherine Goodwin" w:date="2020-09-04T15:30:00Z"/>
                                        <w:rFonts w:ascii="Arial" w:hAnsi="Arial" w:cs="Arial"/>
                                        <w:color w:val="000000" w:themeColor="text1"/>
                                        <w:szCs w:val="24"/>
                                      </w:rPr>
                                    </w:pPr>
                                    <w:ins w:id="256" w:author="Catherine Goodwin" w:date="2020-09-04T15:34:00Z">
                                      <w:r>
                                        <w:rPr>
                                          <w:rFonts w:ascii="Arial" w:hAnsi="Arial" w:cs="Arial"/>
                                          <w:color w:val="000000" w:themeColor="text1"/>
                                          <w:szCs w:val="24"/>
                                        </w:rPr>
                                        <w:t>Mimi</w:t>
                                      </w:r>
                                    </w:ins>
                                  </w:p>
                                </w:tc>
                                <w:tc>
                                  <w:tcPr>
                                    <w:tcW w:w="1105" w:type="dxa"/>
                                  </w:tcPr>
                                  <w:p w:rsidR="00EE7DBB" w:rsidRDefault="00EE7DBB">
                                    <w:pPr>
                                      <w:pStyle w:val="NoSpacing"/>
                                      <w:jc w:val="center"/>
                                      <w:rPr>
                                        <w:ins w:id="257" w:author="Catherine Goodwin" w:date="2020-09-04T15:32:00Z"/>
                                        <w:rFonts w:ascii="Arial" w:hAnsi="Arial" w:cs="Arial"/>
                                        <w:color w:val="000000" w:themeColor="text1"/>
                                        <w:szCs w:val="24"/>
                                      </w:rPr>
                                    </w:pPr>
                                    <w:ins w:id="258" w:author="Catherine Goodwin" w:date="2020-09-04T15:34:00Z">
                                      <w:r>
                                        <w:rPr>
                                          <w:rFonts w:ascii="Arial" w:hAnsi="Arial" w:cs="Arial"/>
                                          <w:color w:val="000000" w:themeColor="text1"/>
                                          <w:szCs w:val="24"/>
                                        </w:rPr>
                                        <w:t>Olivia</w:t>
                                      </w:r>
                                    </w:ins>
                                  </w:p>
                                </w:tc>
                                <w:tc>
                                  <w:tcPr>
                                    <w:tcW w:w="1463" w:type="dxa"/>
                                  </w:tcPr>
                                  <w:p w:rsidR="00EE7DBB" w:rsidRDefault="00EE7DBB">
                                    <w:pPr>
                                      <w:pStyle w:val="NoSpacing"/>
                                      <w:jc w:val="center"/>
                                      <w:rPr>
                                        <w:ins w:id="259" w:author="Catherine Goodwin" w:date="2020-09-04T15:30:00Z"/>
                                        <w:rFonts w:ascii="Arial" w:hAnsi="Arial" w:cs="Arial"/>
                                        <w:color w:val="000000" w:themeColor="text1"/>
                                        <w:szCs w:val="24"/>
                                      </w:rPr>
                                    </w:pPr>
                                    <w:ins w:id="260" w:author="Catherine Goodwin" w:date="2020-09-04T15:34:00Z">
                                      <w:r>
                                        <w:rPr>
                                          <w:rFonts w:ascii="Arial" w:hAnsi="Arial" w:cs="Arial"/>
                                          <w:color w:val="000000" w:themeColor="text1"/>
                                          <w:szCs w:val="24"/>
                                        </w:rPr>
                                        <w:t>Georgie</w:t>
                                      </w:r>
                                    </w:ins>
                                  </w:p>
                                </w:tc>
                                <w:tc>
                                  <w:tcPr>
                                    <w:tcW w:w="1297" w:type="dxa"/>
                                  </w:tcPr>
                                  <w:p w:rsidR="00EE7DBB" w:rsidRDefault="00EE7DBB">
                                    <w:pPr>
                                      <w:pStyle w:val="NoSpacing"/>
                                      <w:jc w:val="center"/>
                                      <w:rPr>
                                        <w:ins w:id="261" w:author="Catherine Goodwin" w:date="2020-09-04T15:32:00Z"/>
                                        <w:rFonts w:ascii="Arial" w:hAnsi="Arial" w:cs="Arial"/>
                                        <w:color w:val="000000" w:themeColor="text1"/>
                                        <w:szCs w:val="24"/>
                                      </w:rPr>
                                    </w:pPr>
                                    <w:ins w:id="262" w:author="Catherine Goodwin" w:date="2020-09-04T15:35:00Z">
                                      <w:r>
                                        <w:rPr>
                                          <w:rFonts w:ascii="Arial" w:hAnsi="Arial" w:cs="Arial"/>
                                          <w:color w:val="000000" w:themeColor="text1"/>
                                          <w:szCs w:val="24"/>
                                        </w:rPr>
                                        <w:t>Sophia</w:t>
                                      </w:r>
                                    </w:ins>
                                  </w:p>
                                </w:tc>
                                <w:tc>
                                  <w:tcPr>
                                    <w:tcW w:w="1190" w:type="dxa"/>
                                  </w:tcPr>
                                  <w:p w:rsidR="00EE7DBB" w:rsidRDefault="00EE7DBB">
                                    <w:pPr>
                                      <w:pStyle w:val="NoSpacing"/>
                                      <w:jc w:val="center"/>
                                      <w:rPr>
                                        <w:ins w:id="263" w:author="Catherine Goodwin" w:date="2020-09-04T15:30:00Z"/>
                                        <w:rFonts w:ascii="Arial" w:hAnsi="Arial" w:cs="Arial"/>
                                        <w:color w:val="000000" w:themeColor="text1"/>
                                        <w:szCs w:val="24"/>
                                      </w:rPr>
                                    </w:pPr>
                                    <w:ins w:id="264" w:author="Catherine Goodwin" w:date="2020-09-04T15:35:00Z">
                                      <w:r>
                                        <w:rPr>
                                          <w:rFonts w:ascii="Arial" w:hAnsi="Arial" w:cs="Arial"/>
                                          <w:color w:val="000000" w:themeColor="text1"/>
                                          <w:szCs w:val="24"/>
                                        </w:rPr>
                                        <w:t>Brooke</w:t>
                                      </w:r>
                                    </w:ins>
                                  </w:p>
                                </w:tc>
                                <w:tc>
                                  <w:tcPr>
                                    <w:tcW w:w="1190" w:type="dxa"/>
                                  </w:tcPr>
                                  <w:p w:rsidR="00EE7DBB" w:rsidRDefault="00EE7DBB">
                                    <w:pPr>
                                      <w:pStyle w:val="NoSpacing"/>
                                      <w:jc w:val="center"/>
                                      <w:rPr>
                                        <w:ins w:id="265" w:author="Catherine Goodwin" w:date="2020-09-04T15:33:00Z"/>
                                        <w:rFonts w:ascii="Arial" w:hAnsi="Arial" w:cs="Arial"/>
                                        <w:color w:val="000000" w:themeColor="text1"/>
                                        <w:szCs w:val="24"/>
                                      </w:rPr>
                                    </w:pPr>
                                    <w:ins w:id="266" w:author="Catherine Goodwin" w:date="2020-09-04T15:35:00Z">
                                      <w:r>
                                        <w:rPr>
                                          <w:rFonts w:ascii="Arial" w:hAnsi="Arial" w:cs="Arial"/>
                                          <w:color w:val="000000" w:themeColor="text1"/>
                                          <w:szCs w:val="24"/>
                                        </w:rPr>
                                        <w:t>Luca</w:t>
                                      </w:r>
                                    </w:ins>
                                  </w:p>
                                </w:tc>
                              </w:tr>
                            </w:tbl>
                            <w:p w:rsidR="00EE7DBB" w:rsidRPr="002246A6" w:rsidRDefault="00EE7DBB" w:rsidP="00CD4762">
                              <w:pPr>
                                <w:pStyle w:val="NoSpacing"/>
                                <w:jc w:val="center"/>
                                <w:rPr>
                                  <w:ins w:id="267" w:author="Catherine Goodwin" w:date="2020-09-04T15:31:00Z"/>
                                  <w:rFonts w:ascii="Arial" w:hAnsi="Arial" w:cs="Arial"/>
                                  <w:b/>
                                  <w:color w:val="000000" w:themeColor="text1"/>
                                  <w:szCs w:val="24"/>
                                  <w:rPrChange w:id="268" w:author="Catherine Goodwin" w:date="2020-09-04T15:52:00Z">
                                    <w:rPr>
                                      <w:ins w:id="269" w:author="Catherine Goodwin" w:date="2020-09-04T15:31:00Z"/>
                                      <w:rFonts w:ascii="Arial" w:hAnsi="Arial" w:cs="Arial"/>
                                      <w:color w:val="000000" w:themeColor="text1"/>
                                      <w:szCs w:val="24"/>
                                    </w:rPr>
                                  </w:rPrChange>
                                </w:rPr>
                                <w:pPrChange w:id="270" w:author="Catherine Goodwin" w:date="2020-09-04T15:37:00Z">
                                  <w:pPr>
                                    <w:pStyle w:val="NoSpacing"/>
                                  </w:pPr>
                                </w:pPrChange>
                              </w:pPr>
                              <w:ins w:id="271" w:author="Catherine Goodwin" w:date="2020-09-04T15:31:00Z">
                                <w:r w:rsidRPr="002246A6">
                                  <w:rPr>
                                    <w:rFonts w:ascii="Arial" w:hAnsi="Arial" w:cs="Arial"/>
                                    <w:b/>
                                    <w:color w:val="000000" w:themeColor="text1"/>
                                    <w:szCs w:val="24"/>
                                    <w:rPrChange w:id="272" w:author="Catherine Goodwin" w:date="2020-09-04T15:52:00Z">
                                      <w:rPr>
                                        <w:rFonts w:ascii="Arial" w:hAnsi="Arial" w:cs="Arial"/>
                                        <w:color w:val="000000" w:themeColor="text1"/>
                                        <w:szCs w:val="24"/>
                                      </w:rPr>
                                    </w:rPrChange>
                                  </w:rPr>
                                  <w:t>Diamond Book</w:t>
                                </w:r>
                                <w:r w:rsidRPr="002246A6" w:rsidDel="00123AB6">
                                  <w:rPr>
                                    <w:rFonts w:ascii="Arial" w:hAnsi="Arial" w:cs="Arial"/>
                                    <w:b/>
                                    <w:color w:val="000000" w:themeColor="text1"/>
                                    <w:szCs w:val="24"/>
                                    <w:rPrChange w:id="273" w:author="Catherine Goodwin" w:date="2020-09-04T15:52:00Z">
                                      <w:rPr>
                                        <w:rFonts w:ascii="Arial" w:hAnsi="Arial" w:cs="Arial"/>
                                        <w:color w:val="000000" w:themeColor="text1"/>
                                        <w:szCs w:val="24"/>
                                      </w:rPr>
                                    </w:rPrChange>
                                  </w:rPr>
                                  <w:t xml:space="preserve"> </w:t>
                                </w:r>
                              </w:ins>
                            </w:p>
                            <w:tbl>
                              <w:tblPr>
                                <w:tblStyle w:val="TableGrid"/>
                                <w:tblW w:w="10258" w:type="dxa"/>
                                <w:tblInd w:w="-5" w:type="dxa"/>
                                <w:tblLook w:val="04A0" w:firstRow="1" w:lastRow="0" w:firstColumn="1" w:lastColumn="0" w:noHBand="0" w:noVBand="1"/>
                              </w:tblPr>
                              <w:tblGrid>
                                <w:gridCol w:w="1784"/>
                                <w:gridCol w:w="3110"/>
                                <w:gridCol w:w="2682"/>
                                <w:gridCol w:w="2682"/>
                              </w:tblGrid>
                              <w:tr w:rsidR="00EE7DBB" w:rsidTr="00432812">
                                <w:trPr>
                                  <w:trHeight w:val="200"/>
                                  <w:ins w:id="274" w:author="Catherine Goodwin" w:date="2020-09-04T15:31:00Z"/>
                                </w:trPr>
                                <w:tc>
                                  <w:tcPr>
                                    <w:tcW w:w="1784" w:type="dxa"/>
                                  </w:tcPr>
                                  <w:p w:rsidR="00EE7DBB" w:rsidRPr="00333829" w:rsidRDefault="00CD4762" w:rsidP="00EE7DBB">
                                    <w:pPr>
                                      <w:jc w:val="center"/>
                                      <w:rPr>
                                        <w:ins w:id="275" w:author="Catherine Goodwin" w:date="2020-09-04T15:31:00Z"/>
                                        <w:rFonts w:ascii="Arial" w:hAnsi="Arial" w:cs="Arial"/>
                                        <w:b/>
                                        <w:rPrChange w:id="276" w:author="Catherine Goodwin" w:date="2020-09-04T15:55:00Z">
                                          <w:rPr>
                                            <w:ins w:id="277" w:author="Catherine Goodwin" w:date="2020-09-04T15:31:00Z"/>
                                            <w:rFonts w:ascii="Arial" w:hAnsi="Arial" w:cs="Arial"/>
                                          </w:rPr>
                                        </w:rPrChange>
                                      </w:rPr>
                                    </w:pPr>
                                    <w:ins w:id="278" w:author="Catherine Goodwin" w:date="2020-09-04T15:38:00Z">
                                      <w:r w:rsidRPr="00333829">
                                        <w:rPr>
                                          <w:rFonts w:ascii="Arial" w:hAnsi="Arial" w:cs="Arial"/>
                                          <w:b/>
                                          <w:rPrChange w:id="279" w:author="Catherine Goodwin" w:date="2020-09-04T15:55:00Z">
                                            <w:rPr>
                                              <w:rFonts w:ascii="Arial" w:hAnsi="Arial" w:cs="Arial"/>
                                            </w:rPr>
                                          </w:rPrChange>
                                        </w:rPr>
                                        <w:t>6 Rosen</w:t>
                                      </w:r>
                                    </w:ins>
                                  </w:p>
                                </w:tc>
                                <w:tc>
                                  <w:tcPr>
                                    <w:tcW w:w="3110" w:type="dxa"/>
                                  </w:tcPr>
                                  <w:p w:rsidR="00EE7DBB" w:rsidRDefault="00CD4762" w:rsidP="00EE7DBB">
                                    <w:pPr>
                                      <w:jc w:val="center"/>
                                      <w:rPr>
                                        <w:ins w:id="280" w:author="Catherine Goodwin" w:date="2020-09-04T15:31:00Z"/>
                                        <w:rFonts w:ascii="Arial" w:hAnsi="Arial" w:cs="Arial"/>
                                      </w:rPr>
                                    </w:pPr>
                                    <w:ins w:id="281" w:author="Catherine Goodwin" w:date="2020-09-04T15:38:00Z">
                                      <w:r>
                                        <w:rPr>
                                          <w:rFonts w:ascii="Arial" w:hAnsi="Arial" w:cs="Arial"/>
                                        </w:rPr>
                                        <w:t xml:space="preserve">Nancy, Penny, </w:t>
                                      </w:r>
                                    </w:ins>
                                    <w:ins w:id="282" w:author="Catherine Goodwin" w:date="2020-09-04T15:39:00Z">
                                      <w:r>
                                        <w:rPr>
                                          <w:rFonts w:ascii="Arial" w:hAnsi="Arial" w:cs="Arial"/>
                                        </w:rPr>
                                        <w:t>Harry, Sofia and Ray</w:t>
                                      </w:r>
                                    </w:ins>
                                  </w:p>
                                </w:tc>
                                <w:tc>
                                  <w:tcPr>
                                    <w:tcW w:w="2682" w:type="dxa"/>
                                  </w:tcPr>
                                  <w:p w:rsidR="00EE7DBB" w:rsidRPr="00333829" w:rsidDel="00F523CC" w:rsidRDefault="00EE7DBB" w:rsidP="00EE7DBB">
                                    <w:pPr>
                                      <w:jc w:val="center"/>
                                      <w:rPr>
                                        <w:ins w:id="283" w:author="Catherine Goodwin" w:date="2020-09-04T15:31:00Z"/>
                                        <w:rFonts w:ascii="Arial" w:hAnsi="Arial" w:cs="Arial"/>
                                        <w:b/>
                                        <w:rPrChange w:id="284" w:author="Catherine Goodwin" w:date="2020-09-04T15:55:00Z">
                                          <w:rPr>
                                            <w:ins w:id="285" w:author="Catherine Goodwin" w:date="2020-09-04T15:31:00Z"/>
                                            <w:rFonts w:ascii="Arial" w:hAnsi="Arial" w:cs="Arial"/>
                                          </w:rPr>
                                        </w:rPrChange>
                                      </w:rPr>
                                    </w:pPr>
                                    <w:ins w:id="286" w:author="Catherine Goodwin" w:date="2020-09-04T15:31:00Z">
                                      <w:r w:rsidRPr="00333829">
                                        <w:rPr>
                                          <w:rFonts w:ascii="Arial" w:hAnsi="Arial" w:cs="Arial"/>
                                          <w:b/>
                                          <w:rPrChange w:id="287" w:author="Catherine Goodwin" w:date="2020-09-04T15:55:00Z">
                                            <w:rPr>
                                              <w:rFonts w:ascii="Arial" w:hAnsi="Arial" w:cs="Arial"/>
                                            </w:rPr>
                                          </w:rPrChange>
                                        </w:rPr>
                                        <w:t>5 Ridley</w:t>
                                      </w:r>
                                    </w:ins>
                                  </w:p>
                                </w:tc>
                                <w:tc>
                                  <w:tcPr>
                                    <w:tcW w:w="2682" w:type="dxa"/>
                                  </w:tcPr>
                                  <w:p w:rsidR="00EE7DBB" w:rsidDel="00F523CC" w:rsidRDefault="00CD4762" w:rsidP="00EE7DBB">
                                    <w:pPr>
                                      <w:jc w:val="center"/>
                                      <w:rPr>
                                        <w:ins w:id="288" w:author="Catherine Goodwin" w:date="2020-09-04T15:31:00Z"/>
                                        <w:rFonts w:ascii="Arial" w:hAnsi="Arial" w:cs="Arial"/>
                                      </w:rPr>
                                    </w:pPr>
                                    <w:ins w:id="289" w:author="Catherine Goodwin" w:date="2020-09-04T15:37:00Z">
                                      <w:r>
                                        <w:rPr>
                                          <w:rFonts w:ascii="Arial" w:hAnsi="Arial" w:cs="Arial"/>
                                        </w:rPr>
                                        <w:t xml:space="preserve">Ellie, Martha </w:t>
                                      </w:r>
                                    </w:ins>
                                    <w:ins w:id="290" w:author="Catherine Goodwin" w:date="2020-09-04T15:38:00Z">
                                      <w:r>
                                        <w:rPr>
                                          <w:rFonts w:ascii="Arial" w:hAnsi="Arial" w:cs="Arial"/>
                                        </w:rPr>
                                        <w:t>&amp; Leonie</w:t>
                                      </w:r>
                                    </w:ins>
                                  </w:p>
                                </w:tc>
                              </w:tr>
                              <w:tr w:rsidR="00EE7DBB" w:rsidTr="00432812">
                                <w:trPr>
                                  <w:trHeight w:val="305"/>
                                  <w:ins w:id="291" w:author="Catherine Goodwin" w:date="2020-09-04T15:31:00Z"/>
                                </w:trPr>
                                <w:tc>
                                  <w:tcPr>
                                    <w:tcW w:w="1784" w:type="dxa"/>
                                  </w:tcPr>
                                  <w:p w:rsidR="00EE7DBB" w:rsidRPr="00333829" w:rsidRDefault="00CD4762" w:rsidP="00EE7DBB">
                                    <w:pPr>
                                      <w:jc w:val="center"/>
                                      <w:rPr>
                                        <w:ins w:id="292" w:author="Catherine Goodwin" w:date="2020-09-04T15:31:00Z"/>
                                        <w:rFonts w:ascii="Arial" w:hAnsi="Arial" w:cs="Arial"/>
                                        <w:b/>
                                        <w:rPrChange w:id="293" w:author="Catherine Goodwin" w:date="2020-09-04T15:55:00Z">
                                          <w:rPr>
                                            <w:ins w:id="294" w:author="Catherine Goodwin" w:date="2020-09-04T15:31:00Z"/>
                                            <w:rFonts w:ascii="Arial" w:hAnsi="Arial" w:cs="Arial"/>
                                          </w:rPr>
                                        </w:rPrChange>
                                      </w:rPr>
                                    </w:pPr>
                                    <w:ins w:id="295" w:author="Catherine Goodwin" w:date="2020-09-04T15:39:00Z">
                                      <w:r w:rsidRPr="00333829">
                                        <w:rPr>
                                          <w:rFonts w:ascii="Arial" w:hAnsi="Arial" w:cs="Arial"/>
                                          <w:b/>
                                          <w:rPrChange w:id="296" w:author="Catherine Goodwin" w:date="2020-09-04T15:55:00Z">
                                            <w:rPr>
                                              <w:rFonts w:ascii="Arial" w:hAnsi="Arial" w:cs="Arial"/>
                                            </w:rPr>
                                          </w:rPrChange>
                                        </w:rPr>
                                        <w:t>6 Blackman</w:t>
                                      </w:r>
                                    </w:ins>
                                  </w:p>
                                </w:tc>
                                <w:tc>
                                  <w:tcPr>
                                    <w:tcW w:w="3110" w:type="dxa"/>
                                  </w:tcPr>
                                  <w:p w:rsidR="00EE7DBB" w:rsidRDefault="00CD4762" w:rsidP="00EE7DBB">
                                    <w:pPr>
                                      <w:jc w:val="center"/>
                                      <w:rPr>
                                        <w:ins w:id="297" w:author="Catherine Goodwin" w:date="2020-09-04T15:31:00Z"/>
                                        <w:rFonts w:ascii="Arial" w:hAnsi="Arial" w:cs="Arial"/>
                                      </w:rPr>
                                    </w:pPr>
                                    <w:ins w:id="298" w:author="Catherine Goodwin" w:date="2020-09-04T15:39:00Z">
                                      <w:r>
                                        <w:rPr>
                                          <w:rFonts w:ascii="Arial" w:hAnsi="Arial" w:cs="Arial"/>
                                        </w:rPr>
                                        <w:t xml:space="preserve">Zoe, George, Harrison, </w:t>
                                      </w:r>
                                      <w:proofErr w:type="spellStart"/>
                                      <w:r>
                                        <w:rPr>
                                          <w:rFonts w:ascii="Arial" w:hAnsi="Arial" w:cs="Arial"/>
                                        </w:rPr>
                                        <w:t>Izak</w:t>
                                      </w:r>
                                      <w:proofErr w:type="spellEnd"/>
                                      <w:r>
                                        <w:rPr>
                                          <w:rFonts w:ascii="Arial" w:hAnsi="Arial" w:cs="Arial"/>
                                        </w:rPr>
                                        <w:t xml:space="preserve">, Liam, </w:t>
                                      </w:r>
                                      <w:proofErr w:type="spellStart"/>
                                      <w:r>
                                        <w:rPr>
                                          <w:rFonts w:ascii="Arial" w:hAnsi="Arial" w:cs="Arial"/>
                                        </w:rPr>
                                        <w:t>Pratham</w:t>
                                      </w:r>
                                      <w:proofErr w:type="spellEnd"/>
                                      <w:r>
                                        <w:rPr>
                                          <w:rFonts w:ascii="Arial" w:hAnsi="Arial" w:cs="Arial"/>
                                        </w:rPr>
                                        <w:t>, Miley</w:t>
                                      </w:r>
                                    </w:ins>
                                  </w:p>
                                </w:tc>
                                <w:tc>
                                  <w:tcPr>
                                    <w:tcW w:w="2682" w:type="dxa"/>
                                  </w:tcPr>
                                  <w:p w:rsidR="00EE7DBB" w:rsidRPr="00333829" w:rsidDel="00F523CC" w:rsidRDefault="00EE7DBB" w:rsidP="00EE7DBB">
                                    <w:pPr>
                                      <w:jc w:val="center"/>
                                      <w:rPr>
                                        <w:ins w:id="299" w:author="Catherine Goodwin" w:date="2020-09-04T15:31:00Z"/>
                                        <w:rFonts w:ascii="Arial" w:hAnsi="Arial" w:cs="Arial"/>
                                        <w:b/>
                                        <w:rPrChange w:id="300" w:author="Catherine Goodwin" w:date="2020-09-04T15:55:00Z">
                                          <w:rPr>
                                            <w:ins w:id="301" w:author="Catherine Goodwin" w:date="2020-09-04T15:31:00Z"/>
                                            <w:rFonts w:ascii="Arial" w:hAnsi="Arial" w:cs="Arial"/>
                                          </w:rPr>
                                        </w:rPrChange>
                                      </w:rPr>
                                    </w:pPr>
                                    <w:ins w:id="302" w:author="Catherine Goodwin" w:date="2020-09-04T15:31:00Z">
                                      <w:r w:rsidRPr="00333829">
                                        <w:rPr>
                                          <w:rFonts w:ascii="Arial" w:hAnsi="Arial" w:cs="Arial"/>
                                          <w:b/>
                                          <w:rPrChange w:id="303" w:author="Catherine Goodwin" w:date="2020-09-04T15:55:00Z">
                                            <w:rPr>
                                              <w:rFonts w:ascii="Arial" w:hAnsi="Arial" w:cs="Arial"/>
                                            </w:rPr>
                                          </w:rPrChange>
                                        </w:rPr>
                                        <w:t>5 Pullman</w:t>
                                      </w:r>
                                    </w:ins>
                                  </w:p>
                                </w:tc>
                                <w:tc>
                                  <w:tcPr>
                                    <w:tcW w:w="2682" w:type="dxa"/>
                                  </w:tcPr>
                                  <w:p w:rsidR="00EE7DBB" w:rsidDel="00F523CC" w:rsidRDefault="00CD4762" w:rsidP="00EE7DBB">
                                    <w:pPr>
                                      <w:jc w:val="center"/>
                                      <w:rPr>
                                        <w:ins w:id="304" w:author="Catherine Goodwin" w:date="2020-09-04T15:31:00Z"/>
                                        <w:rFonts w:ascii="Arial" w:hAnsi="Arial" w:cs="Arial"/>
                                      </w:rPr>
                                    </w:pPr>
                                    <w:ins w:id="305" w:author="Catherine Goodwin" w:date="2020-09-04T15:38:00Z">
                                      <w:r>
                                        <w:rPr>
                                          <w:rFonts w:ascii="Arial" w:hAnsi="Arial" w:cs="Arial"/>
                                        </w:rPr>
                                        <w:t>Maria, Louise, Harry, Nico, Frankie, Ruby, Konstantin and Rory</w:t>
                                      </w:r>
                                    </w:ins>
                                  </w:p>
                                </w:tc>
                              </w:tr>
                              <w:tr w:rsidR="00CD4762" w:rsidTr="00432812">
                                <w:trPr>
                                  <w:trHeight w:val="281"/>
                                  <w:ins w:id="306" w:author="Catherine Goodwin" w:date="2020-09-04T15:31:00Z"/>
                                </w:trPr>
                                <w:tc>
                                  <w:tcPr>
                                    <w:tcW w:w="1784" w:type="dxa"/>
                                  </w:tcPr>
                                  <w:p w:rsidR="00CD4762" w:rsidRPr="00333829" w:rsidRDefault="00CD4762" w:rsidP="00CD4762">
                                    <w:pPr>
                                      <w:jc w:val="center"/>
                                      <w:rPr>
                                        <w:ins w:id="307" w:author="Catherine Goodwin" w:date="2020-09-04T15:31:00Z"/>
                                        <w:rFonts w:ascii="Arial" w:hAnsi="Arial" w:cs="Arial"/>
                                        <w:b/>
                                        <w:rPrChange w:id="308" w:author="Catherine Goodwin" w:date="2020-09-04T15:55:00Z">
                                          <w:rPr>
                                            <w:ins w:id="309" w:author="Catherine Goodwin" w:date="2020-09-04T15:31:00Z"/>
                                            <w:rFonts w:ascii="Arial" w:hAnsi="Arial" w:cs="Arial"/>
                                          </w:rPr>
                                        </w:rPrChange>
                                      </w:rPr>
                                    </w:pPr>
                                    <w:ins w:id="310" w:author="Catherine Goodwin" w:date="2020-09-04T15:31:00Z">
                                      <w:r w:rsidRPr="00333829">
                                        <w:rPr>
                                          <w:rFonts w:ascii="Arial" w:hAnsi="Arial" w:cs="Arial"/>
                                          <w:b/>
                                          <w:rPrChange w:id="311" w:author="Catherine Goodwin" w:date="2020-09-04T15:55:00Z">
                                            <w:rPr>
                                              <w:rFonts w:ascii="Arial" w:hAnsi="Arial" w:cs="Arial"/>
                                            </w:rPr>
                                          </w:rPrChange>
                                        </w:rPr>
                                        <w:t xml:space="preserve">4 </w:t>
                                      </w:r>
                                      <w:proofErr w:type="spellStart"/>
                                      <w:r w:rsidRPr="00333829">
                                        <w:rPr>
                                          <w:rFonts w:ascii="Arial" w:hAnsi="Arial" w:cs="Arial"/>
                                          <w:b/>
                                          <w:rPrChange w:id="312" w:author="Catherine Goodwin" w:date="2020-09-04T15:55:00Z">
                                            <w:rPr>
                                              <w:rFonts w:ascii="Arial" w:hAnsi="Arial" w:cs="Arial"/>
                                            </w:rPr>
                                          </w:rPrChange>
                                        </w:rPr>
                                        <w:t>Morpurgo</w:t>
                                      </w:r>
                                      <w:proofErr w:type="spellEnd"/>
                                    </w:ins>
                                  </w:p>
                                </w:tc>
                                <w:tc>
                                  <w:tcPr>
                                    <w:tcW w:w="3110" w:type="dxa"/>
                                  </w:tcPr>
                                  <w:p w:rsidR="00CD4762" w:rsidRDefault="00CD4762" w:rsidP="00CD4762">
                                    <w:pPr>
                                      <w:jc w:val="center"/>
                                      <w:rPr>
                                        <w:ins w:id="313" w:author="Catherine Goodwin" w:date="2020-09-04T15:31:00Z"/>
                                        <w:rFonts w:ascii="Arial" w:hAnsi="Arial" w:cs="Arial"/>
                                      </w:rPr>
                                    </w:pPr>
                                    <w:ins w:id="314" w:author="Catherine Goodwin" w:date="2020-09-04T15:36:00Z">
                                      <w:r>
                                        <w:rPr>
                                          <w:rFonts w:ascii="Arial" w:hAnsi="Arial" w:cs="Arial"/>
                                        </w:rPr>
                                        <w:t>Marat &amp; Sienna</w:t>
                                      </w:r>
                                    </w:ins>
                                  </w:p>
                                </w:tc>
                                <w:tc>
                                  <w:tcPr>
                                    <w:tcW w:w="2682" w:type="dxa"/>
                                  </w:tcPr>
                                  <w:p w:rsidR="00CD4762" w:rsidRPr="00333829" w:rsidDel="00F523CC" w:rsidRDefault="00CD4762" w:rsidP="00CD4762">
                                    <w:pPr>
                                      <w:jc w:val="center"/>
                                      <w:rPr>
                                        <w:ins w:id="315" w:author="Catherine Goodwin" w:date="2020-09-04T15:31:00Z"/>
                                        <w:rFonts w:ascii="Arial" w:hAnsi="Arial" w:cs="Arial"/>
                                        <w:b/>
                                        <w:rPrChange w:id="316" w:author="Catherine Goodwin" w:date="2020-09-04T15:55:00Z">
                                          <w:rPr>
                                            <w:ins w:id="317" w:author="Catherine Goodwin" w:date="2020-09-04T15:31:00Z"/>
                                            <w:rFonts w:ascii="Arial" w:hAnsi="Arial" w:cs="Arial"/>
                                          </w:rPr>
                                        </w:rPrChange>
                                      </w:rPr>
                                    </w:pPr>
                                    <w:ins w:id="318" w:author="Catherine Goodwin" w:date="2020-09-04T15:38:00Z">
                                      <w:r w:rsidRPr="00333829">
                                        <w:rPr>
                                          <w:rFonts w:ascii="Arial" w:hAnsi="Arial" w:cs="Arial"/>
                                          <w:b/>
                                          <w:rPrChange w:id="319" w:author="Catherine Goodwin" w:date="2020-09-04T15:55:00Z">
                                            <w:rPr>
                                              <w:rFonts w:ascii="Arial" w:hAnsi="Arial" w:cs="Arial"/>
                                            </w:rPr>
                                          </w:rPrChange>
                                        </w:rPr>
                                        <w:t xml:space="preserve">3 </w:t>
                                      </w:r>
                                      <w:proofErr w:type="spellStart"/>
                                      <w:r w:rsidRPr="00333829">
                                        <w:rPr>
                                          <w:rFonts w:ascii="Arial" w:hAnsi="Arial" w:cs="Arial"/>
                                          <w:b/>
                                          <w:rPrChange w:id="320" w:author="Catherine Goodwin" w:date="2020-09-04T15:55:00Z">
                                            <w:rPr>
                                              <w:rFonts w:ascii="Arial" w:hAnsi="Arial" w:cs="Arial"/>
                                            </w:rPr>
                                          </w:rPrChange>
                                        </w:rPr>
                                        <w:t>Walliams</w:t>
                                      </w:r>
                                    </w:ins>
                                    <w:proofErr w:type="spellEnd"/>
                                  </w:p>
                                </w:tc>
                                <w:tc>
                                  <w:tcPr>
                                    <w:tcW w:w="2682" w:type="dxa"/>
                                  </w:tcPr>
                                  <w:p w:rsidR="00CD4762" w:rsidDel="00F523CC" w:rsidRDefault="00CD4762" w:rsidP="00CD4762">
                                    <w:pPr>
                                      <w:jc w:val="center"/>
                                      <w:rPr>
                                        <w:ins w:id="321" w:author="Catherine Goodwin" w:date="2020-09-04T15:31:00Z"/>
                                        <w:rFonts w:ascii="Arial" w:hAnsi="Arial" w:cs="Arial"/>
                                      </w:rPr>
                                    </w:pPr>
                                    <w:proofErr w:type="spellStart"/>
                                    <w:ins w:id="322" w:author="Catherine Goodwin" w:date="2020-09-04T15:38:00Z">
                                      <w:r>
                                        <w:rPr>
                                          <w:rFonts w:ascii="Arial" w:hAnsi="Arial" w:cs="Arial"/>
                                        </w:rPr>
                                        <w:t>Amarah</w:t>
                                      </w:r>
                                      <w:proofErr w:type="spellEnd"/>
                                      <w:r>
                                        <w:rPr>
                                          <w:rFonts w:ascii="Arial" w:hAnsi="Arial" w:cs="Arial"/>
                                        </w:rPr>
                                        <w:t xml:space="preserve"> &amp; Robin</w:t>
                                      </w:r>
                                    </w:ins>
                                  </w:p>
                                </w:tc>
                              </w:tr>
                              <w:tr w:rsidR="00CD4762" w:rsidTr="00432812">
                                <w:trPr>
                                  <w:trHeight w:val="155"/>
                                  <w:ins w:id="323" w:author="Catherine Goodwin" w:date="2020-09-04T15:31:00Z"/>
                                </w:trPr>
                                <w:tc>
                                  <w:tcPr>
                                    <w:tcW w:w="1784" w:type="dxa"/>
                                  </w:tcPr>
                                  <w:p w:rsidR="00CD4762" w:rsidRPr="00333829" w:rsidRDefault="00CD4762" w:rsidP="00CD4762">
                                    <w:pPr>
                                      <w:jc w:val="center"/>
                                      <w:rPr>
                                        <w:ins w:id="324" w:author="Catherine Goodwin" w:date="2020-09-04T15:31:00Z"/>
                                        <w:rFonts w:ascii="Arial" w:hAnsi="Arial" w:cs="Arial"/>
                                        <w:b/>
                                        <w:rPrChange w:id="325" w:author="Catherine Goodwin" w:date="2020-09-04T15:55:00Z">
                                          <w:rPr>
                                            <w:ins w:id="326" w:author="Catherine Goodwin" w:date="2020-09-04T15:31:00Z"/>
                                            <w:rFonts w:ascii="Arial" w:hAnsi="Arial" w:cs="Arial"/>
                                          </w:rPr>
                                        </w:rPrChange>
                                      </w:rPr>
                                    </w:pPr>
                                    <w:ins w:id="327" w:author="Catherine Goodwin" w:date="2020-09-04T15:31:00Z">
                                      <w:r w:rsidRPr="00333829">
                                        <w:rPr>
                                          <w:rFonts w:ascii="Arial" w:hAnsi="Arial" w:cs="Arial"/>
                                          <w:b/>
                                          <w:rPrChange w:id="328" w:author="Catherine Goodwin" w:date="2020-09-04T15:55:00Z">
                                            <w:rPr>
                                              <w:rFonts w:ascii="Arial" w:hAnsi="Arial" w:cs="Arial"/>
                                            </w:rPr>
                                          </w:rPrChange>
                                        </w:rPr>
                                        <w:t>4 Rowling</w:t>
                                      </w:r>
                                    </w:ins>
                                  </w:p>
                                </w:tc>
                                <w:tc>
                                  <w:tcPr>
                                    <w:tcW w:w="3110" w:type="dxa"/>
                                  </w:tcPr>
                                  <w:p w:rsidR="00CD4762" w:rsidRDefault="00CD4762" w:rsidP="00CD4762">
                                    <w:pPr>
                                      <w:jc w:val="center"/>
                                      <w:rPr>
                                        <w:ins w:id="329" w:author="Catherine Goodwin" w:date="2020-09-04T15:31:00Z"/>
                                        <w:rFonts w:ascii="Arial" w:hAnsi="Arial" w:cs="Arial"/>
                                      </w:rPr>
                                    </w:pPr>
                                    <w:ins w:id="330" w:author="Catherine Goodwin" w:date="2020-09-04T15:37:00Z">
                                      <w:r>
                                        <w:rPr>
                                          <w:rFonts w:ascii="Arial" w:hAnsi="Arial" w:cs="Arial"/>
                                        </w:rPr>
                                        <w:t>Olivia &amp; Vinnie</w:t>
                                      </w:r>
                                    </w:ins>
                                  </w:p>
                                </w:tc>
                                <w:tc>
                                  <w:tcPr>
                                    <w:tcW w:w="2682" w:type="dxa"/>
                                  </w:tcPr>
                                  <w:p w:rsidR="00CD4762" w:rsidRPr="00333829" w:rsidDel="00F523CC" w:rsidRDefault="00CD4762" w:rsidP="00CD4762">
                                    <w:pPr>
                                      <w:jc w:val="center"/>
                                      <w:rPr>
                                        <w:ins w:id="331" w:author="Catherine Goodwin" w:date="2020-09-04T15:31:00Z"/>
                                        <w:rFonts w:ascii="Arial" w:hAnsi="Arial" w:cs="Arial"/>
                                        <w:b/>
                                        <w:rPrChange w:id="332" w:author="Catherine Goodwin" w:date="2020-09-04T15:55:00Z">
                                          <w:rPr>
                                            <w:ins w:id="333" w:author="Catherine Goodwin" w:date="2020-09-04T15:31:00Z"/>
                                            <w:rFonts w:ascii="Arial" w:hAnsi="Arial" w:cs="Arial"/>
                                          </w:rPr>
                                        </w:rPrChange>
                                      </w:rPr>
                                    </w:pPr>
                                    <w:ins w:id="334" w:author="Catherine Goodwin" w:date="2020-09-04T15:38:00Z">
                                      <w:r w:rsidRPr="00333829">
                                        <w:rPr>
                                          <w:rFonts w:ascii="Arial" w:hAnsi="Arial" w:cs="Arial"/>
                                          <w:b/>
                                          <w:rPrChange w:id="335" w:author="Catherine Goodwin" w:date="2020-09-04T15:55:00Z">
                                            <w:rPr>
                                              <w:rFonts w:ascii="Arial" w:hAnsi="Arial" w:cs="Arial"/>
                                            </w:rPr>
                                          </w:rPrChange>
                                        </w:rPr>
                                        <w:t>3 Blyton</w:t>
                                      </w:r>
                                    </w:ins>
                                  </w:p>
                                </w:tc>
                                <w:tc>
                                  <w:tcPr>
                                    <w:tcW w:w="2682" w:type="dxa"/>
                                  </w:tcPr>
                                  <w:p w:rsidR="00CD4762" w:rsidDel="00F523CC" w:rsidRDefault="00CD4762" w:rsidP="00CD4762">
                                    <w:pPr>
                                      <w:jc w:val="center"/>
                                      <w:rPr>
                                        <w:ins w:id="336" w:author="Catherine Goodwin" w:date="2020-09-04T15:31:00Z"/>
                                        <w:rFonts w:ascii="Arial" w:hAnsi="Arial" w:cs="Arial"/>
                                      </w:rPr>
                                    </w:pPr>
                                    <w:ins w:id="337" w:author="Catherine Goodwin" w:date="2020-09-04T15:38:00Z">
                                      <w:r>
                                        <w:rPr>
                                          <w:rFonts w:ascii="Arial" w:hAnsi="Arial" w:cs="Arial"/>
                                        </w:rPr>
                                        <w:t xml:space="preserve">Ella – May &amp; </w:t>
                                      </w:r>
                                      <w:proofErr w:type="spellStart"/>
                                      <w:r>
                                        <w:rPr>
                                          <w:rFonts w:ascii="Arial" w:hAnsi="Arial" w:cs="Arial"/>
                                        </w:rPr>
                                        <w:t>Albei</w:t>
                                      </w:r>
                                      <w:proofErr w:type="spellEnd"/>
                                      <w:r>
                                        <w:rPr>
                                          <w:rFonts w:ascii="Arial" w:hAnsi="Arial" w:cs="Arial"/>
                                        </w:rPr>
                                        <w:t xml:space="preserve"> J</w:t>
                                      </w:r>
                                    </w:ins>
                                  </w:p>
                                </w:tc>
                              </w:tr>
                            </w:tbl>
                            <w:p w:rsidR="008F29C3" w:rsidRPr="00675F2D" w:rsidDel="00905510" w:rsidRDefault="008F29C3">
                              <w:pPr>
                                <w:pStyle w:val="NoSpacing"/>
                                <w:jc w:val="center"/>
                                <w:rPr>
                                  <w:del w:id="338" w:author="Catherine Goodwin" w:date="2020-05-17T17:57:00Z"/>
                                  <w:rFonts w:ascii="Arial" w:hAnsi="Arial" w:cs="Arial"/>
                                  <w:color w:val="000000" w:themeColor="text1"/>
                                  <w:szCs w:val="24"/>
                                  <w:rPrChange w:id="339" w:author="Catherine Goodwin" w:date="2020-06-26T11:04:00Z">
                                    <w:rPr>
                                      <w:del w:id="340" w:author="Catherine Goodwin" w:date="2020-05-17T17:57:00Z"/>
                                      <w:rFonts w:ascii="Arial" w:hAnsi="Arial" w:cs="Arial"/>
                                      <w:b/>
                                      <w:color w:val="000000" w:themeColor="text1"/>
                                      <w:szCs w:val="24"/>
                                    </w:rPr>
                                  </w:rPrChange>
                                </w:rPr>
                              </w:pPr>
                              <w:del w:id="341" w:author="Catherine Goodwin" w:date="2020-04-24T12:24:00Z">
                                <w:r w:rsidRPr="00675F2D" w:rsidDel="00123AB6">
                                  <w:rPr>
                                    <w:rFonts w:ascii="Arial" w:hAnsi="Arial" w:cs="Arial"/>
                                    <w:color w:val="000000" w:themeColor="text1"/>
                                    <w:szCs w:val="24"/>
                                    <w:rPrChange w:id="342" w:author="Catherine Goodwin" w:date="2020-06-26T11:04:00Z">
                                      <w:rPr>
                                        <w:rFonts w:ascii="Arial" w:hAnsi="Arial" w:cs="Arial"/>
                                        <w:b/>
                                        <w:color w:val="000000" w:themeColor="text1"/>
                                        <w:szCs w:val="24"/>
                                      </w:rPr>
                                    </w:rPrChange>
                                  </w:rPr>
                                  <w:delText>Mrs Cavalier</w:delText>
                                </w:r>
                              </w:del>
                            </w:p>
                            <w:p w:rsidR="008F29C3" w:rsidRPr="00675F2D" w:rsidDel="00904FB2" w:rsidRDefault="008F29C3">
                              <w:pPr>
                                <w:pStyle w:val="NormalWeb"/>
                                <w:jc w:val="center"/>
                                <w:rPr>
                                  <w:del w:id="343" w:author="Catherine Goodwin" w:date="2020-05-03T16:48:00Z"/>
                                  <w:rFonts w:ascii="Arial" w:hAnsi="Arial" w:cs="Arial"/>
                                  <w:color w:val="323130"/>
                                  <w:rPrChange w:id="344" w:author="Catherine Goodwin" w:date="2020-06-26T11:04:00Z">
                                    <w:rPr>
                                      <w:del w:id="345" w:author="Catherine Goodwin" w:date="2020-05-03T16:48:00Z"/>
                                      <w:color w:val="323130"/>
                                    </w:rPr>
                                  </w:rPrChange>
                                </w:rPr>
                                <w:pPrChange w:id="346" w:author="Catherine Goodwin" w:date="2020-09-04T13:35:00Z">
                                  <w:pPr>
                                    <w:pStyle w:val="NormalWeb"/>
                                  </w:pPr>
                                </w:pPrChange>
                              </w:pPr>
                              <w:del w:id="347" w:author="Catherine Goodwin" w:date="2020-05-03T16:48:00Z">
                                <w:r w:rsidRPr="00675F2D" w:rsidDel="00904FB2">
                                  <w:rPr>
                                    <w:rFonts w:ascii="Arial" w:hAnsi="Arial" w:cs="Arial"/>
                                    <w:color w:val="000000"/>
                                    <w:bdr w:val="none" w:sz="0" w:space="0" w:color="auto" w:frame="1"/>
                                    <w:rPrChange w:id="348"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8F29C3" w:rsidRPr="00675F2D" w:rsidDel="00904FB2" w:rsidRDefault="008F29C3">
                              <w:pPr>
                                <w:pStyle w:val="NormalWeb"/>
                                <w:jc w:val="center"/>
                                <w:rPr>
                                  <w:del w:id="349" w:author="Catherine Goodwin" w:date="2020-05-03T16:48:00Z"/>
                                  <w:rFonts w:ascii="Arial" w:hAnsi="Arial" w:cs="Arial"/>
                                  <w:color w:val="323130"/>
                                  <w:rPrChange w:id="350" w:author="Catherine Goodwin" w:date="2020-06-26T11:04:00Z">
                                    <w:rPr>
                                      <w:del w:id="351" w:author="Catherine Goodwin" w:date="2020-05-03T16:48:00Z"/>
                                      <w:color w:val="323130"/>
                                    </w:rPr>
                                  </w:rPrChange>
                                </w:rPr>
                                <w:pPrChange w:id="352" w:author="Catherine Goodwin" w:date="2020-09-04T13:35:00Z">
                                  <w:pPr>
                                    <w:pStyle w:val="NormalWeb"/>
                                  </w:pPr>
                                </w:pPrChange>
                              </w:pPr>
                              <w:del w:id="353" w:author="Catherine Goodwin" w:date="2020-05-03T16:48:00Z">
                                <w:r w:rsidRPr="00675F2D" w:rsidDel="00904FB2">
                                  <w:rPr>
                                    <w:rFonts w:ascii="Arial" w:hAnsi="Arial" w:cs="Arial"/>
                                    <w:color w:val="000000"/>
                                    <w:bdr w:val="none" w:sz="0" w:space="0" w:color="auto" w:frame="1"/>
                                    <w:rPrChange w:id="354"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8F29C3" w:rsidRPr="00675F2D" w:rsidDel="00904FB2" w:rsidRDefault="008F29C3">
                              <w:pPr>
                                <w:pStyle w:val="NormalWeb"/>
                                <w:jc w:val="center"/>
                                <w:rPr>
                                  <w:del w:id="355" w:author="Catherine Goodwin" w:date="2020-05-03T16:48:00Z"/>
                                  <w:rFonts w:ascii="Arial" w:hAnsi="Arial" w:cs="Arial"/>
                                  <w:color w:val="323130"/>
                                  <w:rPrChange w:id="356" w:author="Catherine Goodwin" w:date="2020-06-26T11:04:00Z">
                                    <w:rPr>
                                      <w:del w:id="357" w:author="Catherine Goodwin" w:date="2020-05-03T16:48:00Z"/>
                                      <w:color w:val="323130"/>
                                    </w:rPr>
                                  </w:rPrChange>
                                </w:rPr>
                                <w:pPrChange w:id="358" w:author="Catherine Goodwin" w:date="2020-09-04T13:35:00Z">
                                  <w:pPr>
                                    <w:pStyle w:val="NormalWeb"/>
                                  </w:pPr>
                                </w:pPrChange>
                              </w:pPr>
                              <w:del w:id="359" w:author="Catherine Goodwin" w:date="2020-05-03T16:48:00Z">
                                <w:r w:rsidRPr="00675F2D" w:rsidDel="00904FB2">
                                  <w:rPr>
                                    <w:rFonts w:ascii="Arial" w:hAnsi="Arial" w:cs="Arial"/>
                                    <w:color w:val="000000"/>
                                    <w:bdr w:val="none" w:sz="0" w:space="0" w:color="auto" w:frame="1"/>
                                    <w:rPrChange w:id="360"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8F29C3" w:rsidRPr="00675F2D" w:rsidDel="00904FB2" w:rsidRDefault="008F29C3">
                              <w:pPr>
                                <w:pStyle w:val="NormalWeb"/>
                                <w:jc w:val="center"/>
                                <w:rPr>
                                  <w:del w:id="361" w:author="Catherine Goodwin" w:date="2020-05-03T16:48:00Z"/>
                                  <w:rFonts w:ascii="Arial" w:hAnsi="Arial" w:cs="Arial"/>
                                  <w:color w:val="323130"/>
                                  <w:rPrChange w:id="362" w:author="Catherine Goodwin" w:date="2020-06-26T11:04:00Z">
                                    <w:rPr>
                                      <w:del w:id="363" w:author="Catherine Goodwin" w:date="2020-05-03T16:48:00Z"/>
                                      <w:color w:val="323130"/>
                                    </w:rPr>
                                  </w:rPrChange>
                                </w:rPr>
                                <w:pPrChange w:id="364" w:author="Catherine Goodwin" w:date="2020-09-04T13:35:00Z">
                                  <w:pPr>
                                    <w:pStyle w:val="NormalWeb"/>
                                  </w:pPr>
                                </w:pPrChange>
                              </w:pPr>
                              <w:del w:id="365" w:author="Catherine Goodwin" w:date="2020-05-03T16:48:00Z">
                                <w:r w:rsidRPr="00675F2D" w:rsidDel="00904FB2">
                                  <w:rPr>
                                    <w:rFonts w:ascii="Arial" w:hAnsi="Arial" w:cs="Arial"/>
                                    <w:color w:val="000000"/>
                                    <w:bdr w:val="none" w:sz="0" w:space="0" w:color="auto" w:frame="1"/>
                                    <w:rPrChange w:id="36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367"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36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369"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370"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8F29C3">
                              <w:pPr>
                                <w:pStyle w:val="NormalWeb"/>
                                <w:jc w:val="center"/>
                                <w:rPr>
                                  <w:del w:id="371" w:author="Catherine Goodwin" w:date="2020-04-24T12:17:00Z"/>
                                  <w:rFonts w:ascii="Arial" w:hAnsi="Arial" w:cs="Arial"/>
                                  <w:color w:val="323130"/>
                                  <w:rPrChange w:id="372" w:author="Catherine Goodwin" w:date="2020-06-26T11:04:00Z">
                                    <w:rPr>
                                      <w:del w:id="373" w:author="Catherine Goodwin" w:date="2020-04-24T12:17:00Z"/>
                                      <w:color w:val="323130"/>
                                    </w:rPr>
                                  </w:rPrChange>
                                </w:rPr>
                                <w:pPrChange w:id="374" w:author="Catherine Goodwin" w:date="2020-09-04T13:35:00Z">
                                  <w:pPr>
                                    <w:pStyle w:val="NormalWeb"/>
                                  </w:pPr>
                                </w:pPrChange>
                              </w:pPr>
                              <w:del w:id="375" w:author="Catherine Goodwin" w:date="2020-04-24T12:17:00Z">
                                <w:r w:rsidRPr="00675F2D" w:rsidDel="00123AB6">
                                  <w:rPr>
                                    <w:rFonts w:ascii="Arial" w:hAnsi="Arial" w:cs="Arial"/>
                                    <w:color w:val="000000"/>
                                    <w:bdr w:val="none" w:sz="0" w:space="0" w:color="auto" w:frame="1"/>
                                    <w:rPrChange w:id="376"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8F29C3" w:rsidRPr="00675F2D" w:rsidDel="00123AB6" w:rsidRDefault="008F29C3">
                              <w:pPr>
                                <w:pStyle w:val="NormalWeb"/>
                                <w:jc w:val="center"/>
                                <w:rPr>
                                  <w:del w:id="377" w:author="Catherine Goodwin" w:date="2020-04-24T12:17:00Z"/>
                                  <w:rFonts w:ascii="Arial" w:hAnsi="Arial" w:cs="Arial"/>
                                  <w:color w:val="323130"/>
                                  <w:rPrChange w:id="378" w:author="Catherine Goodwin" w:date="2020-06-26T11:04:00Z">
                                    <w:rPr>
                                      <w:del w:id="379" w:author="Catherine Goodwin" w:date="2020-04-24T12:17:00Z"/>
                                      <w:color w:val="323130"/>
                                    </w:rPr>
                                  </w:rPrChange>
                                </w:rPr>
                                <w:pPrChange w:id="380" w:author="Catherine Goodwin" w:date="2020-09-04T13:35:00Z">
                                  <w:pPr>
                                    <w:pStyle w:val="NormalWeb"/>
                                  </w:pPr>
                                </w:pPrChange>
                              </w:pPr>
                              <w:del w:id="381" w:author="Catherine Goodwin" w:date="2020-04-24T12:17:00Z">
                                <w:r w:rsidRPr="00675F2D" w:rsidDel="00123AB6">
                                  <w:rPr>
                                    <w:rFonts w:ascii="Arial" w:hAnsi="Arial" w:cs="Arial"/>
                                    <w:color w:val="000000"/>
                                    <w:bdr w:val="none" w:sz="0" w:space="0" w:color="auto" w:frame="1"/>
                                    <w:rPrChange w:id="382"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8F29C3" w:rsidRPr="00675F2D" w:rsidDel="00904FB2" w:rsidRDefault="008F29C3">
                              <w:pPr>
                                <w:pStyle w:val="NormalWeb"/>
                                <w:jc w:val="center"/>
                                <w:rPr>
                                  <w:del w:id="383" w:author="Catherine Goodwin" w:date="2020-05-03T16:48:00Z"/>
                                  <w:rFonts w:ascii="Arial" w:hAnsi="Arial" w:cs="Arial"/>
                                  <w:color w:val="323130"/>
                                  <w:rPrChange w:id="384" w:author="Catherine Goodwin" w:date="2020-06-26T11:04:00Z">
                                    <w:rPr>
                                      <w:del w:id="385" w:author="Catherine Goodwin" w:date="2020-05-03T16:48:00Z"/>
                                      <w:color w:val="323130"/>
                                    </w:rPr>
                                  </w:rPrChange>
                                </w:rPr>
                                <w:pPrChange w:id="386" w:author="Catherine Goodwin" w:date="2020-09-04T13:35:00Z">
                                  <w:pPr>
                                    <w:pStyle w:val="NormalWeb"/>
                                  </w:pPr>
                                </w:pPrChange>
                              </w:pPr>
                              <w:del w:id="387" w:author="Catherine Goodwin" w:date="2020-05-03T16:48:00Z">
                                <w:r w:rsidRPr="00675F2D" w:rsidDel="00904FB2">
                                  <w:rPr>
                                    <w:rFonts w:ascii="Arial" w:hAnsi="Arial" w:cs="Arial"/>
                                    <w:color w:val="000000"/>
                                    <w:bdr w:val="none" w:sz="0" w:space="0" w:color="auto" w:frame="1"/>
                                    <w:rPrChange w:id="38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389"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39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391"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392"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904FB2" w:rsidRDefault="008F29C3">
                              <w:pPr>
                                <w:pStyle w:val="NormalWeb"/>
                                <w:jc w:val="center"/>
                                <w:rPr>
                                  <w:del w:id="393" w:author="Catherine Goodwin" w:date="2020-05-03T16:48:00Z"/>
                                  <w:rFonts w:ascii="Arial" w:hAnsi="Arial" w:cs="Arial"/>
                                  <w:color w:val="323130"/>
                                  <w:rPrChange w:id="394" w:author="Catherine Goodwin" w:date="2020-06-26T11:04:00Z">
                                    <w:rPr>
                                      <w:del w:id="395" w:author="Catherine Goodwin" w:date="2020-05-03T16:48:00Z"/>
                                      <w:color w:val="323130"/>
                                    </w:rPr>
                                  </w:rPrChange>
                                </w:rPr>
                                <w:pPrChange w:id="396" w:author="Catherine Goodwin" w:date="2020-09-04T13:35:00Z">
                                  <w:pPr>
                                    <w:pStyle w:val="NormalWeb"/>
                                  </w:pPr>
                                </w:pPrChange>
                              </w:pPr>
                              <w:del w:id="397" w:author="Catherine Goodwin" w:date="2020-05-03T16:48:00Z">
                                <w:r w:rsidRPr="00675F2D" w:rsidDel="00904FB2">
                                  <w:rPr>
                                    <w:rFonts w:ascii="Arial" w:hAnsi="Arial" w:cs="Arial"/>
                                    <w:color w:val="000000"/>
                                    <w:bdr w:val="none" w:sz="0" w:space="0" w:color="auto" w:frame="1"/>
                                    <w:rPrChange w:id="39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399"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40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401"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402"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8F29C3">
                              <w:pPr>
                                <w:pStyle w:val="NormalWeb"/>
                                <w:jc w:val="center"/>
                                <w:rPr>
                                  <w:del w:id="403" w:author="Catherine Goodwin" w:date="2020-04-24T12:18:00Z"/>
                                  <w:rFonts w:ascii="Arial" w:hAnsi="Arial" w:cs="Arial"/>
                                  <w:color w:val="323130"/>
                                  <w:rPrChange w:id="404" w:author="Catherine Goodwin" w:date="2020-06-26T11:04:00Z">
                                    <w:rPr>
                                      <w:del w:id="405" w:author="Catherine Goodwin" w:date="2020-04-24T12:18:00Z"/>
                                      <w:color w:val="323130"/>
                                    </w:rPr>
                                  </w:rPrChange>
                                </w:rPr>
                                <w:pPrChange w:id="406" w:author="Catherine Goodwin" w:date="2020-09-04T13:35:00Z">
                                  <w:pPr>
                                    <w:pStyle w:val="NormalWeb"/>
                                  </w:pPr>
                                </w:pPrChange>
                              </w:pPr>
                              <w:del w:id="407" w:author="Catherine Goodwin" w:date="2020-04-24T12:18:00Z">
                                <w:r w:rsidRPr="00675F2D" w:rsidDel="00123AB6">
                                  <w:rPr>
                                    <w:rFonts w:ascii="Arial" w:hAnsi="Arial" w:cs="Arial"/>
                                    <w:color w:val="000000"/>
                                    <w:bdr w:val="none" w:sz="0" w:space="0" w:color="auto" w:frame="1"/>
                                    <w:rPrChange w:id="408"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409"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410"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411"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412"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413"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8F29C3">
                              <w:pPr>
                                <w:pStyle w:val="NormalWeb"/>
                                <w:jc w:val="center"/>
                                <w:rPr>
                                  <w:del w:id="414" w:author="Catherine Goodwin" w:date="2020-04-24T12:18:00Z"/>
                                  <w:rFonts w:ascii="Arial" w:hAnsi="Arial" w:cs="Arial"/>
                                  <w:color w:val="323130"/>
                                  <w:rPrChange w:id="415" w:author="Catherine Goodwin" w:date="2020-06-26T11:04:00Z">
                                    <w:rPr>
                                      <w:del w:id="416" w:author="Catherine Goodwin" w:date="2020-04-24T12:18:00Z"/>
                                      <w:color w:val="323130"/>
                                    </w:rPr>
                                  </w:rPrChange>
                                </w:rPr>
                                <w:pPrChange w:id="417" w:author="Catherine Goodwin" w:date="2020-09-04T13:35:00Z">
                                  <w:pPr>
                                    <w:pStyle w:val="NormalWeb"/>
                                  </w:pPr>
                                </w:pPrChange>
                              </w:pPr>
                              <w:del w:id="418" w:author="Catherine Goodwin" w:date="2020-04-24T12:18:00Z">
                                <w:r w:rsidRPr="00675F2D" w:rsidDel="00123AB6">
                                  <w:rPr>
                                    <w:rFonts w:ascii="Arial" w:hAnsi="Arial" w:cs="Arial"/>
                                    <w:color w:val="000000"/>
                                    <w:bdr w:val="none" w:sz="0" w:space="0" w:color="auto" w:frame="1"/>
                                    <w:rPrChange w:id="419"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420"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421"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422"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423"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424"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425"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426"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427"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428"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429"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D1625E">
                              <w:pPr>
                                <w:jc w:val="center"/>
                                <w:textAlignment w:val="baseline"/>
                                <w:rPr>
                                  <w:del w:id="430" w:author="Catherine Goodwin" w:date="2020-04-24T12:18:00Z"/>
                                  <w:rFonts w:ascii="Arial" w:hAnsi="Arial" w:cs="Arial"/>
                                  <w:color w:val="323130"/>
                                  <w:szCs w:val="24"/>
                                  <w:rPrChange w:id="431" w:author="Catherine Goodwin" w:date="2020-06-26T11:04:00Z">
                                    <w:rPr>
                                      <w:del w:id="432" w:author="Catherine Goodwin" w:date="2020-04-24T12:18:00Z"/>
                                      <w:color w:val="323130"/>
                                    </w:rPr>
                                  </w:rPrChange>
                                </w:rPr>
                              </w:pPr>
                              <w:del w:id="433" w:author="Catherine Goodwin" w:date="2020-04-24T12:18:00Z">
                                <w:r>
                                  <w:rPr>
                                    <w:rFonts w:ascii="Arial" w:hAnsi="Arial" w:cs="Arial"/>
                                    <w:color w:val="323130"/>
                                    <w:szCs w:val="24"/>
                                  </w:rPr>
                                  <w:pict>
                                    <v:rect id="_x0000_i1026" style="width:512.4pt;height:1.2pt" o:hralign="center" o:hrstd="t" o:hr="t" fillcolor="#a0a0a0" stroked="f"/>
                                  </w:pict>
                                </w:r>
                              </w:del>
                            </w:p>
                            <w:p w:rsidR="008F29C3" w:rsidRPr="00675F2D" w:rsidDel="00123AB6" w:rsidRDefault="008F29C3">
                              <w:pPr>
                                <w:pStyle w:val="NormalWeb"/>
                                <w:jc w:val="center"/>
                                <w:rPr>
                                  <w:del w:id="434" w:author="Catherine Goodwin" w:date="2020-04-24T12:18:00Z"/>
                                  <w:rFonts w:ascii="Arial" w:hAnsi="Arial" w:cs="Arial"/>
                                  <w:color w:val="323130"/>
                                  <w:rPrChange w:id="435" w:author="Catherine Goodwin" w:date="2020-06-26T11:04:00Z">
                                    <w:rPr>
                                      <w:del w:id="436" w:author="Catherine Goodwin" w:date="2020-04-24T12:18:00Z"/>
                                      <w:color w:val="323130"/>
                                    </w:rPr>
                                  </w:rPrChange>
                                </w:rPr>
                                <w:pPrChange w:id="437" w:author="Catherine Goodwin" w:date="2020-09-04T13:35:00Z">
                                  <w:pPr>
                                    <w:pStyle w:val="NormalWeb"/>
                                  </w:pPr>
                                </w:pPrChange>
                              </w:pPr>
                              <w:del w:id="438" w:author="Catherine Goodwin" w:date="2020-04-24T12:18:00Z">
                                <w:r w:rsidRPr="00675F2D" w:rsidDel="00123AB6">
                                  <w:rPr>
                                    <w:rFonts w:ascii="Arial" w:hAnsi="Arial" w:cs="Arial"/>
                                    <w:color w:val="323130"/>
                                    <w:rPrChange w:id="439" w:author="Catherine Goodwin" w:date="2020-06-26T11:04:00Z">
                                      <w:rPr>
                                        <w:color w:val="323130"/>
                                      </w:rPr>
                                    </w:rPrChange>
                                  </w:rPr>
                                  <w:br/>
                                </w:r>
                                <w:r w:rsidRPr="00675F2D" w:rsidDel="00123AB6">
                                  <w:rPr>
                                    <w:rFonts w:ascii="Arial" w:hAnsi="Arial" w:cs="Arial"/>
                                    <w:bCs/>
                                    <w:color w:val="323130"/>
                                    <w:rPrChange w:id="440" w:author="Catherine Goodwin" w:date="2020-06-26T11:04:00Z">
                                      <w:rPr>
                                        <w:b/>
                                        <w:bCs/>
                                        <w:color w:val="323130"/>
                                      </w:rPr>
                                    </w:rPrChange>
                                  </w:rPr>
                                  <w:delText>Police Contact Advice</w:delText>
                                </w:r>
                              </w:del>
                            </w:p>
                            <w:p w:rsidR="008F29C3" w:rsidRPr="00675F2D" w:rsidDel="00904FB2" w:rsidRDefault="008F29C3">
                              <w:pPr>
                                <w:overflowPunct/>
                                <w:autoSpaceDE/>
                                <w:autoSpaceDN/>
                                <w:adjustRightInd/>
                                <w:jc w:val="center"/>
                                <w:rPr>
                                  <w:del w:id="441" w:author="Catherine Goodwin" w:date="2020-05-03T16:48:00Z"/>
                                  <w:rFonts w:ascii="Arial" w:hAnsi="Arial" w:cs="Arial"/>
                                  <w:color w:val="323130"/>
                                  <w:szCs w:val="24"/>
                                  <w:rPrChange w:id="442" w:author="Catherine Goodwin" w:date="2020-06-26T11:04:00Z">
                                    <w:rPr>
                                      <w:del w:id="443" w:author="Catherine Goodwin" w:date="2020-05-03T16:48:00Z"/>
                                      <w:color w:val="323130"/>
                                    </w:rPr>
                                  </w:rPrChange>
                                </w:rPr>
                                <w:pPrChange w:id="444" w:author="Catherine Goodwin" w:date="2020-09-04T13:35:00Z">
                                  <w:pPr>
                                    <w:numPr>
                                      <w:numId w:val="2"/>
                                    </w:numPr>
                                    <w:tabs>
                                      <w:tab w:val="num" w:pos="720"/>
                                    </w:tabs>
                                    <w:overflowPunct/>
                                    <w:autoSpaceDE/>
                                    <w:autoSpaceDN/>
                                    <w:adjustRightInd/>
                                    <w:ind w:left="720" w:hanging="360"/>
                                  </w:pPr>
                                </w:pPrChange>
                              </w:pPr>
                              <w:del w:id="445" w:author="Catherine Goodwin" w:date="2020-05-03T16:48:00Z">
                                <w:r w:rsidRPr="00675F2D" w:rsidDel="00904FB2">
                                  <w:rPr>
                                    <w:rFonts w:ascii="Arial" w:hAnsi="Arial" w:cs="Arial"/>
                                    <w:color w:val="323130"/>
                                    <w:szCs w:val="24"/>
                                    <w:rPrChange w:id="446" w:author="Catherine Goodwin" w:date="2020-06-26T11:04:00Z">
                                      <w:rPr>
                                        <w:color w:val="323130"/>
                                      </w:rPr>
                                    </w:rPrChange>
                                  </w:rPr>
                                  <w:delText>Telephone 999 in an emergency where there is a danger to life or a crime is in progress.</w:delText>
                                </w:r>
                              </w:del>
                            </w:p>
                            <w:p w:rsidR="008F29C3" w:rsidRPr="00675F2D" w:rsidDel="00904FB2" w:rsidRDefault="008F29C3">
                              <w:pPr>
                                <w:overflowPunct/>
                                <w:autoSpaceDE/>
                                <w:autoSpaceDN/>
                                <w:adjustRightInd/>
                                <w:jc w:val="center"/>
                                <w:rPr>
                                  <w:del w:id="447" w:author="Catherine Goodwin" w:date="2020-05-03T16:48:00Z"/>
                                  <w:rFonts w:ascii="Arial" w:hAnsi="Arial" w:cs="Arial"/>
                                  <w:color w:val="323130"/>
                                  <w:szCs w:val="24"/>
                                  <w:rPrChange w:id="448" w:author="Catherine Goodwin" w:date="2020-06-26T11:04:00Z">
                                    <w:rPr>
                                      <w:del w:id="449" w:author="Catherine Goodwin" w:date="2020-05-03T16:48:00Z"/>
                                      <w:color w:val="323130"/>
                                    </w:rPr>
                                  </w:rPrChange>
                                </w:rPr>
                                <w:pPrChange w:id="450" w:author="Catherine Goodwin" w:date="2020-09-04T13:35:00Z">
                                  <w:pPr>
                                    <w:numPr>
                                      <w:numId w:val="2"/>
                                    </w:numPr>
                                    <w:tabs>
                                      <w:tab w:val="num" w:pos="720"/>
                                    </w:tabs>
                                    <w:overflowPunct/>
                                    <w:autoSpaceDE/>
                                    <w:autoSpaceDN/>
                                    <w:adjustRightInd/>
                                    <w:ind w:left="720" w:hanging="360"/>
                                  </w:pPr>
                                </w:pPrChange>
                              </w:pPr>
                              <w:del w:id="451" w:author="Catherine Goodwin" w:date="2020-05-03T16:48:00Z">
                                <w:r w:rsidRPr="00675F2D" w:rsidDel="00904FB2">
                                  <w:rPr>
                                    <w:rFonts w:ascii="Arial" w:hAnsi="Arial" w:cs="Arial"/>
                                    <w:color w:val="323130"/>
                                    <w:szCs w:val="24"/>
                                    <w:rPrChange w:id="452" w:author="Catherine Goodwin" w:date="2020-06-26T11:04:00Z">
                                      <w:rPr>
                                        <w:color w:val="323130"/>
                                      </w:rPr>
                                    </w:rPrChange>
                                  </w:rPr>
                                  <w:delText>Telephone 101 for </w:delText>
                                </w:r>
                                <w:r w:rsidRPr="00675F2D" w:rsidDel="00904FB2">
                                  <w:rPr>
                                    <w:rFonts w:ascii="Arial" w:hAnsi="Arial" w:cs="Arial"/>
                                    <w:bCs/>
                                    <w:color w:val="323130"/>
                                    <w:szCs w:val="24"/>
                                    <w:rPrChange w:id="453" w:author="Catherine Goodwin" w:date="2020-06-26T11:04:00Z">
                                      <w:rPr>
                                        <w:b/>
                                        <w:bCs/>
                                        <w:color w:val="323130"/>
                                      </w:rPr>
                                    </w:rPrChange>
                                  </w:rPr>
                                  <w:delText>non</w:delText>
                                </w:r>
                                <w:r w:rsidRPr="00675F2D" w:rsidDel="00904FB2">
                                  <w:rPr>
                                    <w:rFonts w:ascii="Arial" w:hAnsi="Arial" w:cs="Arial"/>
                                    <w:color w:val="323130"/>
                                    <w:szCs w:val="24"/>
                                    <w:rPrChange w:id="454" w:author="Catherine Goodwin" w:date="2020-06-26T11:04:00Z">
                                      <w:rPr>
                                        <w:color w:val="323130"/>
                                      </w:rPr>
                                    </w:rPrChange>
                                  </w:rPr>
                                  <w:delText>-emergencies where police attendance is required, to report a crime or to report any other incidents.</w:delText>
                                </w:r>
                              </w:del>
                            </w:p>
                            <w:p w:rsidR="008F29C3" w:rsidRPr="00675F2D" w:rsidDel="00403881" w:rsidRDefault="008F29C3">
                              <w:pPr>
                                <w:overflowPunct/>
                                <w:autoSpaceDE/>
                                <w:autoSpaceDN/>
                                <w:adjustRightInd/>
                                <w:jc w:val="center"/>
                                <w:rPr>
                                  <w:del w:id="455" w:author="Catherine Goodwin" w:date="2020-05-06T13:53:00Z"/>
                                  <w:rFonts w:ascii="Arial" w:hAnsi="Arial" w:cs="Arial"/>
                                  <w:color w:val="323130"/>
                                  <w:szCs w:val="24"/>
                                  <w:rPrChange w:id="456" w:author="Catherine Goodwin" w:date="2020-06-26T11:04:00Z">
                                    <w:rPr>
                                      <w:del w:id="457" w:author="Catherine Goodwin" w:date="2020-05-06T13:53:00Z"/>
                                      <w:color w:val="323130"/>
                                    </w:rPr>
                                  </w:rPrChange>
                                </w:rPr>
                                <w:pPrChange w:id="458" w:author="Catherine Goodwin" w:date="2020-09-04T13:35:00Z">
                                  <w:pPr>
                                    <w:numPr>
                                      <w:numId w:val="2"/>
                                    </w:numPr>
                                    <w:tabs>
                                      <w:tab w:val="num" w:pos="720"/>
                                    </w:tabs>
                                    <w:overflowPunct/>
                                    <w:autoSpaceDE/>
                                    <w:autoSpaceDN/>
                                    <w:adjustRightInd/>
                                    <w:ind w:left="720" w:hanging="360"/>
                                  </w:pPr>
                                </w:pPrChange>
                              </w:pPr>
                              <w:del w:id="459" w:author="Catherine Goodwin" w:date="2020-05-03T16:48:00Z">
                                <w:r w:rsidRPr="00675F2D" w:rsidDel="00904FB2">
                                  <w:rPr>
                                    <w:rFonts w:ascii="Arial" w:hAnsi="Arial" w:cs="Arial"/>
                                    <w:color w:val="323130"/>
                                    <w:szCs w:val="24"/>
                                    <w:rPrChange w:id="460" w:author="Catherine Goodwin" w:date="2020-06-26T11:04:00Z">
                                      <w:rPr>
                                        <w:color w:val="323130"/>
                                      </w:rPr>
                                    </w:rPrChange>
                                  </w:rPr>
                                  <w:delText>Alternatively, visit </w:delText>
                                </w:r>
                                <w:r w:rsidRPr="00675F2D" w:rsidDel="00904FB2">
                                  <w:rPr>
                                    <w:rFonts w:ascii="Arial" w:hAnsi="Arial" w:cs="Arial"/>
                                    <w:color w:val="323130"/>
                                    <w:szCs w:val="24"/>
                                    <w:rPrChange w:id="461" w:author="Catherine Goodwin" w:date="2020-06-26T11:04:00Z">
                                      <w:rPr>
                                        <w:color w:val="323130"/>
                                      </w:rPr>
                                    </w:rPrChange>
                                  </w:rPr>
                                  <w:fldChar w:fldCharType="begin"/>
                                </w:r>
                                <w:r w:rsidRPr="00675F2D" w:rsidDel="00904FB2">
                                  <w:rPr>
                                    <w:rFonts w:ascii="Arial" w:hAnsi="Arial" w:cs="Arial"/>
                                    <w:color w:val="323130"/>
                                    <w:szCs w:val="24"/>
                                    <w:rPrChange w:id="462"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463"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464"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465" w:author="Catherine Goodwin" w:date="2020-06-26T11:04:00Z">
                                      <w:rPr>
                                        <w:color w:val="323130"/>
                                      </w:rPr>
                                    </w:rPrChange>
                                  </w:rPr>
                                  <w:fldChar w:fldCharType="end"/>
                                </w:r>
                                <w:r w:rsidRPr="00675F2D" w:rsidDel="00904FB2">
                                  <w:rPr>
                                    <w:rFonts w:ascii="Arial" w:hAnsi="Arial" w:cs="Arial"/>
                                    <w:color w:val="323130"/>
                                    <w:szCs w:val="24"/>
                                    <w:rPrChange w:id="466" w:author="Catherine Goodwin" w:date="2020-06-26T11:04:00Z">
                                      <w:rPr>
                                        <w:color w:val="323130"/>
                                      </w:rPr>
                                    </w:rPrChange>
                                  </w:rPr>
                                  <w:delText> to report a non-emergency crime online or chat to a police operator live via our web chat service.</w:delText>
                                </w:r>
                              </w:del>
                            </w:p>
                            <w:p w:rsidR="008F29C3" w:rsidRPr="00252FB8" w:rsidDel="00123AB6" w:rsidRDefault="008F29C3">
                              <w:pPr>
                                <w:numPr>
                                  <w:ilvl w:val="0"/>
                                  <w:numId w:val="2"/>
                                </w:numPr>
                                <w:shd w:val="clear" w:color="auto" w:fill="FFFFFF"/>
                                <w:overflowPunct/>
                                <w:autoSpaceDE/>
                                <w:autoSpaceDN/>
                                <w:adjustRightInd/>
                                <w:jc w:val="center"/>
                                <w:rPr>
                                  <w:del w:id="467" w:author="Catherine Goodwin" w:date="2020-04-24T12:23:00Z"/>
                                  <w:color w:val="323130"/>
                                  <w:szCs w:val="24"/>
                                </w:rPr>
                                <w:pPrChange w:id="468" w:author="Catherine Goodwin" w:date="2020-09-04T13:35:00Z">
                                  <w:pPr>
                                    <w:numPr>
                                      <w:numId w:val="2"/>
                                    </w:numPr>
                                    <w:shd w:val="clear" w:color="auto" w:fill="FFFFFF"/>
                                    <w:tabs>
                                      <w:tab w:val="num" w:pos="720"/>
                                    </w:tabs>
                                    <w:overflowPunct/>
                                    <w:autoSpaceDE/>
                                    <w:autoSpaceDN/>
                                    <w:adjustRightInd/>
                                    <w:ind w:left="720" w:hanging="360"/>
                                  </w:pPr>
                                </w:pPrChange>
                              </w:pPr>
                              <w:del w:id="469" w:author="Catherine Goodwin" w:date="2020-04-24T12:23:00Z">
                                <w:r w:rsidRPr="00252FB8" w:rsidDel="00123AB6">
                                  <w:rPr>
                                    <w:color w:val="323130"/>
                                    <w:szCs w:val="24"/>
                                  </w:rPr>
                                  <w:delText>If you are calling about the above message, please tell us that you are responding to a message from OWL.</w:delText>
                                </w:r>
                              </w:del>
                            </w:p>
                            <w:p w:rsidR="008F29C3" w:rsidRPr="00252FB8" w:rsidDel="00123AB6" w:rsidRDefault="008F29C3">
                              <w:pPr>
                                <w:pStyle w:val="NormalWeb"/>
                                <w:shd w:val="clear" w:color="auto" w:fill="FFFFFF"/>
                                <w:jc w:val="center"/>
                                <w:rPr>
                                  <w:del w:id="470" w:author="Catherine Goodwin" w:date="2020-04-24T12:24:00Z"/>
                                  <w:color w:val="323130"/>
                                </w:rPr>
                                <w:pPrChange w:id="471" w:author="Catherine Goodwin" w:date="2020-09-04T13:35:00Z">
                                  <w:pPr>
                                    <w:pStyle w:val="NormalWeb"/>
                                    <w:shd w:val="clear" w:color="auto" w:fill="FFFFFF"/>
                                    <w:jc w:val="both"/>
                                  </w:pPr>
                                </w:pPrChange>
                              </w:pPr>
                              <w:del w:id="472"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473"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474"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475"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476"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8F29C3" w:rsidRPr="00675F2D" w:rsidRDefault="008F29C3">
                              <w:pPr>
                                <w:pStyle w:val="NoSpacing"/>
                                <w:jc w:val="center"/>
                                <w:rPr>
                                  <w:szCs w:val="24"/>
                                </w:rPr>
                                <w:pPrChange w:id="477" w:author="Catherine Goodwin" w:date="2020-09-04T13:35:00Z">
                                  <w:pPr>
                                    <w:pStyle w:val="NoSpacing"/>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C02EF" id="Text Box 56" o:spid="_x0000_s1028" type="#_x0000_t202" style="position:absolute;left:0;text-align:left;margin-left:-37.8pt;margin-top:17.3pt;width:529.8pt;height:196.2pt;z-index:252180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" fillcolor="#ff6" strokeweight="3pt">
                  <v:textbox>
                    <w:txbxContent>
                      <w:p w:rsidR="00EE7DBB" w:rsidRPr="002246A6" w:rsidRDefault="00EE7DBB" w:rsidP="00CD4762">
                        <w:pPr>
                          <w:pStyle w:val="NoSpacing"/>
                          <w:jc w:val="center"/>
                          <w:rPr>
                            <w:ins w:id="478" w:author="Catherine Goodwin" w:date="2020-09-04T13:35:00Z"/>
                            <w:rFonts w:ascii="Arial" w:hAnsi="Arial" w:cs="Arial"/>
                            <w:b/>
                            <w:color w:val="000000" w:themeColor="text1"/>
                            <w:szCs w:val="24"/>
                            <w:rPrChange w:id="479" w:author="Catherine Goodwin" w:date="2020-09-04T15:52:00Z">
                              <w:rPr>
                                <w:ins w:id="480" w:author="Catherine Goodwin" w:date="2020-09-04T13:35:00Z"/>
                                <w:rFonts w:ascii="Arial" w:hAnsi="Arial" w:cs="Arial"/>
                                <w:color w:val="000000" w:themeColor="text1"/>
                                <w:szCs w:val="24"/>
                              </w:rPr>
                            </w:rPrChange>
                          </w:rPr>
                          <w:pPrChange w:id="481" w:author="Catherine Goodwin" w:date="2020-09-04T15:37:00Z">
                            <w:pPr>
                              <w:pStyle w:val="NoSpacing"/>
                            </w:pPr>
                          </w:pPrChange>
                        </w:pPr>
                        <w:ins w:id="482" w:author="Catherine Goodwin" w:date="2020-09-04T15:29:00Z">
                          <w:r w:rsidRPr="002246A6">
                            <w:rPr>
                              <w:rFonts w:ascii="Arial" w:hAnsi="Arial" w:cs="Arial"/>
                              <w:b/>
                              <w:color w:val="000000" w:themeColor="text1"/>
                              <w:szCs w:val="24"/>
                              <w:rPrChange w:id="483" w:author="Catherine Goodwin" w:date="2020-09-04T15:52:00Z">
                                <w:rPr>
                                  <w:rFonts w:ascii="Arial" w:hAnsi="Arial" w:cs="Arial"/>
                                  <w:color w:val="000000" w:themeColor="text1"/>
                                  <w:szCs w:val="24"/>
                                </w:rPr>
                              </w:rPrChange>
                            </w:rPr>
                            <w:t>F Factor</w:t>
                          </w:r>
                        </w:ins>
                      </w:p>
                      <w:tbl>
                        <w:tblPr>
                          <w:tblStyle w:val="TableGrid"/>
                          <w:tblW w:w="0" w:type="auto"/>
                          <w:tblInd w:w="279" w:type="dxa"/>
                          <w:tblLook w:val="04A0" w:firstRow="1" w:lastRow="0" w:firstColumn="1" w:lastColumn="0" w:noHBand="0" w:noVBand="1"/>
                        </w:tblPr>
                        <w:tblGrid>
                          <w:gridCol w:w="1313"/>
                          <w:gridCol w:w="1083"/>
                          <w:gridCol w:w="1336"/>
                          <w:gridCol w:w="1150"/>
                          <w:gridCol w:w="1347"/>
                          <w:gridCol w:w="1253"/>
                          <w:gridCol w:w="1127"/>
                          <w:gridCol w:w="1350"/>
                          <w:tblGridChange w:id="484">
                            <w:tblGrid>
                              <w:gridCol w:w="1313"/>
                              <w:gridCol w:w="1083"/>
                              <w:gridCol w:w="1336"/>
                              <w:gridCol w:w="1150"/>
                              <w:gridCol w:w="1347"/>
                              <w:gridCol w:w="1253"/>
                              <w:gridCol w:w="1127"/>
                              <w:gridCol w:w="1350"/>
                            </w:tblGrid>
                          </w:tblGridChange>
                        </w:tblGrid>
                        <w:tr w:rsidR="00EE7DBB" w:rsidTr="00EE7DBB">
                          <w:trPr>
                            <w:ins w:id="485" w:author="Catherine Goodwin" w:date="2020-09-04T15:30:00Z"/>
                          </w:trPr>
                          <w:tc>
                            <w:tcPr>
                              <w:tcW w:w="1336" w:type="dxa"/>
                            </w:tcPr>
                            <w:p w:rsidR="00EE7DBB" w:rsidRPr="00333829" w:rsidRDefault="00EE7DBB">
                              <w:pPr>
                                <w:pStyle w:val="NoSpacing"/>
                                <w:jc w:val="center"/>
                                <w:rPr>
                                  <w:ins w:id="486" w:author="Catherine Goodwin" w:date="2020-09-04T15:30:00Z"/>
                                  <w:rFonts w:ascii="Arial" w:hAnsi="Arial" w:cs="Arial"/>
                                  <w:b/>
                                  <w:color w:val="000000" w:themeColor="text1"/>
                                  <w:szCs w:val="24"/>
                                  <w:rPrChange w:id="487" w:author="Catherine Goodwin" w:date="2020-09-04T15:55:00Z">
                                    <w:rPr>
                                      <w:ins w:id="488" w:author="Catherine Goodwin" w:date="2020-09-04T15:30:00Z"/>
                                      <w:rFonts w:ascii="Arial" w:hAnsi="Arial" w:cs="Arial"/>
                                      <w:color w:val="000000" w:themeColor="text1"/>
                                      <w:szCs w:val="24"/>
                                    </w:rPr>
                                  </w:rPrChange>
                                </w:rPr>
                              </w:pPr>
                              <w:ins w:id="489" w:author="Catherine Goodwin" w:date="2020-09-04T15:32:00Z">
                                <w:r w:rsidRPr="00333829">
                                  <w:rPr>
                                    <w:rFonts w:ascii="Arial" w:hAnsi="Arial" w:cs="Arial"/>
                                    <w:b/>
                                    <w:color w:val="000000" w:themeColor="text1"/>
                                    <w:szCs w:val="24"/>
                                    <w:rPrChange w:id="490" w:author="Catherine Goodwin" w:date="2020-09-04T15:55:00Z">
                                      <w:rPr>
                                        <w:rFonts w:ascii="Arial" w:hAnsi="Arial" w:cs="Arial"/>
                                        <w:color w:val="000000" w:themeColor="text1"/>
                                        <w:szCs w:val="24"/>
                                      </w:rPr>
                                    </w:rPrChange>
                                  </w:rPr>
                                  <w:t xml:space="preserve">3 </w:t>
                                </w:r>
                                <w:proofErr w:type="spellStart"/>
                                <w:r w:rsidRPr="00333829">
                                  <w:rPr>
                                    <w:rFonts w:ascii="Arial" w:hAnsi="Arial" w:cs="Arial"/>
                                    <w:b/>
                                    <w:color w:val="000000" w:themeColor="text1"/>
                                    <w:szCs w:val="24"/>
                                    <w:rPrChange w:id="491" w:author="Catherine Goodwin" w:date="2020-09-04T15:55:00Z">
                                      <w:rPr>
                                        <w:rFonts w:ascii="Arial" w:hAnsi="Arial" w:cs="Arial"/>
                                        <w:color w:val="000000" w:themeColor="text1"/>
                                        <w:szCs w:val="24"/>
                                      </w:rPr>
                                    </w:rPrChange>
                                  </w:rPr>
                                  <w:t>Walliams</w:t>
                                </w:r>
                              </w:ins>
                              <w:proofErr w:type="spellEnd"/>
                            </w:p>
                          </w:tc>
                          <w:tc>
                            <w:tcPr>
                              <w:tcW w:w="1134" w:type="dxa"/>
                            </w:tcPr>
                            <w:p w:rsidR="00EE7DBB" w:rsidRPr="00333829" w:rsidRDefault="00EE7DBB">
                              <w:pPr>
                                <w:pStyle w:val="NoSpacing"/>
                                <w:jc w:val="center"/>
                                <w:rPr>
                                  <w:ins w:id="492" w:author="Catherine Goodwin" w:date="2020-09-04T15:33:00Z"/>
                                  <w:rFonts w:ascii="Arial" w:hAnsi="Arial" w:cs="Arial"/>
                                  <w:b/>
                                  <w:color w:val="000000" w:themeColor="text1"/>
                                  <w:szCs w:val="24"/>
                                  <w:rPrChange w:id="493" w:author="Catherine Goodwin" w:date="2020-09-04T15:55:00Z">
                                    <w:rPr>
                                      <w:ins w:id="494" w:author="Catherine Goodwin" w:date="2020-09-04T15:33:00Z"/>
                                      <w:rFonts w:ascii="Arial" w:hAnsi="Arial" w:cs="Arial"/>
                                      <w:color w:val="000000" w:themeColor="text1"/>
                                      <w:szCs w:val="24"/>
                                    </w:rPr>
                                  </w:rPrChange>
                                </w:rPr>
                              </w:pPr>
                              <w:ins w:id="495" w:author="Catherine Goodwin" w:date="2020-09-04T15:32:00Z">
                                <w:r w:rsidRPr="00333829">
                                  <w:rPr>
                                    <w:rFonts w:ascii="Arial" w:hAnsi="Arial" w:cs="Arial"/>
                                    <w:b/>
                                    <w:color w:val="000000" w:themeColor="text1"/>
                                    <w:szCs w:val="24"/>
                                    <w:rPrChange w:id="496" w:author="Catherine Goodwin" w:date="2020-09-04T15:55:00Z">
                                      <w:rPr>
                                        <w:rFonts w:ascii="Arial" w:hAnsi="Arial" w:cs="Arial"/>
                                        <w:color w:val="000000" w:themeColor="text1"/>
                                        <w:szCs w:val="24"/>
                                      </w:rPr>
                                    </w:rPrChange>
                                  </w:rPr>
                                  <w:t xml:space="preserve">3 </w:t>
                                </w:r>
                              </w:ins>
                            </w:p>
                            <w:p w:rsidR="00EE7DBB" w:rsidRPr="00333829" w:rsidRDefault="00EE7DBB">
                              <w:pPr>
                                <w:pStyle w:val="NoSpacing"/>
                                <w:jc w:val="center"/>
                                <w:rPr>
                                  <w:ins w:id="497" w:author="Catherine Goodwin" w:date="2020-09-04T15:32:00Z"/>
                                  <w:rFonts w:ascii="Arial" w:hAnsi="Arial" w:cs="Arial"/>
                                  <w:b/>
                                  <w:color w:val="000000" w:themeColor="text1"/>
                                  <w:szCs w:val="24"/>
                                  <w:rPrChange w:id="498" w:author="Catherine Goodwin" w:date="2020-09-04T15:55:00Z">
                                    <w:rPr>
                                      <w:ins w:id="499" w:author="Catherine Goodwin" w:date="2020-09-04T15:32:00Z"/>
                                      <w:rFonts w:ascii="Arial" w:hAnsi="Arial" w:cs="Arial"/>
                                      <w:color w:val="000000" w:themeColor="text1"/>
                                      <w:szCs w:val="24"/>
                                    </w:rPr>
                                  </w:rPrChange>
                                </w:rPr>
                              </w:pPr>
                              <w:ins w:id="500" w:author="Catherine Goodwin" w:date="2020-09-04T15:32:00Z">
                                <w:r w:rsidRPr="00333829">
                                  <w:rPr>
                                    <w:rFonts w:ascii="Arial" w:hAnsi="Arial" w:cs="Arial"/>
                                    <w:b/>
                                    <w:color w:val="000000" w:themeColor="text1"/>
                                    <w:szCs w:val="24"/>
                                    <w:rPrChange w:id="501" w:author="Catherine Goodwin" w:date="2020-09-04T15:55:00Z">
                                      <w:rPr>
                                        <w:rFonts w:ascii="Arial" w:hAnsi="Arial" w:cs="Arial"/>
                                        <w:color w:val="000000" w:themeColor="text1"/>
                                        <w:szCs w:val="24"/>
                                      </w:rPr>
                                    </w:rPrChange>
                                  </w:rPr>
                                  <w:t>Blyton</w:t>
                                </w:r>
                              </w:ins>
                            </w:p>
                          </w:tc>
                          <w:tc>
                            <w:tcPr>
                              <w:tcW w:w="1244" w:type="dxa"/>
                            </w:tcPr>
                            <w:p w:rsidR="00EE7DBB" w:rsidRPr="00333829" w:rsidRDefault="00EE7DBB">
                              <w:pPr>
                                <w:pStyle w:val="NoSpacing"/>
                                <w:jc w:val="center"/>
                                <w:rPr>
                                  <w:ins w:id="502" w:author="Catherine Goodwin" w:date="2020-09-04T15:30:00Z"/>
                                  <w:rFonts w:ascii="Arial" w:hAnsi="Arial" w:cs="Arial"/>
                                  <w:b/>
                                  <w:color w:val="000000" w:themeColor="text1"/>
                                  <w:szCs w:val="24"/>
                                  <w:rPrChange w:id="503" w:author="Catherine Goodwin" w:date="2020-09-04T15:55:00Z">
                                    <w:rPr>
                                      <w:ins w:id="504" w:author="Catherine Goodwin" w:date="2020-09-04T15:30:00Z"/>
                                      <w:rFonts w:ascii="Arial" w:hAnsi="Arial" w:cs="Arial"/>
                                      <w:color w:val="000000" w:themeColor="text1"/>
                                      <w:szCs w:val="24"/>
                                    </w:rPr>
                                  </w:rPrChange>
                                </w:rPr>
                              </w:pPr>
                              <w:ins w:id="505" w:author="Catherine Goodwin" w:date="2020-09-04T15:32:00Z">
                                <w:r w:rsidRPr="00333829">
                                  <w:rPr>
                                    <w:rFonts w:ascii="Arial" w:hAnsi="Arial" w:cs="Arial"/>
                                    <w:b/>
                                    <w:color w:val="000000" w:themeColor="text1"/>
                                    <w:szCs w:val="24"/>
                                    <w:rPrChange w:id="506" w:author="Catherine Goodwin" w:date="2020-09-04T15:55:00Z">
                                      <w:rPr>
                                        <w:rFonts w:ascii="Arial" w:hAnsi="Arial" w:cs="Arial"/>
                                        <w:color w:val="000000" w:themeColor="text1"/>
                                        <w:szCs w:val="24"/>
                                      </w:rPr>
                                    </w:rPrChange>
                                  </w:rPr>
                                  <w:t xml:space="preserve">4 </w:t>
                                </w:r>
                                <w:proofErr w:type="spellStart"/>
                                <w:r w:rsidRPr="00333829">
                                  <w:rPr>
                                    <w:rFonts w:ascii="Arial" w:hAnsi="Arial" w:cs="Arial"/>
                                    <w:b/>
                                    <w:color w:val="000000" w:themeColor="text1"/>
                                    <w:szCs w:val="24"/>
                                    <w:rPrChange w:id="507" w:author="Catherine Goodwin" w:date="2020-09-04T15:55:00Z">
                                      <w:rPr>
                                        <w:rFonts w:ascii="Arial" w:hAnsi="Arial" w:cs="Arial"/>
                                        <w:color w:val="000000" w:themeColor="text1"/>
                                        <w:szCs w:val="24"/>
                                      </w:rPr>
                                    </w:rPrChange>
                                  </w:rPr>
                                  <w:t>Morpurgo</w:t>
                                </w:r>
                              </w:ins>
                              <w:proofErr w:type="spellEnd"/>
                            </w:p>
                          </w:tc>
                          <w:tc>
                            <w:tcPr>
                              <w:tcW w:w="1105" w:type="dxa"/>
                            </w:tcPr>
                            <w:p w:rsidR="00EE7DBB" w:rsidRPr="00333829" w:rsidRDefault="00EE7DBB">
                              <w:pPr>
                                <w:pStyle w:val="NoSpacing"/>
                                <w:jc w:val="center"/>
                                <w:rPr>
                                  <w:ins w:id="508" w:author="Catherine Goodwin" w:date="2020-09-04T15:32:00Z"/>
                                  <w:rFonts w:ascii="Arial" w:hAnsi="Arial" w:cs="Arial"/>
                                  <w:b/>
                                  <w:color w:val="000000" w:themeColor="text1"/>
                                  <w:szCs w:val="24"/>
                                  <w:rPrChange w:id="509" w:author="Catherine Goodwin" w:date="2020-09-04T15:55:00Z">
                                    <w:rPr>
                                      <w:ins w:id="510" w:author="Catherine Goodwin" w:date="2020-09-04T15:32:00Z"/>
                                      <w:rFonts w:ascii="Arial" w:hAnsi="Arial" w:cs="Arial"/>
                                      <w:color w:val="000000" w:themeColor="text1"/>
                                      <w:szCs w:val="24"/>
                                    </w:rPr>
                                  </w:rPrChange>
                                </w:rPr>
                              </w:pPr>
                              <w:ins w:id="511" w:author="Catherine Goodwin" w:date="2020-09-04T15:32:00Z">
                                <w:r w:rsidRPr="00333829">
                                  <w:rPr>
                                    <w:rFonts w:ascii="Arial" w:hAnsi="Arial" w:cs="Arial"/>
                                    <w:b/>
                                    <w:color w:val="000000" w:themeColor="text1"/>
                                    <w:szCs w:val="24"/>
                                    <w:rPrChange w:id="512" w:author="Catherine Goodwin" w:date="2020-09-04T15:55:00Z">
                                      <w:rPr>
                                        <w:rFonts w:ascii="Arial" w:hAnsi="Arial" w:cs="Arial"/>
                                        <w:color w:val="000000" w:themeColor="text1"/>
                                        <w:szCs w:val="24"/>
                                      </w:rPr>
                                    </w:rPrChange>
                                  </w:rPr>
                                  <w:t>4 Rowling</w:t>
                                </w:r>
                              </w:ins>
                            </w:p>
                          </w:tc>
                          <w:tc>
                            <w:tcPr>
                              <w:tcW w:w="1463" w:type="dxa"/>
                            </w:tcPr>
                            <w:p w:rsidR="00EE7DBB" w:rsidRPr="00333829" w:rsidRDefault="00EE7DBB">
                              <w:pPr>
                                <w:pStyle w:val="NoSpacing"/>
                                <w:jc w:val="center"/>
                                <w:rPr>
                                  <w:ins w:id="513" w:author="Catherine Goodwin" w:date="2020-09-04T15:33:00Z"/>
                                  <w:rFonts w:ascii="Arial" w:hAnsi="Arial" w:cs="Arial"/>
                                  <w:b/>
                                  <w:color w:val="000000" w:themeColor="text1"/>
                                  <w:szCs w:val="24"/>
                                  <w:rPrChange w:id="514" w:author="Catherine Goodwin" w:date="2020-09-04T15:55:00Z">
                                    <w:rPr>
                                      <w:ins w:id="515" w:author="Catherine Goodwin" w:date="2020-09-04T15:33:00Z"/>
                                      <w:rFonts w:ascii="Arial" w:hAnsi="Arial" w:cs="Arial"/>
                                      <w:color w:val="000000" w:themeColor="text1"/>
                                      <w:szCs w:val="24"/>
                                    </w:rPr>
                                  </w:rPrChange>
                                </w:rPr>
                              </w:pPr>
                              <w:ins w:id="516" w:author="Catherine Goodwin" w:date="2020-09-04T15:32:00Z">
                                <w:r w:rsidRPr="00333829">
                                  <w:rPr>
                                    <w:rFonts w:ascii="Arial" w:hAnsi="Arial" w:cs="Arial"/>
                                    <w:b/>
                                    <w:color w:val="000000" w:themeColor="text1"/>
                                    <w:szCs w:val="24"/>
                                    <w:rPrChange w:id="517" w:author="Catherine Goodwin" w:date="2020-09-04T15:55:00Z">
                                      <w:rPr>
                                        <w:rFonts w:ascii="Arial" w:hAnsi="Arial" w:cs="Arial"/>
                                        <w:color w:val="000000" w:themeColor="text1"/>
                                        <w:szCs w:val="24"/>
                                      </w:rPr>
                                    </w:rPrChange>
                                  </w:rPr>
                                  <w:t xml:space="preserve">5 </w:t>
                                </w:r>
                              </w:ins>
                            </w:p>
                            <w:p w:rsidR="00EE7DBB" w:rsidRPr="00333829" w:rsidRDefault="00EE7DBB">
                              <w:pPr>
                                <w:pStyle w:val="NoSpacing"/>
                                <w:jc w:val="center"/>
                                <w:rPr>
                                  <w:ins w:id="518" w:author="Catherine Goodwin" w:date="2020-09-04T15:30:00Z"/>
                                  <w:rFonts w:ascii="Arial" w:hAnsi="Arial" w:cs="Arial"/>
                                  <w:b/>
                                  <w:color w:val="000000" w:themeColor="text1"/>
                                  <w:szCs w:val="24"/>
                                  <w:rPrChange w:id="519" w:author="Catherine Goodwin" w:date="2020-09-04T15:55:00Z">
                                    <w:rPr>
                                      <w:ins w:id="520" w:author="Catherine Goodwin" w:date="2020-09-04T15:30:00Z"/>
                                      <w:rFonts w:ascii="Arial" w:hAnsi="Arial" w:cs="Arial"/>
                                      <w:color w:val="000000" w:themeColor="text1"/>
                                      <w:szCs w:val="24"/>
                                    </w:rPr>
                                  </w:rPrChange>
                                </w:rPr>
                              </w:pPr>
                              <w:ins w:id="521" w:author="Catherine Goodwin" w:date="2020-09-04T15:32:00Z">
                                <w:r w:rsidRPr="00333829">
                                  <w:rPr>
                                    <w:rFonts w:ascii="Arial" w:hAnsi="Arial" w:cs="Arial"/>
                                    <w:b/>
                                    <w:color w:val="000000" w:themeColor="text1"/>
                                    <w:szCs w:val="24"/>
                                    <w:rPrChange w:id="522" w:author="Catherine Goodwin" w:date="2020-09-04T15:55:00Z">
                                      <w:rPr>
                                        <w:rFonts w:ascii="Arial" w:hAnsi="Arial" w:cs="Arial"/>
                                        <w:color w:val="000000" w:themeColor="text1"/>
                                        <w:szCs w:val="24"/>
                                      </w:rPr>
                                    </w:rPrChange>
                                  </w:rPr>
                                  <w:t>Ridley</w:t>
                                </w:r>
                              </w:ins>
                            </w:p>
                          </w:tc>
                          <w:tc>
                            <w:tcPr>
                              <w:tcW w:w="1297" w:type="dxa"/>
                            </w:tcPr>
                            <w:p w:rsidR="00EE7DBB" w:rsidRPr="00333829" w:rsidRDefault="00EE7DBB">
                              <w:pPr>
                                <w:pStyle w:val="NoSpacing"/>
                                <w:jc w:val="center"/>
                                <w:rPr>
                                  <w:ins w:id="523" w:author="Catherine Goodwin" w:date="2020-09-04T15:33:00Z"/>
                                  <w:rFonts w:ascii="Arial" w:hAnsi="Arial" w:cs="Arial"/>
                                  <w:b/>
                                  <w:color w:val="000000" w:themeColor="text1"/>
                                  <w:szCs w:val="24"/>
                                  <w:rPrChange w:id="524" w:author="Catherine Goodwin" w:date="2020-09-04T15:55:00Z">
                                    <w:rPr>
                                      <w:ins w:id="525" w:author="Catherine Goodwin" w:date="2020-09-04T15:33:00Z"/>
                                      <w:rFonts w:ascii="Arial" w:hAnsi="Arial" w:cs="Arial"/>
                                      <w:color w:val="000000" w:themeColor="text1"/>
                                      <w:szCs w:val="24"/>
                                    </w:rPr>
                                  </w:rPrChange>
                                </w:rPr>
                              </w:pPr>
                              <w:ins w:id="526" w:author="Catherine Goodwin" w:date="2020-09-04T15:32:00Z">
                                <w:r w:rsidRPr="00333829">
                                  <w:rPr>
                                    <w:rFonts w:ascii="Arial" w:hAnsi="Arial" w:cs="Arial"/>
                                    <w:b/>
                                    <w:color w:val="000000" w:themeColor="text1"/>
                                    <w:szCs w:val="24"/>
                                    <w:rPrChange w:id="527" w:author="Catherine Goodwin" w:date="2020-09-04T15:55:00Z">
                                      <w:rPr>
                                        <w:rFonts w:ascii="Arial" w:hAnsi="Arial" w:cs="Arial"/>
                                        <w:color w:val="000000" w:themeColor="text1"/>
                                        <w:szCs w:val="24"/>
                                      </w:rPr>
                                    </w:rPrChange>
                                  </w:rPr>
                                  <w:t xml:space="preserve">5 </w:t>
                                </w:r>
                              </w:ins>
                            </w:p>
                            <w:p w:rsidR="00EE7DBB" w:rsidRPr="00333829" w:rsidRDefault="00EE7DBB">
                              <w:pPr>
                                <w:pStyle w:val="NoSpacing"/>
                                <w:jc w:val="center"/>
                                <w:rPr>
                                  <w:ins w:id="528" w:author="Catherine Goodwin" w:date="2020-09-04T15:32:00Z"/>
                                  <w:rFonts w:ascii="Arial" w:hAnsi="Arial" w:cs="Arial"/>
                                  <w:b/>
                                  <w:color w:val="000000" w:themeColor="text1"/>
                                  <w:szCs w:val="24"/>
                                  <w:rPrChange w:id="529" w:author="Catherine Goodwin" w:date="2020-09-04T15:55:00Z">
                                    <w:rPr>
                                      <w:ins w:id="530" w:author="Catherine Goodwin" w:date="2020-09-04T15:32:00Z"/>
                                      <w:rFonts w:ascii="Arial" w:hAnsi="Arial" w:cs="Arial"/>
                                      <w:color w:val="000000" w:themeColor="text1"/>
                                      <w:szCs w:val="24"/>
                                    </w:rPr>
                                  </w:rPrChange>
                                </w:rPr>
                              </w:pPr>
                              <w:ins w:id="531" w:author="Catherine Goodwin" w:date="2020-09-04T15:32:00Z">
                                <w:r w:rsidRPr="00333829">
                                  <w:rPr>
                                    <w:rFonts w:ascii="Arial" w:hAnsi="Arial" w:cs="Arial"/>
                                    <w:b/>
                                    <w:color w:val="000000" w:themeColor="text1"/>
                                    <w:szCs w:val="24"/>
                                    <w:rPrChange w:id="532" w:author="Catherine Goodwin" w:date="2020-09-04T15:55:00Z">
                                      <w:rPr>
                                        <w:rFonts w:ascii="Arial" w:hAnsi="Arial" w:cs="Arial"/>
                                        <w:color w:val="000000" w:themeColor="text1"/>
                                        <w:szCs w:val="24"/>
                                      </w:rPr>
                                    </w:rPrChange>
                                  </w:rPr>
                                  <w:t>Pullman</w:t>
                                </w:r>
                              </w:ins>
                            </w:p>
                          </w:tc>
                          <w:tc>
                            <w:tcPr>
                              <w:tcW w:w="1190" w:type="dxa"/>
                            </w:tcPr>
                            <w:p w:rsidR="00EE7DBB" w:rsidRPr="00333829" w:rsidRDefault="00EE7DBB">
                              <w:pPr>
                                <w:pStyle w:val="NoSpacing"/>
                                <w:jc w:val="center"/>
                                <w:rPr>
                                  <w:ins w:id="533" w:author="Catherine Goodwin" w:date="2020-09-04T15:33:00Z"/>
                                  <w:rFonts w:ascii="Arial" w:hAnsi="Arial" w:cs="Arial"/>
                                  <w:b/>
                                  <w:color w:val="000000" w:themeColor="text1"/>
                                  <w:szCs w:val="24"/>
                                  <w:rPrChange w:id="534" w:author="Catherine Goodwin" w:date="2020-09-04T15:55:00Z">
                                    <w:rPr>
                                      <w:ins w:id="535" w:author="Catherine Goodwin" w:date="2020-09-04T15:33:00Z"/>
                                      <w:rFonts w:ascii="Arial" w:hAnsi="Arial" w:cs="Arial"/>
                                      <w:color w:val="000000" w:themeColor="text1"/>
                                      <w:szCs w:val="24"/>
                                    </w:rPr>
                                  </w:rPrChange>
                                </w:rPr>
                              </w:pPr>
                              <w:ins w:id="536" w:author="Catherine Goodwin" w:date="2020-09-04T15:33:00Z">
                                <w:r w:rsidRPr="00333829">
                                  <w:rPr>
                                    <w:rFonts w:ascii="Arial" w:hAnsi="Arial" w:cs="Arial"/>
                                    <w:b/>
                                    <w:color w:val="000000" w:themeColor="text1"/>
                                    <w:szCs w:val="24"/>
                                    <w:rPrChange w:id="537" w:author="Catherine Goodwin" w:date="2020-09-04T15:55:00Z">
                                      <w:rPr>
                                        <w:rFonts w:ascii="Arial" w:hAnsi="Arial" w:cs="Arial"/>
                                        <w:color w:val="000000" w:themeColor="text1"/>
                                        <w:szCs w:val="24"/>
                                      </w:rPr>
                                    </w:rPrChange>
                                  </w:rPr>
                                  <w:t>6</w:t>
                                </w:r>
                              </w:ins>
                            </w:p>
                            <w:p w:rsidR="00EE7DBB" w:rsidRPr="00333829" w:rsidRDefault="00EE7DBB" w:rsidP="00847484">
                              <w:pPr>
                                <w:pStyle w:val="NoSpacing"/>
                                <w:jc w:val="center"/>
                                <w:rPr>
                                  <w:ins w:id="538" w:author="Catherine Goodwin" w:date="2020-09-04T15:30:00Z"/>
                                  <w:rFonts w:ascii="Arial" w:hAnsi="Arial" w:cs="Arial"/>
                                  <w:b/>
                                  <w:color w:val="000000" w:themeColor="text1"/>
                                  <w:szCs w:val="24"/>
                                  <w:rPrChange w:id="539" w:author="Catherine Goodwin" w:date="2020-09-04T15:55:00Z">
                                    <w:rPr>
                                      <w:ins w:id="540" w:author="Catherine Goodwin" w:date="2020-09-04T15:30:00Z"/>
                                      <w:rFonts w:ascii="Arial" w:hAnsi="Arial" w:cs="Arial"/>
                                      <w:color w:val="000000" w:themeColor="text1"/>
                                      <w:szCs w:val="24"/>
                                    </w:rPr>
                                  </w:rPrChange>
                                </w:rPr>
                              </w:pPr>
                              <w:ins w:id="541" w:author="Catherine Goodwin" w:date="2020-09-04T15:33:00Z">
                                <w:r w:rsidRPr="00333829">
                                  <w:rPr>
                                    <w:rFonts w:ascii="Arial" w:hAnsi="Arial" w:cs="Arial"/>
                                    <w:b/>
                                    <w:color w:val="000000" w:themeColor="text1"/>
                                    <w:szCs w:val="24"/>
                                    <w:rPrChange w:id="542" w:author="Catherine Goodwin" w:date="2020-09-04T15:55:00Z">
                                      <w:rPr>
                                        <w:rFonts w:ascii="Arial" w:hAnsi="Arial" w:cs="Arial"/>
                                        <w:color w:val="000000" w:themeColor="text1"/>
                                        <w:szCs w:val="24"/>
                                      </w:rPr>
                                    </w:rPrChange>
                                  </w:rPr>
                                  <w:t>Rosen</w:t>
                                </w:r>
                              </w:ins>
                            </w:p>
                          </w:tc>
                          <w:tc>
                            <w:tcPr>
                              <w:tcW w:w="1190" w:type="dxa"/>
                            </w:tcPr>
                            <w:p w:rsidR="00EE7DBB" w:rsidRPr="00333829" w:rsidRDefault="00EE7DBB">
                              <w:pPr>
                                <w:pStyle w:val="NoSpacing"/>
                                <w:jc w:val="center"/>
                                <w:rPr>
                                  <w:ins w:id="543" w:author="Catherine Goodwin" w:date="2020-09-04T15:33:00Z"/>
                                  <w:rFonts w:ascii="Arial" w:hAnsi="Arial" w:cs="Arial"/>
                                  <w:b/>
                                  <w:color w:val="000000" w:themeColor="text1"/>
                                  <w:szCs w:val="24"/>
                                  <w:rPrChange w:id="544" w:author="Catherine Goodwin" w:date="2020-09-04T15:55:00Z">
                                    <w:rPr>
                                      <w:ins w:id="545" w:author="Catherine Goodwin" w:date="2020-09-04T15:33:00Z"/>
                                      <w:rFonts w:ascii="Arial" w:hAnsi="Arial" w:cs="Arial"/>
                                      <w:color w:val="000000" w:themeColor="text1"/>
                                      <w:szCs w:val="24"/>
                                    </w:rPr>
                                  </w:rPrChange>
                                </w:rPr>
                              </w:pPr>
                              <w:ins w:id="546" w:author="Catherine Goodwin" w:date="2020-09-04T15:33:00Z">
                                <w:r w:rsidRPr="00333829">
                                  <w:rPr>
                                    <w:rFonts w:ascii="Arial" w:hAnsi="Arial" w:cs="Arial"/>
                                    <w:b/>
                                    <w:color w:val="000000" w:themeColor="text1"/>
                                    <w:szCs w:val="24"/>
                                    <w:rPrChange w:id="547" w:author="Catherine Goodwin" w:date="2020-09-04T15:55:00Z">
                                      <w:rPr>
                                        <w:rFonts w:ascii="Arial" w:hAnsi="Arial" w:cs="Arial"/>
                                        <w:color w:val="000000" w:themeColor="text1"/>
                                        <w:szCs w:val="24"/>
                                      </w:rPr>
                                    </w:rPrChange>
                                  </w:rPr>
                                  <w:t xml:space="preserve">6 </w:t>
                                </w:r>
                              </w:ins>
                            </w:p>
                            <w:p w:rsidR="00EE7DBB" w:rsidRPr="00333829" w:rsidRDefault="00EE7DBB">
                              <w:pPr>
                                <w:pStyle w:val="NoSpacing"/>
                                <w:jc w:val="center"/>
                                <w:rPr>
                                  <w:ins w:id="548" w:author="Catherine Goodwin" w:date="2020-09-04T15:33:00Z"/>
                                  <w:rFonts w:ascii="Arial" w:hAnsi="Arial" w:cs="Arial"/>
                                  <w:b/>
                                  <w:color w:val="000000" w:themeColor="text1"/>
                                  <w:szCs w:val="24"/>
                                  <w:rPrChange w:id="549" w:author="Catherine Goodwin" w:date="2020-09-04T15:55:00Z">
                                    <w:rPr>
                                      <w:ins w:id="550" w:author="Catherine Goodwin" w:date="2020-09-04T15:33:00Z"/>
                                      <w:rFonts w:ascii="Arial" w:hAnsi="Arial" w:cs="Arial"/>
                                      <w:color w:val="000000" w:themeColor="text1"/>
                                      <w:szCs w:val="24"/>
                                    </w:rPr>
                                  </w:rPrChange>
                                </w:rPr>
                              </w:pPr>
                              <w:ins w:id="551" w:author="Catherine Goodwin" w:date="2020-09-04T15:33:00Z">
                                <w:r w:rsidRPr="00333829">
                                  <w:rPr>
                                    <w:rFonts w:ascii="Arial" w:hAnsi="Arial" w:cs="Arial"/>
                                    <w:b/>
                                    <w:color w:val="000000" w:themeColor="text1"/>
                                    <w:szCs w:val="24"/>
                                    <w:rPrChange w:id="552" w:author="Catherine Goodwin" w:date="2020-09-04T15:55:00Z">
                                      <w:rPr>
                                        <w:rFonts w:ascii="Arial" w:hAnsi="Arial" w:cs="Arial"/>
                                        <w:color w:val="000000" w:themeColor="text1"/>
                                        <w:szCs w:val="24"/>
                                      </w:rPr>
                                    </w:rPrChange>
                                  </w:rPr>
                                  <w:t>Blackman</w:t>
                                </w:r>
                              </w:ins>
                            </w:p>
                          </w:tc>
                        </w:tr>
                        <w:tr w:rsidR="00EE7DBB" w:rsidTr="00EE7DBB">
                          <w:trPr>
                            <w:ins w:id="553" w:author="Catherine Goodwin" w:date="2020-09-04T15:30:00Z"/>
                          </w:trPr>
                          <w:tc>
                            <w:tcPr>
                              <w:tcW w:w="1336" w:type="dxa"/>
                            </w:tcPr>
                            <w:p w:rsidR="00EE7DBB" w:rsidRDefault="00EE7DBB">
                              <w:pPr>
                                <w:pStyle w:val="NoSpacing"/>
                                <w:jc w:val="center"/>
                                <w:rPr>
                                  <w:ins w:id="554" w:author="Catherine Goodwin" w:date="2020-09-04T15:30:00Z"/>
                                  <w:rFonts w:ascii="Arial" w:hAnsi="Arial" w:cs="Arial"/>
                                  <w:color w:val="000000" w:themeColor="text1"/>
                                  <w:szCs w:val="24"/>
                                </w:rPr>
                              </w:pPr>
                              <w:ins w:id="555" w:author="Catherine Goodwin" w:date="2020-09-04T15:34:00Z">
                                <w:r>
                                  <w:rPr>
                                    <w:rFonts w:ascii="Arial" w:hAnsi="Arial" w:cs="Arial"/>
                                    <w:color w:val="000000" w:themeColor="text1"/>
                                    <w:szCs w:val="24"/>
                                  </w:rPr>
                                  <w:t>Sasha</w:t>
                                </w:r>
                              </w:ins>
                            </w:p>
                          </w:tc>
                          <w:tc>
                            <w:tcPr>
                              <w:tcW w:w="1134" w:type="dxa"/>
                            </w:tcPr>
                            <w:p w:rsidR="00EE7DBB" w:rsidRDefault="00EE7DBB">
                              <w:pPr>
                                <w:pStyle w:val="NoSpacing"/>
                                <w:jc w:val="center"/>
                                <w:rPr>
                                  <w:ins w:id="556" w:author="Catherine Goodwin" w:date="2020-09-04T15:32:00Z"/>
                                  <w:rFonts w:ascii="Arial" w:hAnsi="Arial" w:cs="Arial"/>
                                  <w:color w:val="000000" w:themeColor="text1"/>
                                  <w:szCs w:val="24"/>
                                </w:rPr>
                              </w:pPr>
                              <w:ins w:id="557" w:author="Catherine Goodwin" w:date="2020-09-04T15:34:00Z">
                                <w:r>
                                  <w:rPr>
                                    <w:rFonts w:ascii="Arial" w:hAnsi="Arial" w:cs="Arial"/>
                                    <w:color w:val="000000" w:themeColor="text1"/>
                                    <w:szCs w:val="24"/>
                                  </w:rPr>
                                  <w:t>Willow</w:t>
                                </w:r>
                              </w:ins>
                            </w:p>
                          </w:tc>
                          <w:tc>
                            <w:tcPr>
                              <w:tcW w:w="1244" w:type="dxa"/>
                            </w:tcPr>
                            <w:p w:rsidR="00EE7DBB" w:rsidRDefault="00EE7DBB">
                              <w:pPr>
                                <w:pStyle w:val="NoSpacing"/>
                                <w:jc w:val="center"/>
                                <w:rPr>
                                  <w:ins w:id="558" w:author="Catherine Goodwin" w:date="2020-09-04T15:30:00Z"/>
                                  <w:rFonts w:ascii="Arial" w:hAnsi="Arial" w:cs="Arial"/>
                                  <w:color w:val="000000" w:themeColor="text1"/>
                                  <w:szCs w:val="24"/>
                                </w:rPr>
                              </w:pPr>
                              <w:ins w:id="559" w:author="Catherine Goodwin" w:date="2020-09-04T15:34:00Z">
                                <w:r>
                                  <w:rPr>
                                    <w:rFonts w:ascii="Arial" w:hAnsi="Arial" w:cs="Arial"/>
                                    <w:color w:val="000000" w:themeColor="text1"/>
                                    <w:szCs w:val="24"/>
                                  </w:rPr>
                                  <w:t>Joseph</w:t>
                                </w:r>
                              </w:ins>
                            </w:p>
                          </w:tc>
                          <w:tc>
                            <w:tcPr>
                              <w:tcW w:w="1105" w:type="dxa"/>
                            </w:tcPr>
                            <w:p w:rsidR="00EE7DBB" w:rsidRDefault="00EE7DBB">
                              <w:pPr>
                                <w:pStyle w:val="NoSpacing"/>
                                <w:jc w:val="center"/>
                                <w:rPr>
                                  <w:ins w:id="560" w:author="Catherine Goodwin" w:date="2020-09-04T15:32:00Z"/>
                                  <w:rFonts w:ascii="Arial" w:hAnsi="Arial" w:cs="Arial"/>
                                  <w:color w:val="000000" w:themeColor="text1"/>
                                  <w:szCs w:val="24"/>
                                </w:rPr>
                              </w:pPr>
                              <w:ins w:id="561" w:author="Catherine Goodwin" w:date="2020-09-04T15:34:00Z">
                                <w:r>
                                  <w:rPr>
                                    <w:rFonts w:ascii="Arial" w:hAnsi="Arial" w:cs="Arial"/>
                                    <w:color w:val="000000" w:themeColor="text1"/>
                                    <w:szCs w:val="24"/>
                                  </w:rPr>
                                  <w:t>Ben</w:t>
                                </w:r>
                              </w:ins>
                            </w:p>
                          </w:tc>
                          <w:tc>
                            <w:tcPr>
                              <w:tcW w:w="1463" w:type="dxa"/>
                            </w:tcPr>
                            <w:p w:rsidR="00EE7DBB" w:rsidRDefault="00EE7DBB">
                              <w:pPr>
                                <w:pStyle w:val="NoSpacing"/>
                                <w:jc w:val="center"/>
                                <w:rPr>
                                  <w:ins w:id="562" w:author="Catherine Goodwin" w:date="2020-09-04T15:30:00Z"/>
                                  <w:rFonts w:ascii="Arial" w:hAnsi="Arial" w:cs="Arial"/>
                                  <w:color w:val="000000" w:themeColor="text1"/>
                                  <w:szCs w:val="24"/>
                                </w:rPr>
                              </w:pPr>
                              <w:ins w:id="563" w:author="Catherine Goodwin" w:date="2020-09-04T15:34:00Z">
                                <w:r>
                                  <w:rPr>
                                    <w:rFonts w:ascii="Arial" w:hAnsi="Arial" w:cs="Arial"/>
                                    <w:color w:val="000000" w:themeColor="text1"/>
                                    <w:szCs w:val="24"/>
                                  </w:rPr>
                                  <w:t>Jayden</w:t>
                                </w:r>
                              </w:ins>
                            </w:p>
                          </w:tc>
                          <w:tc>
                            <w:tcPr>
                              <w:tcW w:w="1297" w:type="dxa"/>
                            </w:tcPr>
                            <w:p w:rsidR="00EE7DBB" w:rsidRDefault="00EE7DBB">
                              <w:pPr>
                                <w:pStyle w:val="NoSpacing"/>
                                <w:jc w:val="center"/>
                                <w:rPr>
                                  <w:ins w:id="564" w:author="Catherine Goodwin" w:date="2020-09-04T15:32:00Z"/>
                                  <w:rFonts w:ascii="Arial" w:hAnsi="Arial" w:cs="Arial"/>
                                  <w:color w:val="000000" w:themeColor="text1"/>
                                  <w:szCs w:val="24"/>
                                </w:rPr>
                              </w:pPr>
                              <w:ins w:id="565" w:author="Catherine Goodwin" w:date="2020-09-04T15:35:00Z">
                                <w:r>
                                  <w:rPr>
                                    <w:rFonts w:ascii="Arial" w:hAnsi="Arial" w:cs="Arial"/>
                                    <w:color w:val="000000" w:themeColor="text1"/>
                                    <w:szCs w:val="24"/>
                                  </w:rPr>
                                  <w:t>Reuben</w:t>
                                </w:r>
                              </w:ins>
                            </w:p>
                          </w:tc>
                          <w:tc>
                            <w:tcPr>
                              <w:tcW w:w="1190" w:type="dxa"/>
                            </w:tcPr>
                            <w:p w:rsidR="00EE7DBB" w:rsidRDefault="00EE7DBB">
                              <w:pPr>
                                <w:pStyle w:val="NoSpacing"/>
                                <w:jc w:val="center"/>
                                <w:rPr>
                                  <w:ins w:id="566" w:author="Catherine Goodwin" w:date="2020-09-04T15:30:00Z"/>
                                  <w:rFonts w:ascii="Arial" w:hAnsi="Arial" w:cs="Arial"/>
                                  <w:color w:val="000000" w:themeColor="text1"/>
                                  <w:szCs w:val="24"/>
                                </w:rPr>
                              </w:pPr>
                              <w:ins w:id="567" w:author="Catherine Goodwin" w:date="2020-09-04T15:35:00Z">
                                <w:r>
                                  <w:rPr>
                                    <w:rFonts w:ascii="Arial" w:hAnsi="Arial" w:cs="Arial"/>
                                    <w:color w:val="000000" w:themeColor="text1"/>
                                    <w:szCs w:val="24"/>
                                  </w:rPr>
                                  <w:t>Ryan</w:t>
                                </w:r>
                              </w:ins>
                            </w:p>
                          </w:tc>
                          <w:tc>
                            <w:tcPr>
                              <w:tcW w:w="1190" w:type="dxa"/>
                            </w:tcPr>
                            <w:p w:rsidR="00EE7DBB" w:rsidRDefault="00EE7DBB">
                              <w:pPr>
                                <w:pStyle w:val="NoSpacing"/>
                                <w:jc w:val="center"/>
                                <w:rPr>
                                  <w:ins w:id="568" w:author="Catherine Goodwin" w:date="2020-09-04T15:33:00Z"/>
                                  <w:rFonts w:ascii="Arial" w:hAnsi="Arial" w:cs="Arial"/>
                                  <w:color w:val="000000" w:themeColor="text1"/>
                                  <w:szCs w:val="24"/>
                                </w:rPr>
                              </w:pPr>
                              <w:ins w:id="569" w:author="Catherine Goodwin" w:date="2020-09-04T15:35:00Z">
                                <w:r>
                                  <w:rPr>
                                    <w:rFonts w:ascii="Arial" w:hAnsi="Arial" w:cs="Arial"/>
                                    <w:color w:val="000000" w:themeColor="text1"/>
                                    <w:szCs w:val="24"/>
                                  </w:rPr>
                                  <w:t>Mimi</w:t>
                                </w:r>
                              </w:ins>
                            </w:p>
                          </w:tc>
                        </w:tr>
                        <w:tr w:rsidR="00EE7DBB" w:rsidTr="00EE7DBB">
                          <w:trPr>
                            <w:ins w:id="570" w:author="Catherine Goodwin" w:date="2020-09-04T15:30:00Z"/>
                          </w:trPr>
                          <w:tc>
                            <w:tcPr>
                              <w:tcW w:w="1336" w:type="dxa"/>
                            </w:tcPr>
                            <w:p w:rsidR="00EE7DBB" w:rsidRDefault="00EE7DBB">
                              <w:pPr>
                                <w:pStyle w:val="NoSpacing"/>
                                <w:jc w:val="center"/>
                                <w:rPr>
                                  <w:ins w:id="571" w:author="Catherine Goodwin" w:date="2020-09-04T15:30:00Z"/>
                                  <w:rFonts w:ascii="Arial" w:hAnsi="Arial" w:cs="Arial"/>
                                  <w:color w:val="000000" w:themeColor="text1"/>
                                  <w:szCs w:val="24"/>
                                </w:rPr>
                              </w:pPr>
                              <w:proofErr w:type="spellStart"/>
                              <w:ins w:id="572" w:author="Catherine Goodwin" w:date="2020-09-04T15:34:00Z">
                                <w:r>
                                  <w:rPr>
                                    <w:rFonts w:ascii="Arial" w:hAnsi="Arial" w:cs="Arial"/>
                                    <w:color w:val="000000" w:themeColor="text1"/>
                                    <w:szCs w:val="24"/>
                                  </w:rPr>
                                  <w:t>Jia</w:t>
                                </w:r>
                              </w:ins>
                              <w:proofErr w:type="spellEnd"/>
                            </w:p>
                          </w:tc>
                          <w:tc>
                            <w:tcPr>
                              <w:tcW w:w="1134" w:type="dxa"/>
                            </w:tcPr>
                            <w:p w:rsidR="00EE7DBB" w:rsidRDefault="00EE7DBB">
                              <w:pPr>
                                <w:pStyle w:val="NoSpacing"/>
                                <w:jc w:val="center"/>
                                <w:rPr>
                                  <w:ins w:id="573" w:author="Catherine Goodwin" w:date="2020-09-04T15:32:00Z"/>
                                  <w:rFonts w:ascii="Arial" w:hAnsi="Arial" w:cs="Arial"/>
                                  <w:color w:val="000000" w:themeColor="text1"/>
                                  <w:szCs w:val="24"/>
                                </w:rPr>
                              </w:pPr>
                              <w:ins w:id="574" w:author="Catherine Goodwin" w:date="2020-09-04T15:34:00Z">
                                <w:r>
                                  <w:rPr>
                                    <w:rFonts w:ascii="Arial" w:hAnsi="Arial" w:cs="Arial"/>
                                    <w:color w:val="000000" w:themeColor="text1"/>
                                    <w:szCs w:val="24"/>
                                  </w:rPr>
                                  <w:t>James</w:t>
                                </w:r>
                              </w:ins>
                            </w:p>
                          </w:tc>
                          <w:tc>
                            <w:tcPr>
                              <w:tcW w:w="1244" w:type="dxa"/>
                            </w:tcPr>
                            <w:p w:rsidR="00EE7DBB" w:rsidRDefault="00EE7DBB">
                              <w:pPr>
                                <w:pStyle w:val="NoSpacing"/>
                                <w:jc w:val="center"/>
                                <w:rPr>
                                  <w:ins w:id="575" w:author="Catherine Goodwin" w:date="2020-09-04T15:30:00Z"/>
                                  <w:rFonts w:ascii="Arial" w:hAnsi="Arial" w:cs="Arial"/>
                                  <w:color w:val="000000" w:themeColor="text1"/>
                                  <w:szCs w:val="24"/>
                                </w:rPr>
                              </w:pPr>
                              <w:ins w:id="576" w:author="Catherine Goodwin" w:date="2020-09-04T15:34:00Z">
                                <w:r>
                                  <w:rPr>
                                    <w:rFonts w:ascii="Arial" w:hAnsi="Arial" w:cs="Arial"/>
                                    <w:color w:val="000000" w:themeColor="text1"/>
                                    <w:szCs w:val="24"/>
                                  </w:rPr>
                                  <w:t>Mimi</w:t>
                                </w:r>
                              </w:ins>
                            </w:p>
                          </w:tc>
                          <w:tc>
                            <w:tcPr>
                              <w:tcW w:w="1105" w:type="dxa"/>
                            </w:tcPr>
                            <w:p w:rsidR="00EE7DBB" w:rsidRDefault="00EE7DBB">
                              <w:pPr>
                                <w:pStyle w:val="NoSpacing"/>
                                <w:jc w:val="center"/>
                                <w:rPr>
                                  <w:ins w:id="577" w:author="Catherine Goodwin" w:date="2020-09-04T15:32:00Z"/>
                                  <w:rFonts w:ascii="Arial" w:hAnsi="Arial" w:cs="Arial"/>
                                  <w:color w:val="000000" w:themeColor="text1"/>
                                  <w:szCs w:val="24"/>
                                </w:rPr>
                              </w:pPr>
                              <w:ins w:id="578" w:author="Catherine Goodwin" w:date="2020-09-04T15:34:00Z">
                                <w:r>
                                  <w:rPr>
                                    <w:rFonts w:ascii="Arial" w:hAnsi="Arial" w:cs="Arial"/>
                                    <w:color w:val="000000" w:themeColor="text1"/>
                                    <w:szCs w:val="24"/>
                                  </w:rPr>
                                  <w:t>Olivia</w:t>
                                </w:r>
                              </w:ins>
                            </w:p>
                          </w:tc>
                          <w:tc>
                            <w:tcPr>
                              <w:tcW w:w="1463" w:type="dxa"/>
                            </w:tcPr>
                            <w:p w:rsidR="00EE7DBB" w:rsidRDefault="00EE7DBB">
                              <w:pPr>
                                <w:pStyle w:val="NoSpacing"/>
                                <w:jc w:val="center"/>
                                <w:rPr>
                                  <w:ins w:id="579" w:author="Catherine Goodwin" w:date="2020-09-04T15:30:00Z"/>
                                  <w:rFonts w:ascii="Arial" w:hAnsi="Arial" w:cs="Arial"/>
                                  <w:color w:val="000000" w:themeColor="text1"/>
                                  <w:szCs w:val="24"/>
                                </w:rPr>
                              </w:pPr>
                              <w:ins w:id="580" w:author="Catherine Goodwin" w:date="2020-09-04T15:34:00Z">
                                <w:r>
                                  <w:rPr>
                                    <w:rFonts w:ascii="Arial" w:hAnsi="Arial" w:cs="Arial"/>
                                    <w:color w:val="000000" w:themeColor="text1"/>
                                    <w:szCs w:val="24"/>
                                  </w:rPr>
                                  <w:t>Georgie</w:t>
                                </w:r>
                              </w:ins>
                            </w:p>
                          </w:tc>
                          <w:tc>
                            <w:tcPr>
                              <w:tcW w:w="1297" w:type="dxa"/>
                            </w:tcPr>
                            <w:p w:rsidR="00EE7DBB" w:rsidRDefault="00EE7DBB">
                              <w:pPr>
                                <w:pStyle w:val="NoSpacing"/>
                                <w:jc w:val="center"/>
                                <w:rPr>
                                  <w:ins w:id="581" w:author="Catherine Goodwin" w:date="2020-09-04T15:32:00Z"/>
                                  <w:rFonts w:ascii="Arial" w:hAnsi="Arial" w:cs="Arial"/>
                                  <w:color w:val="000000" w:themeColor="text1"/>
                                  <w:szCs w:val="24"/>
                                </w:rPr>
                              </w:pPr>
                              <w:ins w:id="582" w:author="Catherine Goodwin" w:date="2020-09-04T15:35:00Z">
                                <w:r>
                                  <w:rPr>
                                    <w:rFonts w:ascii="Arial" w:hAnsi="Arial" w:cs="Arial"/>
                                    <w:color w:val="000000" w:themeColor="text1"/>
                                    <w:szCs w:val="24"/>
                                  </w:rPr>
                                  <w:t>Sophia</w:t>
                                </w:r>
                              </w:ins>
                            </w:p>
                          </w:tc>
                          <w:tc>
                            <w:tcPr>
                              <w:tcW w:w="1190" w:type="dxa"/>
                            </w:tcPr>
                            <w:p w:rsidR="00EE7DBB" w:rsidRDefault="00EE7DBB">
                              <w:pPr>
                                <w:pStyle w:val="NoSpacing"/>
                                <w:jc w:val="center"/>
                                <w:rPr>
                                  <w:ins w:id="583" w:author="Catherine Goodwin" w:date="2020-09-04T15:30:00Z"/>
                                  <w:rFonts w:ascii="Arial" w:hAnsi="Arial" w:cs="Arial"/>
                                  <w:color w:val="000000" w:themeColor="text1"/>
                                  <w:szCs w:val="24"/>
                                </w:rPr>
                              </w:pPr>
                              <w:ins w:id="584" w:author="Catherine Goodwin" w:date="2020-09-04T15:35:00Z">
                                <w:r>
                                  <w:rPr>
                                    <w:rFonts w:ascii="Arial" w:hAnsi="Arial" w:cs="Arial"/>
                                    <w:color w:val="000000" w:themeColor="text1"/>
                                    <w:szCs w:val="24"/>
                                  </w:rPr>
                                  <w:t>Brooke</w:t>
                                </w:r>
                              </w:ins>
                            </w:p>
                          </w:tc>
                          <w:tc>
                            <w:tcPr>
                              <w:tcW w:w="1190" w:type="dxa"/>
                            </w:tcPr>
                            <w:p w:rsidR="00EE7DBB" w:rsidRDefault="00EE7DBB">
                              <w:pPr>
                                <w:pStyle w:val="NoSpacing"/>
                                <w:jc w:val="center"/>
                                <w:rPr>
                                  <w:ins w:id="585" w:author="Catherine Goodwin" w:date="2020-09-04T15:33:00Z"/>
                                  <w:rFonts w:ascii="Arial" w:hAnsi="Arial" w:cs="Arial"/>
                                  <w:color w:val="000000" w:themeColor="text1"/>
                                  <w:szCs w:val="24"/>
                                </w:rPr>
                              </w:pPr>
                              <w:ins w:id="586" w:author="Catherine Goodwin" w:date="2020-09-04T15:35:00Z">
                                <w:r>
                                  <w:rPr>
                                    <w:rFonts w:ascii="Arial" w:hAnsi="Arial" w:cs="Arial"/>
                                    <w:color w:val="000000" w:themeColor="text1"/>
                                    <w:szCs w:val="24"/>
                                  </w:rPr>
                                  <w:t>Luca</w:t>
                                </w:r>
                              </w:ins>
                            </w:p>
                          </w:tc>
                        </w:tr>
                      </w:tbl>
                      <w:p w:rsidR="00EE7DBB" w:rsidRPr="002246A6" w:rsidRDefault="00EE7DBB" w:rsidP="00CD4762">
                        <w:pPr>
                          <w:pStyle w:val="NoSpacing"/>
                          <w:jc w:val="center"/>
                          <w:rPr>
                            <w:ins w:id="587" w:author="Catherine Goodwin" w:date="2020-09-04T15:31:00Z"/>
                            <w:rFonts w:ascii="Arial" w:hAnsi="Arial" w:cs="Arial"/>
                            <w:b/>
                            <w:color w:val="000000" w:themeColor="text1"/>
                            <w:szCs w:val="24"/>
                            <w:rPrChange w:id="588" w:author="Catherine Goodwin" w:date="2020-09-04T15:52:00Z">
                              <w:rPr>
                                <w:ins w:id="589" w:author="Catherine Goodwin" w:date="2020-09-04T15:31:00Z"/>
                                <w:rFonts w:ascii="Arial" w:hAnsi="Arial" w:cs="Arial"/>
                                <w:color w:val="000000" w:themeColor="text1"/>
                                <w:szCs w:val="24"/>
                              </w:rPr>
                            </w:rPrChange>
                          </w:rPr>
                          <w:pPrChange w:id="590" w:author="Catherine Goodwin" w:date="2020-09-04T15:37:00Z">
                            <w:pPr>
                              <w:pStyle w:val="NoSpacing"/>
                            </w:pPr>
                          </w:pPrChange>
                        </w:pPr>
                        <w:ins w:id="591" w:author="Catherine Goodwin" w:date="2020-09-04T15:31:00Z">
                          <w:r w:rsidRPr="002246A6">
                            <w:rPr>
                              <w:rFonts w:ascii="Arial" w:hAnsi="Arial" w:cs="Arial"/>
                              <w:b/>
                              <w:color w:val="000000" w:themeColor="text1"/>
                              <w:szCs w:val="24"/>
                              <w:rPrChange w:id="592" w:author="Catherine Goodwin" w:date="2020-09-04T15:52:00Z">
                                <w:rPr>
                                  <w:rFonts w:ascii="Arial" w:hAnsi="Arial" w:cs="Arial"/>
                                  <w:color w:val="000000" w:themeColor="text1"/>
                                  <w:szCs w:val="24"/>
                                </w:rPr>
                              </w:rPrChange>
                            </w:rPr>
                            <w:t>Diamond Book</w:t>
                          </w:r>
                          <w:r w:rsidRPr="002246A6" w:rsidDel="00123AB6">
                            <w:rPr>
                              <w:rFonts w:ascii="Arial" w:hAnsi="Arial" w:cs="Arial"/>
                              <w:b/>
                              <w:color w:val="000000" w:themeColor="text1"/>
                              <w:szCs w:val="24"/>
                              <w:rPrChange w:id="593" w:author="Catherine Goodwin" w:date="2020-09-04T15:52:00Z">
                                <w:rPr>
                                  <w:rFonts w:ascii="Arial" w:hAnsi="Arial" w:cs="Arial"/>
                                  <w:color w:val="000000" w:themeColor="text1"/>
                                  <w:szCs w:val="24"/>
                                </w:rPr>
                              </w:rPrChange>
                            </w:rPr>
                            <w:t xml:space="preserve"> </w:t>
                          </w:r>
                        </w:ins>
                      </w:p>
                      <w:tbl>
                        <w:tblPr>
                          <w:tblStyle w:val="TableGrid"/>
                          <w:tblW w:w="10258" w:type="dxa"/>
                          <w:tblInd w:w="-5" w:type="dxa"/>
                          <w:tblLook w:val="04A0" w:firstRow="1" w:lastRow="0" w:firstColumn="1" w:lastColumn="0" w:noHBand="0" w:noVBand="1"/>
                        </w:tblPr>
                        <w:tblGrid>
                          <w:gridCol w:w="1784"/>
                          <w:gridCol w:w="3110"/>
                          <w:gridCol w:w="2682"/>
                          <w:gridCol w:w="2682"/>
                        </w:tblGrid>
                        <w:tr w:rsidR="00EE7DBB" w:rsidTr="00432812">
                          <w:trPr>
                            <w:trHeight w:val="200"/>
                            <w:ins w:id="594" w:author="Catherine Goodwin" w:date="2020-09-04T15:31:00Z"/>
                          </w:trPr>
                          <w:tc>
                            <w:tcPr>
                              <w:tcW w:w="1784" w:type="dxa"/>
                            </w:tcPr>
                            <w:p w:rsidR="00EE7DBB" w:rsidRPr="00333829" w:rsidRDefault="00CD4762" w:rsidP="00EE7DBB">
                              <w:pPr>
                                <w:jc w:val="center"/>
                                <w:rPr>
                                  <w:ins w:id="595" w:author="Catherine Goodwin" w:date="2020-09-04T15:31:00Z"/>
                                  <w:rFonts w:ascii="Arial" w:hAnsi="Arial" w:cs="Arial"/>
                                  <w:b/>
                                  <w:rPrChange w:id="596" w:author="Catherine Goodwin" w:date="2020-09-04T15:55:00Z">
                                    <w:rPr>
                                      <w:ins w:id="597" w:author="Catherine Goodwin" w:date="2020-09-04T15:31:00Z"/>
                                      <w:rFonts w:ascii="Arial" w:hAnsi="Arial" w:cs="Arial"/>
                                    </w:rPr>
                                  </w:rPrChange>
                                </w:rPr>
                              </w:pPr>
                              <w:ins w:id="598" w:author="Catherine Goodwin" w:date="2020-09-04T15:38:00Z">
                                <w:r w:rsidRPr="00333829">
                                  <w:rPr>
                                    <w:rFonts w:ascii="Arial" w:hAnsi="Arial" w:cs="Arial"/>
                                    <w:b/>
                                    <w:rPrChange w:id="599" w:author="Catherine Goodwin" w:date="2020-09-04T15:55:00Z">
                                      <w:rPr>
                                        <w:rFonts w:ascii="Arial" w:hAnsi="Arial" w:cs="Arial"/>
                                      </w:rPr>
                                    </w:rPrChange>
                                  </w:rPr>
                                  <w:t>6 Rosen</w:t>
                                </w:r>
                              </w:ins>
                            </w:p>
                          </w:tc>
                          <w:tc>
                            <w:tcPr>
                              <w:tcW w:w="3110" w:type="dxa"/>
                            </w:tcPr>
                            <w:p w:rsidR="00EE7DBB" w:rsidRDefault="00CD4762" w:rsidP="00EE7DBB">
                              <w:pPr>
                                <w:jc w:val="center"/>
                                <w:rPr>
                                  <w:ins w:id="600" w:author="Catherine Goodwin" w:date="2020-09-04T15:31:00Z"/>
                                  <w:rFonts w:ascii="Arial" w:hAnsi="Arial" w:cs="Arial"/>
                                </w:rPr>
                              </w:pPr>
                              <w:ins w:id="601" w:author="Catherine Goodwin" w:date="2020-09-04T15:38:00Z">
                                <w:r>
                                  <w:rPr>
                                    <w:rFonts w:ascii="Arial" w:hAnsi="Arial" w:cs="Arial"/>
                                  </w:rPr>
                                  <w:t xml:space="preserve">Nancy, Penny, </w:t>
                                </w:r>
                              </w:ins>
                              <w:ins w:id="602" w:author="Catherine Goodwin" w:date="2020-09-04T15:39:00Z">
                                <w:r>
                                  <w:rPr>
                                    <w:rFonts w:ascii="Arial" w:hAnsi="Arial" w:cs="Arial"/>
                                  </w:rPr>
                                  <w:t>Harry, Sofia and Ray</w:t>
                                </w:r>
                              </w:ins>
                            </w:p>
                          </w:tc>
                          <w:tc>
                            <w:tcPr>
                              <w:tcW w:w="2682" w:type="dxa"/>
                            </w:tcPr>
                            <w:p w:rsidR="00EE7DBB" w:rsidRPr="00333829" w:rsidDel="00F523CC" w:rsidRDefault="00EE7DBB" w:rsidP="00EE7DBB">
                              <w:pPr>
                                <w:jc w:val="center"/>
                                <w:rPr>
                                  <w:ins w:id="603" w:author="Catherine Goodwin" w:date="2020-09-04T15:31:00Z"/>
                                  <w:rFonts w:ascii="Arial" w:hAnsi="Arial" w:cs="Arial"/>
                                  <w:b/>
                                  <w:rPrChange w:id="604" w:author="Catherine Goodwin" w:date="2020-09-04T15:55:00Z">
                                    <w:rPr>
                                      <w:ins w:id="605" w:author="Catherine Goodwin" w:date="2020-09-04T15:31:00Z"/>
                                      <w:rFonts w:ascii="Arial" w:hAnsi="Arial" w:cs="Arial"/>
                                    </w:rPr>
                                  </w:rPrChange>
                                </w:rPr>
                              </w:pPr>
                              <w:ins w:id="606" w:author="Catherine Goodwin" w:date="2020-09-04T15:31:00Z">
                                <w:r w:rsidRPr="00333829">
                                  <w:rPr>
                                    <w:rFonts w:ascii="Arial" w:hAnsi="Arial" w:cs="Arial"/>
                                    <w:b/>
                                    <w:rPrChange w:id="607" w:author="Catherine Goodwin" w:date="2020-09-04T15:55:00Z">
                                      <w:rPr>
                                        <w:rFonts w:ascii="Arial" w:hAnsi="Arial" w:cs="Arial"/>
                                      </w:rPr>
                                    </w:rPrChange>
                                  </w:rPr>
                                  <w:t>5 Ridley</w:t>
                                </w:r>
                              </w:ins>
                            </w:p>
                          </w:tc>
                          <w:tc>
                            <w:tcPr>
                              <w:tcW w:w="2682" w:type="dxa"/>
                            </w:tcPr>
                            <w:p w:rsidR="00EE7DBB" w:rsidDel="00F523CC" w:rsidRDefault="00CD4762" w:rsidP="00EE7DBB">
                              <w:pPr>
                                <w:jc w:val="center"/>
                                <w:rPr>
                                  <w:ins w:id="608" w:author="Catherine Goodwin" w:date="2020-09-04T15:31:00Z"/>
                                  <w:rFonts w:ascii="Arial" w:hAnsi="Arial" w:cs="Arial"/>
                                </w:rPr>
                              </w:pPr>
                              <w:ins w:id="609" w:author="Catherine Goodwin" w:date="2020-09-04T15:37:00Z">
                                <w:r>
                                  <w:rPr>
                                    <w:rFonts w:ascii="Arial" w:hAnsi="Arial" w:cs="Arial"/>
                                  </w:rPr>
                                  <w:t xml:space="preserve">Ellie, Martha </w:t>
                                </w:r>
                              </w:ins>
                              <w:ins w:id="610" w:author="Catherine Goodwin" w:date="2020-09-04T15:38:00Z">
                                <w:r>
                                  <w:rPr>
                                    <w:rFonts w:ascii="Arial" w:hAnsi="Arial" w:cs="Arial"/>
                                  </w:rPr>
                                  <w:t>&amp; Leonie</w:t>
                                </w:r>
                              </w:ins>
                            </w:p>
                          </w:tc>
                        </w:tr>
                        <w:tr w:rsidR="00EE7DBB" w:rsidTr="00432812">
                          <w:trPr>
                            <w:trHeight w:val="305"/>
                            <w:ins w:id="611" w:author="Catherine Goodwin" w:date="2020-09-04T15:31:00Z"/>
                          </w:trPr>
                          <w:tc>
                            <w:tcPr>
                              <w:tcW w:w="1784" w:type="dxa"/>
                            </w:tcPr>
                            <w:p w:rsidR="00EE7DBB" w:rsidRPr="00333829" w:rsidRDefault="00CD4762" w:rsidP="00EE7DBB">
                              <w:pPr>
                                <w:jc w:val="center"/>
                                <w:rPr>
                                  <w:ins w:id="612" w:author="Catherine Goodwin" w:date="2020-09-04T15:31:00Z"/>
                                  <w:rFonts w:ascii="Arial" w:hAnsi="Arial" w:cs="Arial"/>
                                  <w:b/>
                                  <w:rPrChange w:id="613" w:author="Catherine Goodwin" w:date="2020-09-04T15:55:00Z">
                                    <w:rPr>
                                      <w:ins w:id="614" w:author="Catherine Goodwin" w:date="2020-09-04T15:31:00Z"/>
                                      <w:rFonts w:ascii="Arial" w:hAnsi="Arial" w:cs="Arial"/>
                                    </w:rPr>
                                  </w:rPrChange>
                                </w:rPr>
                              </w:pPr>
                              <w:ins w:id="615" w:author="Catherine Goodwin" w:date="2020-09-04T15:39:00Z">
                                <w:r w:rsidRPr="00333829">
                                  <w:rPr>
                                    <w:rFonts w:ascii="Arial" w:hAnsi="Arial" w:cs="Arial"/>
                                    <w:b/>
                                    <w:rPrChange w:id="616" w:author="Catherine Goodwin" w:date="2020-09-04T15:55:00Z">
                                      <w:rPr>
                                        <w:rFonts w:ascii="Arial" w:hAnsi="Arial" w:cs="Arial"/>
                                      </w:rPr>
                                    </w:rPrChange>
                                  </w:rPr>
                                  <w:t>6 Blackman</w:t>
                                </w:r>
                              </w:ins>
                            </w:p>
                          </w:tc>
                          <w:tc>
                            <w:tcPr>
                              <w:tcW w:w="3110" w:type="dxa"/>
                            </w:tcPr>
                            <w:p w:rsidR="00EE7DBB" w:rsidRDefault="00CD4762" w:rsidP="00EE7DBB">
                              <w:pPr>
                                <w:jc w:val="center"/>
                                <w:rPr>
                                  <w:ins w:id="617" w:author="Catherine Goodwin" w:date="2020-09-04T15:31:00Z"/>
                                  <w:rFonts w:ascii="Arial" w:hAnsi="Arial" w:cs="Arial"/>
                                </w:rPr>
                              </w:pPr>
                              <w:ins w:id="618" w:author="Catherine Goodwin" w:date="2020-09-04T15:39:00Z">
                                <w:r>
                                  <w:rPr>
                                    <w:rFonts w:ascii="Arial" w:hAnsi="Arial" w:cs="Arial"/>
                                  </w:rPr>
                                  <w:t xml:space="preserve">Zoe, George, Harrison, </w:t>
                                </w:r>
                                <w:proofErr w:type="spellStart"/>
                                <w:r>
                                  <w:rPr>
                                    <w:rFonts w:ascii="Arial" w:hAnsi="Arial" w:cs="Arial"/>
                                  </w:rPr>
                                  <w:t>Izak</w:t>
                                </w:r>
                                <w:proofErr w:type="spellEnd"/>
                                <w:r>
                                  <w:rPr>
                                    <w:rFonts w:ascii="Arial" w:hAnsi="Arial" w:cs="Arial"/>
                                  </w:rPr>
                                  <w:t xml:space="preserve">, Liam, </w:t>
                                </w:r>
                                <w:proofErr w:type="spellStart"/>
                                <w:r>
                                  <w:rPr>
                                    <w:rFonts w:ascii="Arial" w:hAnsi="Arial" w:cs="Arial"/>
                                  </w:rPr>
                                  <w:t>Pratham</w:t>
                                </w:r>
                                <w:proofErr w:type="spellEnd"/>
                                <w:r>
                                  <w:rPr>
                                    <w:rFonts w:ascii="Arial" w:hAnsi="Arial" w:cs="Arial"/>
                                  </w:rPr>
                                  <w:t>, Miley</w:t>
                                </w:r>
                              </w:ins>
                            </w:p>
                          </w:tc>
                          <w:tc>
                            <w:tcPr>
                              <w:tcW w:w="2682" w:type="dxa"/>
                            </w:tcPr>
                            <w:p w:rsidR="00EE7DBB" w:rsidRPr="00333829" w:rsidDel="00F523CC" w:rsidRDefault="00EE7DBB" w:rsidP="00EE7DBB">
                              <w:pPr>
                                <w:jc w:val="center"/>
                                <w:rPr>
                                  <w:ins w:id="619" w:author="Catherine Goodwin" w:date="2020-09-04T15:31:00Z"/>
                                  <w:rFonts w:ascii="Arial" w:hAnsi="Arial" w:cs="Arial"/>
                                  <w:b/>
                                  <w:rPrChange w:id="620" w:author="Catherine Goodwin" w:date="2020-09-04T15:55:00Z">
                                    <w:rPr>
                                      <w:ins w:id="621" w:author="Catherine Goodwin" w:date="2020-09-04T15:31:00Z"/>
                                      <w:rFonts w:ascii="Arial" w:hAnsi="Arial" w:cs="Arial"/>
                                    </w:rPr>
                                  </w:rPrChange>
                                </w:rPr>
                              </w:pPr>
                              <w:ins w:id="622" w:author="Catherine Goodwin" w:date="2020-09-04T15:31:00Z">
                                <w:r w:rsidRPr="00333829">
                                  <w:rPr>
                                    <w:rFonts w:ascii="Arial" w:hAnsi="Arial" w:cs="Arial"/>
                                    <w:b/>
                                    <w:rPrChange w:id="623" w:author="Catherine Goodwin" w:date="2020-09-04T15:55:00Z">
                                      <w:rPr>
                                        <w:rFonts w:ascii="Arial" w:hAnsi="Arial" w:cs="Arial"/>
                                      </w:rPr>
                                    </w:rPrChange>
                                  </w:rPr>
                                  <w:t>5 Pullman</w:t>
                                </w:r>
                              </w:ins>
                            </w:p>
                          </w:tc>
                          <w:tc>
                            <w:tcPr>
                              <w:tcW w:w="2682" w:type="dxa"/>
                            </w:tcPr>
                            <w:p w:rsidR="00EE7DBB" w:rsidDel="00F523CC" w:rsidRDefault="00CD4762" w:rsidP="00EE7DBB">
                              <w:pPr>
                                <w:jc w:val="center"/>
                                <w:rPr>
                                  <w:ins w:id="624" w:author="Catherine Goodwin" w:date="2020-09-04T15:31:00Z"/>
                                  <w:rFonts w:ascii="Arial" w:hAnsi="Arial" w:cs="Arial"/>
                                </w:rPr>
                              </w:pPr>
                              <w:ins w:id="625" w:author="Catherine Goodwin" w:date="2020-09-04T15:38:00Z">
                                <w:r>
                                  <w:rPr>
                                    <w:rFonts w:ascii="Arial" w:hAnsi="Arial" w:cs="Arial"/>
                                  </w:rPr>
                                  <w:t>Maria, Louise, Harry, Nico, Frankie, Ruby, Konstantin and Rory</w:t>
                                </w:r>
                              </w:ins>
                            </w:p>
                          </w:tc>
                        </w:tr>
                        <w:tr w:rsidR="00CD4762" w:rsidTr="00432812">
                          <w:trPr>
                            <w:trHeight w:val="281"/>
                            <w:ins w:id="626" w:author="Catherine Goodwin" w:date="2020-09-04T15:31:00Z"/>
                          </w:trPr>
                          <w:tc>
                            <w:tcPr>
                              <w:tcW w:w="1784" w:type="dxa"/>
                            </w:tcPr>
                            <w:p w:rsidR="00CD4762" w:rsidRPr="00333829" w:rsidRDefault="00CD4762" w:rsidP="00CD4762">
                              <w:pPr>
                                <w:jc w:val="center"/>
                                <w:rPr>
                                  <w:ins w:id="627" w:author="Catherine Goodwin" w:date="2020-09-04T15:31:00Z"/>
                                  <w:rFonts w:ascii="Arial" w:hAnsi="Arial" w:cs="Arial"/>
                                  <w:b/>
                                  <w:rPrChange w:id="628" w:author="Catherine Goodwin" w:date="2020-09-04T15:55:00Z">
                                    <w:rPr>
                                      <w:ins w:id="629" w:author="Catherine Goodwin" w:date="2020-09-04T15:31:00Z"/>
                                      <w:rFonts w:ascii="Arial" w:hAnsi="Arial" w:cs="Arial"/>
                                    </w:rPr>
                                  </w:rPrChange>
                                </w:rPr>
                              </w:pPr>
                              <w:ins w:id="630" w:author="Catherine Goodwin" w:date="2020-09-04T15:31:00Z">
                                <w:r w:rsidRPr="00333829">
                                  <w:rPr>
                                    <w:rFonts w:ascii="Arial" w:hAnsi="Arial" w:cs="Arial"/>
                                    <w:b/>
                                    <w:rPrChange w:id="631" w:author="Catherine Goodwin" w:date="2020-09-04T15:55:00Z">
                                      <w:rPr>
                                        <w:rFonts w:ascii="Arial" w:hAnsi="Arial" w:cs="Arial"/>
                                      </w:rPr>
                                    </w:rPrChange>
                                  </w:rPr>
                                  <w:t xml:space="preserve">4 </w:t>
                                </w:r>
                                <w:proofErr w:type="spellStart"/>
                                <w:r w:rsidRPr="00333829">
                                  <w:rPr>
                                    <w:rFonts w:ascii="Arial" w:hAnsi="Arial" w:cs="Arial"/>
                                    <w:b/>
                                    <w:rPrChange w:id="632" w:author="Catherine Goodwin" w:date="2020-09-04T15:55:00Z">
                                      <w:rPr>
                                        <w:rFonts w:ascii="Arial" w:hAnsi="Arial" w:cs="Arial"/>
                                      </w:rPr>
                                    </w:rPrChange>
                                  </w:rPr>
                                  <w:t>Morpurgo</w:t>
                                </w:r>
                                <w:proofErr w:type="spellEnd"/>
                              </w:ins>
                            </w:p>
                          </w:tc>
                          <w:tc>
                            <w:tcPr>
                              <w:tcW w:w="3110" w:type="dxa"/>
                            </w:tcPr>
                            <w:p w:rsidR="00CD4762" w:rsidRDefault="00CD4762" w:rsidP="00CD4762">
                              <w:pPr>
                                <w:jc w:val="center"/>
                                <w:rPr>
                                  <w:ins w:id="633" w:author="Catherine Goodwin" w:date="2020-09-04T15:31:00Z"/>
                                  <w:rFonts w:ascii="Arial" w:hAnsi="Arial" w:cs="Arial"/>
                                </w:rPr>
                              </w:pPr>
                              <w:ins w:id="634" w:author="Catherine Goodwin" w:date="2020-09-04T15:36:00Z">
                                <w:r>
                                  <w:rPr>
                                    <w:rFonts w:ascii="Arial" w:hAnsi="Arial" w:cs="Arial"/>
                                  </w:rPr>
                                  <w:t>Marat &amp; Sienna</w:t>
                                </w:r>
                              </w:ins>
                            </w:p>
                          </w:tc>
                          <w:tc>
                            <w:tcPr>
                              <w:tcW w:w="2682" w:type="dxa"/>
                            </w:tcPr>
                            <w:p w:rsidR="00CD4762" w:rsidRPr="00333829" w:rsidDel="00F523CC" w:rsidRDefault="00CD4762" w:rsidP="00CD4762">
                              <w:pPr>
                                <w:jc w:val="center"/>
                                <w:rPr>
                                  <w:ins w:id="635" w:author="Catherine Goodwin" w:date="2020-09-04T15:31:00Z"/>
                                  <w:rFonts w:ascii="Arial" w:hAnsi="Arial" w:cs="Arial"/>
                                  <w:b/>
                                  <w:rPrChange w:id="636" w:author="Catherine Goodwin" w:date="2020-09-04T15:55:00Z">
                                    <w:rPr>
                                      <w:ins w:id="637" w:author="Catherine Goodwin" w:date="2020-09-04T15:31:00Z"/>
                                      <w:rFonts w:ascii="Arial" w:hAnsi="Arial" w:cs="Arial"/>
                                    </w:rPr>
                                  </w:rPrChange>
                                </w:rPr>
                              </w:pPr>
                              <w:ins w:id="638" w:author="Catherine Goodwin" w:date="2020-09-04T15:38:00Z">
                                <w:r w:rsidRPr="00333829">
                                  <w:rPr>
                                    <w:rFonts w:ascii="Arial" w:hAnsi="Arial" w:cs="Arial"/>
                                    <w:b/>
                                    <w:rPrChange w:id="639" w:author="Catherine Goodwin" w:date="2020-09-04T15:55:00Z">
                                      <w:rPr>
                                        <w:rFonts w:ascii="Arial" w:hAnsi="Arial" w:cs="Arial"/>
                                      </w:rPr>
                                    </w:rPrChange>
                                  </w:rPr>
                                  <w:t xml:space="preserve">3 </w:t>
                                </w:r>
                                <w:proofErr w:type="spellStart"/>
                                <w:r w:rsidRPr="00333829">
                                  <w:rPr>
                                    <w:rFonts w:ascii="Arial" w:hAnsi="Arial" w:cs="Arial"/>
                                    <w:b/>
                                    <w:rPrChange w:id="640" w:author="Catherine Goodwin" w:date="2020-09-04T15:55:00Z">
                                      <w:rPr>
                                        <w:rFonts w:ascii="Arial" w:hAnsi="Arial" w:cs="Arial"/>
                                      </w:rPr>
                                    </w:rPrChange>
                                  </w:rPr>
                                  <w:t>Walliams</w:t>
                                </w:r>
                              </w:ins>
                              <w:proofErr w:type="spellEnd"/>
                            </w:p>
                          </w:tc>
                          <w:tc>
                            <w:tcPr>
                              <w:tcW w:w="2682" w:type="dxa"/>
                            </w:tcPr>
                            <w:p w:rsidR="00CD4762" w:rsidDel="00F523CC" w:rsidRDefault="00CD4762" w:rsidP="00CD4762">
                              <w:pPr>
                                <w:jc w:val="center"/>
                                <w:rPr>
                                  <w:ins w:id="641" w:author="Catherine Goodwin" w:date="2020-09-04T15:31:00Z"/>
                                  <w:rFonts w:ascii="Arial" w:hAnsi="Arial" w:cs="Arial"/>
                                </w:rPr>
                              </w:pPr>
                              <w:proofErr w:type="spellStart"/>
                              <w:ins w:id="642" w:author="Catherine Goodwin" w:date="2020-09-04T15:38:00Z">
                                <w:r>
                                  <w:rPr>
                                    <w:rFonts w:ascii="Arial" w:hAnsi="Arial" w:cs="Arial"/>
                                  </w:rPr>
                                  <w:t>Amarah</w:t>
                                </w:r>
                                <w:proofErr w:type="spellEnd"/>
                                <w:r>
                                  <w:rPr>
                                    <w:rFonts w:ascii="Arial" w:hAnsi="Arial" w:cs="Arial"/>
                                  </w:rPr>
                                  <w:t xml:space="preserve"> &amp; Robin</w:t>
                                </w:r>
                              </w:ins>
                            </w:p>
                          </w:tc>
                        </w:tr>
                        <w:tr w:rsidR="00CD4762" w:rsidTr="00432812">
                          <w:trPr>
                            <w:trHeight w:val="155"/>
                            <w:ins w:id="643" w:author="Catherine Goodwin" w:date="2020-09-04T15:31:00Z"/>
                          </w:trPr>
                          <w:tc>
                            <w:tcPr>
                              <w:tcW w:w="1784" w:type="dxa"/>
                            </w:tcPr>
                            <w:p w:rsidR="00CD4762" w:rsidRPr="00333829" w:rsidRDefault="00CD4762" w:rsidP="00CD4762">
                              <w:pPr>
                                <w:jc w:val="center"/>
                                <w:rPr>
                                  <w:ins w:id="644" w:author="Catherine Goodwin" w:date="2020-09-04T15:31:00Z"/>
                                  <w:rFonts w:ascii="Arial" w:hAnsi="Arial" w:cs="Arial"/>
                                  <w:b/>
                                  <w:rPrChange w:id="645" w:author="Catherine Goodwin" w:date="2020-09-04T15:55:00Z">
                                    <w:rPr>
                                      <w:ins w:id="646" w:author="Catherine Goodwin" w:date="2020-09-04T15:31:00Z"/>
                                      <w:rFonts w:ascii="Arial" w:hAnsi="Arial" w:cs="Arial"/>
                                    </w:rPr>
                                  </w:rPrChange>
                                </w:rPr>
                              </w:pPr>
                              <w:ins w:id="647" w:author="Catherine Goodwin" w:date="2020-09-04T15:31:00Z">
                                <w:r w:rsidRPr="00333829">
                                  <w:rPr>
                                    <w:rFonts w:ascii="Arial" w:hAnsi="Arial" w:cs="Arial"/>
                                    <w:b/>
                                    <w:rPrChange w:id="648" w:author="Catherine Goodwin" w:date="2020-09-04T15:55:00Z">
                                      <w:rPr>
                                        <w:rFonts w:ascii="Arial" w:hAnsi="Arial" w:cs="Arial"/>
                                      </w:rPr>
                                    </w:rPrChange>
                                  </w:rPr>
                                  <w:t>4 Rowling</w:t>
                                </w:r>
                              </w:ins>
                            </w:p>
                          </w:tc>
                          <w:tc>
                            <w:tcPr>
                              <w:tcW w:w="3110" w:type="dxa"/>
                            </w:tcPr>
                            <w:p w:rsidR="00CD4762" w:rsidRDefault="00CD4762" w:rsidP="00CD4762">
                              <w:pPr>
                                <w:jc w:val="center"/>
                                <w:rPr>
                                  <w:ins w:id="649" w:author="Catherine Goodwin" w:date="2020-09-04T15:31:00Z"/>
                                  <w:rFonts w:ascii="Arial" w:hAnsi="Arial" w:cs="Arial"/>
                                </w:rPr>
                              </w:pPr>
                              <w:ins w:id="650" w:author="Catherine Goodwin" w:date="2020-09-04T15:37:00Z">
                                <w:r>
                                  <w:rPr>
                                    <w:rFonts w:ascii="Arial" w:hAnsi="Arial" w:cs="Arial"/>
                                  </w:rPr>
                                  <w:t>Olivia &amp; Vinnie</w:t>
                                </w:r>
                              </w:ins>
                            </w:p>
                          </w:tc>
                          <w:tc>
                            <w:tcPr>
                              <w:tcW w:w="2682" w:type="dxa"/>
                            </w:tcPr>
                            <w:p w:rsidR="00CD4762" w:rsidRPr="00333829" w:rsidDel="00F523CC" w:rsidRDefault="00CD4762" w:rsidP="00CD4762">
                              <w:pPr>
                                <w:jc w:val="center"/>
                                <w:rPr>
                                  <w:ins w:id="651" w:author="Catherine Goodwin" w:date="2020-09-04T15:31:00Z"/>
                                  <w:rFonts w:ascii="Arial" w:hAnsi="Arial" w:cs="Arial"/>
                                  <w:b/>
                                  <w:rPrChange w:id="652" w:author="Catherine Goodwin" w:date="2020-09-04T15:55:00Z">
                                    <w:rPr>
                                      <w:ins w:id="653" w:author="Catherine Goodwin" w:date="2020-09-04T15:31:00Z"/>
                                      <w:rFonts w:ascii="Arial" w:hAnsi="Arial" w:cs="Arial"/>
                                    </w:rPr>
                                  </w:rPrChange>
                                </w:rPr>
                              </w:pPr>
                              <w:ins w:id="654" w:author="Catherine Goodwin" w:date="2020-09-04T15:38:00Z">
                                <w:r w:rsidRPr="00333829">
                                  <w:rPr>
                                    <w:rFonts w:ascii="Arial" w:hAnsi="Arial" w:cs="Arial"/>
                                    <w:b/>
                                    <w:rPrChange w:id="655" w:author="Catherine Goodwin" w:date="2020-09-04T15:55:00Z">
                                      <w:rPr>
                                        <w:rFonts w:ascii="Arial" w:hAnsi="Arial" w:cs="Arial"/>
                                      </w:rPr>
                                    </w:rPrChange>
                                  </w:rPr>
                                  <w:t>3 Blyton</w:t>
                                </w:r>
                              </w:ins>
                            </w:p>
                          </w:tc>
                          <w:tc>
                            <w:tcPr>
                              <w:tcW w:w="2682" w:type="dxa"/>
                            </w:tcPr>
                            <w:p w:rsidR="00CD4762" w:rsidDel="00F523CC" w:rsidRDefault="00CD4762" w:rsidP="00CD4762">
                              <w:pPr>
                                <w:jc w:val="center"/>
                                <w:rPr>
                                  <w:ins w:id="656" w:author="Catherine Goodwin" w:date="2020-09-04T15:31:00Z"/>
                                  <w:rFonts w:ascii="Arial" w:hAnsi="Arial" w:cs="Arial"/>
                                </w:rPr>
                              </w:pPr>
                              <w:ins w:id="657" w:author="Catherine Goodwin" w:date="2020-09-04T15:38:00Z">
                                <w:r>
                                  <w:rPr>
                                    <w:rFonts w:ascii="Arial" w:hAnsi="Arial" w:cs="Arial"/>
                                  </w:rPr>
                                  <w:t xml:space="preserve">Ella – May &amp; </w:t>
                                </w:r>
                                <w:proofErr w:type="spellStart"/>
                                <w:r>
                                  <w:rPr>
                                    <w:rFonts w:ascii="Arial" w:hAnsi="Arial" w:cs="Arial"/>
                                  </w:rPr>
                                  <w:t>Albei</w:t>
                                </w:r>
                                <w:proofErr w:type="spellEnd"/>
                                <w:r>
                                  <w:rPr>
                                    <w:rFonts w:ascii="Arial" w:hAnsi="Arial" w:cs="Arial"/>
                                  </w:rPr>
                                  <w:t xml:space="preserve"> J</w:t>
                                </w:r>
                              </w:ins>
                            </w:p>
                          </w:tc>
                        </w:tr>
                      </w:tbl>
                      <w:p w:rsidR="008F29C3" w:rsidRPr="00675F2D" w:rsidDel="00905510" w:rsidRDefault="008F29C3">
                        <w:pPr>
                          <w:pStyle w:val="NoSpacing"/>
                          <w:jc w:val="center"/>
                          <w:rPr>
                            <w:del w:id="658" w:author="Catherine Goodwin" w:date="2020-05-17T17:57:00Z"/>
                            <w:rFonts w:ascii="Arial" w:hAnsi="Arial" w:cs="Arial"/>
                            <w:color w:val="000000" w:themeColor="text1"/>
                            <w:szCs w:val="24"/>
                            <w:rPrChange w:id="659" w:author="Catherine Goodwin" w:date="2020-06-26T11:04:00Z">
                              <w:rPr>
                                <w:del w:id="660" w:author="Catherine Goodwin" w:date="2020-05-17T17:57:00Z"/>
                                <w:rFonts w:ascii="Arial" w:hAnsi="Arial" w:cs="Arial"/>
                                <w:b/>
                                <w:color w:val="000000" w:themeColor="text1"/>
                                <w:szCs w:val="24"/>
                              </w:rPr>
                            </w:rPrChange>
                          </w:rPr>
                        </w:pPr>
                        <w:del w:id="661" w:author="Catherine Goodwin" w:date="2020-04-24T12:24:00Z">
                          <w:r w:rsidRPr="00675F2D" w:rsidDel="00123AB6">
                            <w:rPr>
                              <w:rFonts w:ascii="Arial" w:hAnsi="Arial" w:cs="Arial"/>
                              <w:color w:val="000000" w:themeColor="text1"/>
                              <w:szCs w:val="24"/>
                              <w:rPrChange w:id="662" w:author="Catherine Goodwin" w:date="2020-06-26T11:04:00Z">
                                <w:rPr>
                                  <w:rFonts w:ascii="Arial" w:hAnsi="Arial" w:cs="Arial"/>
                                  <w:b/>
                                  <w:color w:val="000000" w:themeColor="text1"/>
                                  <w:szCs w:val="24"/>
                                </w:rPr>
                              </w:rPrChange>
                            </w:rPr>
                            <w:delText>Mrs Cavalier</w:delText>
                          </w:r>
                        </w:del>
                      </w:p>
                      <w:p w:rsidR="008F29C3" w:rsidRPr="00675F2D" w:rsidDel="00904FB2" w:rsidRDefault="008F29C3">
                        <w:pPr>
                          <w:pStyle w:val="NormalWeb"/>
                          <w:jc w:val="center"/>
                          <w:rPr>
                            <w:del w:id="663" w:author="Catherine Goodwin" w:date="2020-05-03T16:48:00Z"/>
                            <w:rFonts w:ascii="Arial" w:hAnsi="Arial" w:cs="Arial"/>
                            <w:color w:val="323130"/>
                            <w:rPrChange w:id="664" w:author="Catherine Goodwin" w:date="2020-06-26T11:04:00Z">
                              <w:rPr>
                                <w:del w:id="665" w:author="Catherine Goodwin" w:date="2020-05-03T16:48:00Z"/>
                                <w:color w:val="323130"/>
                              </w:rPr>
                            </w:rPrChange>
                          </w:rPr>
                          <w:pPrChange w:id="666" w:author="Catherine Goodwin" w:date="2020-09-04T13:35:00Z">
                            <w:pPr>
                              <w:pStyle w:val="NormalWeb"/>
                            </w:pPr>
                          </w:pPrChange>
                        </w:pPr>
                        <w:del w:id="667" w:author="Catherine Goodwin" w:date="2020-05-03T16:48:00Z">
                          <w:r w:rsidRPr="00675F2D" w:rsidDel="00904FB2">
                            <w:rPr>
                              <w:rFonts w:ascii="Arial" w:hAnsi="Arial" w:cs="Arial"/>
                              <w:color w:val="000000"/>
                              <w:bdr w:val="none" w:sz="0" w:space="0" w:color="auto" w:frame="1"/>
                              <w:rPrChange w:id="668"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8F29C3" w:rsidRPr="00675F2D" w:rsidDel="00904FB2" w:rsidRDefault="008F29C3">
                        <w:pPr>
                          <w:pStyle w:val="NormalWeb"/>
                          <w:jc w:val="center"/>
                          <w:rPr>
                            <w:del w:id="669" w:author="Catherine Goodwin" w:date="2020-05-03T16:48:00Z"/>
                            <w:rFonts w:ascii="Arial" w:hAnsi="Arial" w:cs="Arial"/>
                            <w:color w:val="323130"/>
                            <w:rPrChange w:id="670" w:author="Catherine Goodwin" w:date="2020-06-26T11:04:00Z">
                              <w:rPr>
                                <w:del w:id="671" w:author="Catherine Goodwin" w:date="2020-05-03T16:48:00Z"/>
                                <w:color w:val="323130"/>
                              </w:rPr>
                            </w:rPrChange>
                          </w:rPr>
                          <w:pPrChange w:id="672" w:author="Catherine Goodwin" w:date="2020-09-04T13:35:00Z">
                            <w:pPr>
                              <w:pStyle w:val="NormalWeb"/>
                            </w:pPr>
                          </w:pPrChange>
                        </w:pPr>
                        <w:del w:id="673" w:author="Catherine Goodwin" w:date="2020-05-03T16:48:00Z">
                          <w:r w:rsidRPr="00675F2D" w:rsidDel="00904FB2">
                            <w:rPr>
                              <w:rFonts w:ascii="Arial" w:hAnsi="Arial" w:cs="Arial"/>
                              <w:color w:val="000000"/>
                              <w:bdr w:val="none" w:sz="0" w:space="0" w:color="auto" w:frame="1"/>
                              <w:rPrChange w:id="674"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8F29C3" w:rsidRPr="00675F2D" w:rsidDel="00904FB2" w:rsidRDefault="008F29C3">
                        <w:pPr>
                          <w:pStyle w:val="NormalWeb"/>
                          <w:jc w:val="center"/>
                          <w:rPr>
                            <w:del w:id="675" w:author="Catherine Goodwin" w:date="2020-05-03T16:48:00Z"/>
                            <w:rFonts w:ascii="Arial" w:hAnsi="Arial" w:cs="Arial"/>
                            <w:color w:val="323130"/>
                            <w:rPrChange w:id="676" w:author="Catherine Goodwin" w:date="2020-06-26T11:04:00Z">
                              <w:rPr>
                                <w:del w:id="677" w:author="Catherine Goodwin" w:date="2020-05-03T16:48:00Z"/>
                                <w:color w:val="323130"/>
                              </w:rPr>
                            </w:rPrChange>
                          </w:rPr>
                          <w:pPrChange w:id="678" w:author="Catherine Goodwin" w:date="2020-09-04T13:35:00Z">
                            <w:pPr>
                              <w:pStyle w:val="NormalWeb"/>
                            </w:pPr>
                          </w:pPrChange>
                        </w:pPr>
                        <w:del w:id="679" w:author="Catherine Goodwin" w:date="2020-05-03T16:48:00Z">
                          <w:r w:rsidRPr="00675F2D" w:rsidDel="00904FB2">
                            <w:rPr>
                              <w:rFonts w:ascii="Arial" w:hAnsi="Arial" w:cs="Arial"/>
                              <w:color w:val="000000"/>
                              <w:bdr w:val="none" w:sz="0" w:space="0" w:color="auto" w:frame="1"/>
                              <w:rPrChange w:id="680"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8F29C3" w:rsidRPr="00675F2D" w:rsidDel="00904FB2" w:rsidRDefault="008F29C3">
                        <w:pPr>
                          <w:pStyle w:val="NormalWeb"/>
                          <w:jc w:val="center"/>
                          <w:rPr>
                            <w:del w:id="681" w:author="Catherine Goodwin" w:date="2020-05-03T16:48:00Z"/>
                            <w:rFonts w:ascii="Arial" w:hAnsi="Arial" w:cs="Arial"/>
                            <w:color w:val="323130"/>
                            <w:rPrChange w:id="682" w:author="Catherine Goodwin" w:date="2020-06-26T11:04:00Z">
                              <w:rPr>
                                <w:del w:id="683" w:author="Catherine Goodwin" w:date="2020-05-03T16:48:00Z"/>
                                <w:color w:val="323130"/>
                              </w:rPr>
                            </w:rPrChange>
                          </w:rPr>
                          <w:pPrChange w:id="684" w:author="Catherine Goodwin" w:date="2020-09-04T13:35:00Z">
                            <w:pPr>
                              <w:pStyle w:val="NormalWeb"/>
                            </w:pPr>
                          </w:pPrChange>
                        </w:pPr>
                        <w:del w:id="685" w:author="Catherine Goodwin" w:date="2020-05-03T16:48:00Z">
                          <w:r w:rsidRPr="00675F2D" w:rsidDel="00904FB2">
                            <w:rPr>
                              <w:rFonts w:ascii="Arial" w:hAnsi="Arial" w:cs="Arial"/>
                              <w:color w:val="000000"/>
                              <w:bdr w:val="none" w:sz="0" w:space="0" w:color="auto" w:frame="1"/>
                              <w:rPrChange w:id="68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687"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68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689"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690"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8F29C3">
                        <w:pPr>
                          <w:pStyle w:val="NormalWeb"/>
                          <w:jc w:val="center"/>
                          <w:rPr>
                            <w:del w:id="691" w:author="Catherine Goodwin" w:date="2020-04-24T12:17:00Z"/>
                            <w:rFonts w:ascii="Arial" w:hAnsi="Arial" w:cs="Arial"/>
                            <w:color w:val="323130"/>
                            <w:rPrChange w:id="692" w:author="Catherine Goodwin" w:date="2020-06-26T11:04:00Z">
                              <w:rPr>
                                <w:del w:id="693" w:author="Catherine Goodwin" w:date="2020-04-24T12:17:00Z"/>
                                <w:color w:val="323130"/>
                              </w:rPr>
                            </w:rPrChange>
                          </w:rPr>
                          <w:pPrChange w:id="694" w:author="Catherine Goodwin" w:date="2020-09-04T13:35:00Z">
                            <w:pPr>
                              <w:pStyle w:val="NormalWeb"/>
                            </w:pPr>
                          </w:pPrChange>
                        </w:pPr>
                        <w:del w:id="695" w:author="Catherine Goodwin" w:date="2020-04-24T12:17:00Z">
                          <w:r w:rsidRPr="00675F2D" w:rsidDel="00123AB6">
                            <w:rPr>
                              <w:rFonts w:ascii="Arial" w:hAnsi="Arial" w:cs="Arial"/>
                              <w:color w:val="000000"/>
                              <w:bdr w:val="none" w:sz="0" w:space="0" w:color="auto" w:frame="1"/>
                              <w:rPrChange w:id="696"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8F29C3" w:rsidRPr="00675F2D" w:rsidDel="00123AB6" w:rsidRDefault="008F29C3">
                        <w:pPr>
                          <w:pStyle w:val="NormalWeb"/>
                          <w:jc w:val="center"/>
                          <w:rPr>
                            <w:del w:id="697" w:author="Catherine Goodwin" w:date="2020-04-24T12:17:00Z"/>
                            <w:rFonts w:ascii="Arial" w:hAnsi="Arial" w:cs="Arial"/>
                            <w:color w:val="323130"/>
                            <w:rPrChange w:id="698" w:author="Catherine Goodwin" w:date="2020-06-26T11:04:00Z">
                              <w:rPr>
                                <w:del w:id="699" w:author="Catherine Goodwin" w:date="2020-04-24T12:17:00Z"/>
                                <w:color w:val="323130"/>
                              </w:rPr>
                            </w:rPrChange>
                          </w:rPr>
                          <w:pPrChange w:id="700" w:author="Catherine Goodwin" w:date="2020-09-04T13:35:00Z">
                            <w:pPr>
                              <w:pStyle w:val="NormalWeb"/>
                            </w:pPr>
                          </w:pPrChange>
                        </w:pPr>
                        <w:del w:id="701" w:author="Catherine Goodwin" w:date="2020-04-24T12:17:00Z">
                          <w:r w:rsidRPr="00675F2D" w:rsidDel="00123AB6">
                            <w:rPr>
                              <w:rFonts w:ascii="Arial" w:hAnsi="Arial" w:cs="Arial"/>
                              <w:color w:val="000000"/>
                              <w:bdr w:val="none" w:sz="0" w:space="0" w:color="auto" w:frame="1"/>
                              <w:rPrChange w:id="702"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8F29C3" w:rsidRPr="00675F2D" w:rsidDel="00904FB2" w:rsidRDefault="008F29C3">
                        <w:pPr>
                          <w:pStyle w:val="NormalWeb"/>
                          <w:jc w:val="center"/>
                          <w:rPr>
                            <w:del w:id="703" w:author="Catherine Goodwin" w:date="2020-05-03T16:48:00Z"/>
                            <w:rFonts w:ascii="Arial" w:hAnsi="Arial" w:cs="Arial"/>
                            <w:color w:val="323130"/>
                            <w:rPrChange w:id="704" w:author="Catherine Goodwin" w:date="2020-06-26T11:04:00Z">
                              <w:rPr>
                                <w:del w:id="705" w:author="Catherine Goodwin" w:date="2020-05-03T16:48:00Z"/>
                                <w:color w:val="323130"/>
                              </w:rPr>
                            </w:rPrChange>
                          </w:rPr>
                          <w:pPrChange w:id="706" w:author="Catherine Goodwin" w:date="2020-09-04T13:35:00Z">
                            <w:pPr>
                              <w:pStyle w:val="NormalWeb"/>
                            </w:pPr>
                          </w:pPrChange>
                        </w:pPr>
                        <w:del w:id="707" w:author="Catherine Goodwin" w:date="2020-05-03T16:48:00Z">
                          <w:r w:rsidRPr="00675F2D" w:rsidDel="00904FB2">
                            <w:rPr>
                              <w:rFonts w:ascii="Arial" w:hAnsi="Arial" w:cs="Arial"/>
                              <w:color w:val="000000"/>
                              <w:bdr w:val="none" w:sz="0" w:space="0" w:color="auto" w:frame="1"/>
                              <w:rPrChange w:id="70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709"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71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711"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712"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904FB2" w:rsidRDefault="008F29C3">
                        <w:pPr>
                          <w:pStyle w:val="NormalWeb"/>
                          <w:jc w:val="center"/>
                          <w:rPr>
                            <w:del w:id="713" w:author="Catherine Goodwin" w:date="2020-05-03T16:48:00Z"/>
                            <w:rFonts w:ascii="Arial" w:hAnsi="Arial" w:cs="Arial"/>
                            <w:color w:val="323130"/>
                            <w:rPrChange w:id="714" w:author="Catherine Goodwin" w:date="2020-06-26T11:04:00Z">
                              <w:rPr>
                                <w:del w:id="715" w:author="Catherine Goodwin" w:date="2020-05-03T16:48:00Z"/>
                                <w:color w:val="323130"/>
                              </w:rPr>
                            </w:rPrChange>
                          </w:rPr>
                          <w:pPrChange w:id="716" w:author="Catherine Goodwin" w:date="2020-09-04T13:35:00Z">
                            <w:pPr>
                              <w:pStyle w:val="NormalWeb"/>
                            </w:pPr>
                          </w:pPrChange>
                        </w:pPr>
                        <w:del w:id="717" w:author="Catherine Goodwin" w:date="2020-05-03T16:48:00Z">
                          <w:r w:rsidRPr="00675F2D" w:rsidDel="00904FB2">
                            <w:rPr>
                              <w:rFonts w:ascii="Arial" w:hAnsi="Arial" w:cs="Arial"/>
                              <w:color w:val="000000"/>
                              <w:bdr w:val="none" w:sz="0" w:space="0" w:color="auto" w:frame="1"/>
                              <w:rPrChange w:id="71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719"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72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721"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722"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8F29C3">
                        <w:pPr>
                          <w:pStyle w:val="NormalWeb"/>
                          <w:jc w:val="center"/>
                          <w:rPr>
                            <w:del w:id="723" w:author="Catherine Goodwin" w:date="2020-04-24T12:18:00Z"/>
                            <w:rFonts w:ascii="Arial" w:hAnsi="Arial" w:cs="Arial"/>
                            <w:color w:val="323130"/>
                            <w:rPrChange w:id="724" w:author="Catherine Goodwin" w:date="2020-06-26T11:04:00Z">
                              <w:rPr>
                                <w:del w:id="725" w:author="Catherine Goodwin" w:date="2020-04-24T12:18:00Z"/>
                                <w:color w:val="323130"/>
                              </w:rPr>
                            </w:rPrChange>
                          </w:rPr>
                          <w:pPrChange w:id="726" w:author="Catherine Goodwin" w:date="2020-09-04T13:35:00Z">
                            <w:pPr>
                              <w:pStyle w:val="NormalWeb"/>
                            </w:pPr>
                          </w:pPrChange>
                        </w:pPr>
                        <w:del w:id="727" w:author="Catherine Goodwin" w:date="2020-04-24T12:18:00Z">
                          <w:r w:rsidRPr="00675F2D" w:rsidDel="00123AB6">
                            <w:rPr>
                              <w:rFonts w:ascii="Arial" w:hAnsi="Arial" w:cs="Arial"/>
                              <w:color w:val="000000"/>
                              <w:bdr w:val="none" w:sz="0" w:space="0" w:color="auto" w:frame="1"/>
                              <w:rPrChange w:id="728"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729"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730"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731"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732"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733"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8F29C3">
                        <w:pPr>
                          <w:pStyle w:val="NormalWeb"/>
                          <w:jc w:val="center"/>
                          <w:rPr>
                            <w:del w:id="734" w:author="Catherine Goodwin" w:date="2020-04-24T12:18:00Z"/>
                            <w:rFonts w:ascii="Arial" w:hAnsi="Arial" w:cs="Arial"/>
                            <w:color w:val="323130"/>
                            <w:rPrChange w:id="735" w:author="Catherine Goodwin" w:date="2020-06-26T11:04:00Z">
                              <w:rPr>
                                <w:del w:id="736" w:author="Catherine Goodwin" w:date="2020-04-24T12:18:00Z"/>
                                <w:color w:val="323130"/>
                              </w:rPr>
                            </w:rPrChange>
                          </w:rPr>
                          <w:pPrChange w:id="737" w:author="Catherine Goodwin" w:date="2020-09-04T13:35:00Z">
                            <w:pPr>
                              <w:pStyle w:val="NormalWeb"/>
                            </w:pPr>
                          </w:pPrChange>
                        </w:pPr>
                        <w:del w:id="738" w:author="Catherine Goodwin" w:date="2020-04-24T12:18:00Z">
                          <w:r w:rsidRPr="00675F2D" w:rsidDel="00123AB6">
                            <w:rPr>
                              <w:rFonts w:ascii="Arial" w:hAnsi="Arial" w:cs="Arial"/>
                              <w:color w:val="000000"/>
                              <w:bdr w:val="none" w:sz="0" w:space="0" w:color="auto" w:frame="1"/>
                              <w:rPrChange w:id="739"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740"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741"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742"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743"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744"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745"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746"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747"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748"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749"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D1625E">
                        <w:pPr>
                          <w:jc w:val="center"/>
                          <w:textAlignment w:val="baseline"/>
                          <w:rPr>
                            <w:del w:id="750" w:author="Catherine Goodwin" w:date="2020-04-24T12:18:00Z"/>
                            <w:rFonts w:ascii="Arial" w:hAnsi="Arial" w:cs="Arial"/>
                            <w:color w:val="323130"/>
                            <w:szCs w:val="24"/>
                            <w:rPrChange w:id="751" w:author="Catherine Goodwin" w:date="2020-06-26T11:04:00Z">
                              <w:rPr>
                                <w:del w:id="752" w:author="Catherine Goodwin" w:date="2020-04-24T12:18:00Z"/>
                                <w:color w:val="323130"/>
                              </w:rPr>
                            </w:rPrChange>
                          </w:rPr>
                        </w:pPr>
                        <w:del w:id="753" w:author="Catherine Goodwin" w:date="2020-04-24T12:18:00Z">
                          <w:r>
                            <w:rPr>
                              <w:rFonts w:ascii="Arial" w:hAnsi="Arial" w:cs="Arial"/>
                              <w:color w:val="323130"/>
                              <w:szCs w:val="24"/>
                            </w:rPr>
                            <w:pict>
                              <v:rect id="_x0000_i1026" style="width:512.4pt;height:1.2pt" o:hralign="center" o:hrstd="t" o:hr="t" fillcolor="#a0a0a0" stroked="f"/>
                            </w:pict>
                          </w:r>
                        </w:del>
                      </w:p>
                      <w:p w:rsidR="008F29C3" w:rsidRPr="00675F2D" w:rsidDel="00123AB6" w:rsidRDefault="008F29C3">
                        <w:pPr>
                          <w:pStyle w:val="NormalWeb"/>
                          <w:jc w:val="center"/>
                          <w:rPr>
                            <w:del w:id="754" w:author="Catherine Goodwin" w:date="2020-04-24T12:18:00Z"/>
                            <w:rFonts w:ascii="Arial" w:hAnsi="Arial" w:cs="Arial"/>
                            <w:color w:val="323130"/>
                            <w:rPrChange w:id="755" w:author="Catherine Goodwin" w:date="2020-06-26T11:04:00Z">
                              <w:rPr>
                                <w:del w:id="756" w:author="Catherine Goodwin" w:date="2020-04-24T12:18:00Z"/>
                                <w:color w:val="323130"/>
                              </w:rPr>
                            </w:rPrChange>
                          </w:rPr>
                          <w:pPrChange w:id="757" w:author="Catherine Goodwin" w:date="2020-09-04T13:35:00Z">
                            <w:pPr>
                              <w:pStyle w:val="NormalWeb"/>
                            </w:pPr>
                          </w:pPrChange>
                        </w:pPr>
                        <w:del w:id="758" w:author="Catherine Goodwin" w:date="2020-04-24T12:18:00Z">
                          <w:r w:rsidRPr="00675F2D" w:rsidDel="00123AB6">
                            <w:rPr>
                              <w:rFonts w:ascii="Arial" w:hAnsi="Arial" w:cs="Arial"/>
                              <w:color w:val="323130"/>
                              <w:rPrChange w:id="759" w:author="Catherine Goodwin" w:date="2020-06-26T11:04:00Z">
                                <w:rPr>
                                  <w:color w:val="323130"/>
                                </w:rPr>
                              </w:rPrChange>
                            </w:rPr>
                            <w:br/>
                          </w:r>
                          <w:r w:rsidRPr="00675F2D" w:rsidDel="00123AB6">
                            <w:rPr>
                              <w:rFonts w:ascii="Arial" w:hAnsi="Arial" w:cs="Arial"/>
                              <w:bCs/>
                              <w:color w:val="323130"/>
                              <w:rPrChange w:id="760" w:author="Catherine Goodwin" w:date="2020-06-26T11:04:00Z">
                                <w:rPr>
                                  <w:b/>
                                  <w:bCs/>
                                  <w:color w:val="323130"/>
                                </w:rPr>
                              </w:rPrChange>
                            </w:rPr>
                            <w:delText>Police Contact Advice</w:delText>
                          </w:r>
                        </w:del>
                      </w:p>
                      <w:p w:rsidR="008F29C3" w:rsidRPr="00675F2D" w:rsidDel="00904FB2" w:rsidRDefault="008F29C3">
                        <w:pPr>
                          <w:overflowPunct/>
                          <w:autoSpaceDE/>
                          <w:autoSpaceDN/>
                          <w:adjustRightInd/>
                          <w:jc w:val="center"/>
                          <w:rPr>
                            <w:del w:id="761" w:author="Catherine Goodwin" w:date="2020-05-03T16:48:00Z"/>
                            <w:rFonts w:ascii="Arial" w:hAnsi="Arial" w:cs="Arial"/>
                            <w:color w:val="323130"/>
                            <w:szCs w:val="24"/>
                            <w:rPrChange w:id="762" w:author="Catherine Goodwin" w:date="2020-06-26T11:04:00Z">
                              <w:rPr>
                                <w:del w:id="763" w:author="Catherine Goodwin" w:date="2020-05-03T16:48:00Z"/>
                                <w:color w:val="323130"/>
                              </w:rPr>
                            </w:rPrChange>
                          </w:rPr>
                          <w:pPrChange w:id="764" w:author="Catherine Goodwin" w:date="2020-09-04T13:35:00Z">
                            <w:pPr>
                              <w:numPr>
                                <w:numId w:val="2"/>
                              </w:numPr>
                              <w:tabs>
                                <w:tab w:val="num" w:pos="720"/>
                              </w:tabs>
                              <w:overflowPunct/>
                              <w:autoSpaceDE/>
                              <w:autoSpaceDN/>
                              <w:adjustRightInd/>
                              <w:ind w:left="720" w:hanging="360"/>
                            </w:pPr>
                          </w:pPrChange>
                        </w:pPr>
                        <w:del w:id="765" w:author="Catherine Goodwin" w:date="2020-05-03T16:48:00Z">
                          <w:r w:rsidRPr="00675F2D" w:rsidDel="00904FB2">
                            <w:rPr>
                              <w:rFonts w:ascii="Arial" w:hAnsi="Arial" w:cs="Arial"/>
                              <w:color w:val="323130"/>
                              <w:szCs w:val="24"/>
                              <w:rPrChange w:id="766" w:author="Catherine Goodwin" w:date="2020-06-26T11:04:00Z">
                                <w:rPr>
                                  <w:color w:val="323130"/>
                                </w:rPr>
                              </w:rPrChange>
                            </w:rPr>
                            <w:delText>Telephone 999 in an emergency where there is a danger to life or a crime is in progress.</w:delText>
                          </w:r>
                        </w:del>
                      </w:p>
                      <w:p w:rsidR="008F29C3" w:rsidRPr="00675F2D" w:rsidDel="00904FB2" w:rsidRDefault="008F29C3">
                        <w:pPr>
                          <w:overflowPunct/>
                          <w:autoSpaceDE/>
                          <w:autoSpaceDN/>
                          <w:adjustRightInd/>
                          <w:jc w:val="center"/>
                          <w:rPr>
                            <w:del w:id="767" w:author="Catherine Goodwin" w:date="2020-05-03T16:48:00Z"/>
                            <w:rFonts w:ascii="Arial" w:hAnsi="Arial" w:cs="Arial"/>
                            <w:color w:val="323130"/>
                            <w:szCs w:val="24"/>
                            <w:rPrChange w:id="768" w:author="Catherine Goodwin" w:date="2020-06-26T11:04:00Z">
                              <w:rPr>
                                <w:del w:id="769" w:author="Catherine Goodwin" w:date="2020-05-03T16:48:00Z"/>
                                <w:color w:val="323130"/>
                              </w:rPr>
                            </w:rPrChange>
                          </w:rPr>
                          <w:pPrChange w:id="770" w:author="Catherine Goodwin" w:date="2020-09-04T13:35:00Z">
                            <w:pPr>
                              <w:numPr>
                                <w:numId w:val="2"/>
                              </w:numPr>
                              <w:tabs>
                                <w:tab w:val="num" w:pos="720"/>
                              </w:tabs>
                              <w:overflowPunct/>
                              <w:autoSpaceDE/>
                              <w:autoSpaceDN/>
                              <w:adjustRightInd/>
                              <w:ind w:left="720" w:hanging="360"/>
                            </w:pPr>
                          </w:pPrChange>
                        </w:pPr>
                        <w:del w:id="771" w:author="Catherine Goodwin" w:date="2020-05-03T16:48:00Z">
                          <w:r w:rsidRPr="00675F2D" w:rsidDel="00904FB2">
                            <w:rPr>
                              <w:rFonts w:ascii="Arial" w:hAnsi="Arial" w:cs="Arial"/>
                              <w:color w:val="323130"/>
                              <w:szCs w:val="24"/>
                              <w:rPrChange w:id="772" w:author="Catherine Goodwin" w:date="2020-06-26T11:04:00Z">
                                <w:rPr>
                                  <w:color w:val="323130"/>
                                </w:rPr>
                              </w:rPrChange>
                            </w:rPr>
                            <w:delText>Telephone 101 for </w:delText>
                          </w:r>
                          <w:r w:rsidRPr="00675F2D" w:rsidDel="00904FB2">
                            <w:rPr>
                              <w:rFonts w:ascii="Arial" w:hAnsi="Arial" w:cs="Arial"/>
                              <w:bCs/>
                              <w:color w:val="323130"/>
                              <w:szCs w:val="24"/>
                              <w:rPrChange w:id="773" w:author="Catherine Goodwin" w:date="2020-06-26T11:04:00Z">
                                <w:rPr>
                                  <w:b/>
                                  <w:bCs/>
                                  <w:color w:val="323130"/>
                                </w:rPr>
                              </w:rPrChange>
                            </w:rPr>
                            <w:delText>non</w:delText>
                          </w:r>
                          <w:r w:rsidRPr="00675F2D" w:rsidDel="00904FB2">
                            <w:rPr>
                              <w:rFonts w:ascii="Arial" w:hAnsi="Arial" w:cs="Arial"/>
                              <w:color w:val="323130"/>
                              <w:szCs w:val="24"/>
                              <w:rPrChange w:id="774" w:author="Catherine Goodwin" w:date="2020-06-26T11:04:00Z">
                                <w:rPr>
                                  <w:color w:val="323130"/>
                                </w:rPr>
                              </w:rPrChange>
                            </w:rPr>
                            <w:delText>-emergencies where police attendance is required, to report a crime or to report any other incidents.</w:delText>
                          </w:r>
                        </w:del>
                      </w:p>
                      <w:p w:rsidR="008F29C3" w:rsidRPr="00675F2D" w:rsidDel="00403881" w:rsidRDefault="008F29C3">
                        <w:pPr>
                          <w:overflowPunct/>
                          <w:autoSpaceDE/>
                          <w:autoSpaceDN/>
                          <w:adjustRightInd/>
                          <w:jc w:val="center"/>
                          <w:rPr>
                            <w:del w:id="775" w:author="Catherine Goodwin" w:date="2020-05-06T13:53:00Z"/>
                            <w:rFonts w:ascii="Arial" w:hAnsi="Arial" w:cs="Arial"/>
                            <w:color w:val="323130"/>
                            <w:szCs w:val="24"/>
                            <w:rPrChange w:id="776" w:author="Catherine Goodwin" w:date="2020-06-26T11:04:00Z">
                              <w:rPr>
                                <w:del w:id="777" w:author="Catherine Goodwin" w:date="2020-05-06T13:53:00Z"/>
                                <w:color w:val="323130"/>
                              </w:rPr>
                            </w:rPrChange>
                          </w:rPr>
                          <w:pPrChange w:id="778" w:author="Catherine Goodwin" w:date="2020-09-04T13:35:00Z">
                            <w:pPr>
                              <w:numPr>
                                <w:numId w:val="2"/>
                              </w:numPr>
                              <w:tabs>
                                <w:tab w:val="num" w:pos="720"/>
                              </w:tabs>
                              <w:overflowPunct/>
                              <w:autoSpaceDE/>
                              <w:autoSpaceDN/>
                              <w:adjustRightInd/>
                              <w:ind w:left="720" w:hanging="360"/>
                            </w:pPr>
                          </w:pPrChange>
                        </w:pPr>
                        <w:del w:id="779" w:author="Catherine Goodwin" w:date="2020-05-03T16:48:00Z">
                          <w:r w:rsidRPr="00675F2D" w:rsidDel="00904FB2">
                            <w:rPr>
                              <w:rFonts w:ascii="Arial" w:hAnsi="Arial" w:cs="Arial"/>
                              <w:color w:val="323130"/>
                              <w:szCs w:val="24"/>
                              <w:rPrChange w:id="780" w:author="Catherine Goodwin" w:date="2020-06-26T11:04:00Z">
                                <w:rPr>
                                  <w:color w:val="323130"/>
                                </w:rPr>
                              </w:rPrChange>
                            </w:rPr>
                            <w:delText>Alternatively, visit </w:delText>
                          </w:r>
                          <w:r w:rsidRPr="00675F2D" w:rsidDel="00904FB2">
                            <w:rPr>
                              <w:rFonts w:ascii="Arial" w:hAnsi="Arial" w:cs="Arial"/>
                              <w:color w:val="323130"/>
                              <w:szCs w:val="24"/>
                              <w:rPrChange w:id="781" w:author="Catherine Goodwin" w:date="2020-06-26T11:04:00Z">
                                <w:rPr>
                                  <w:color w:val="323130"/>
                                </w:rPr>
                              </w:rPrChange>
                            </w:rPr>
                            <w:fldChar w:fldCharType="begin"/>
                          </w:r>
                          <w:r w:rsidRPr="00675F2D" w:rsidDel="00904FB2">
                            <w:rPr>
                              <w:rFonts w:ascii="Arial" w:hAnsi="Arial" w:cs="Arial"/>
                              <w:color w:val="323130"/>
                              <w:szCs w:val="24"/>
                              <w:rPrChange w:id="782"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783"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784"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785" w:author="Catherine Goodwin" w:date="2020-06-26T11:04:00Z">
                                <w:rPr>
                                  <w:color w:val="323130"/>
                                </w:rPr>
                              </w:rPrChange>
                            </w:rPr>
                            <w:fldChar w:fldCharType="end"/>
                          </w:r>
                          <w:r w:rsidRPr="00675F2D" w:rsidDel="00904FB2">
                            <w:rPr>
                              <w:rFonts w:ascii="Arial" w:hAnsi="Arial" w:cs="Arial"/>
                              <w:color w:val="323130"/>
                              <w:szCs w:val="24"/>
                              <w:rPrChange w:id="786" w:author="Catherine Goodwin" w:date="2020-06-26T11:04:00Z">
                                <w:rPr>
                                  <w:color w:val="323130"/>
                                </w:rPr>
                              </w:rPrChange>
                            </w:rPr>
                            <w:delText> to report a non-emergency crime online or chat to a police operator live via our web chat service.</w:delText>
                          </w:r>
                        </w:del>
                      </w:p>
                      <w:p w:rsidR="008F29C3" w:rsidRPr="00252FB8" w:rsidDel="00123AB6" w:rsidRDefault="008F29C3">
                        <w:pPr>
                          <w:numPr>
                            <w:ilvl w:val="0"/>
                            <w:numId w:val="2"/>
                          </w:numPr>
                          <w:shd w:val="clear" w:color="auto" w:fill="FFFFFF"/>
                          <w:overflowPunct/>
                          <w:autoSpaceDE/>
                          <w:autoSpaceDN/>
                          <w:adjustRightInd/>
                          <w:jc w:val="center"/>
                          <w:rPr>
                            <w:del w:id="787" w:author="Catherine Goodwin" w:date="2020-04-24T12:23:00Z"/>
                            <w:color w:val="323130"/>
                            <w:szCs w:val="24"/>
                          </w:rPr>
                          <w:pPrChange w:id="788" w:author="Catherine Goodwin" w:date="2020-09-04T13:35:00Z">
                            <w:pPr>
                              <w:numPr>
                                <w:numId w:val="2"/>
                              </w:numPr>
                              <w:shd w:val="clear" w:color="auto" w:fill="FFFFFF"/>
                              <w:tabs>
                                <w:tab w:val="num" w:pos="720"/>
                              </w:tabs>
                              <w:overflowPunct/>
                              <w:autoSpaceDE/>
                              <w:autoSpaceDN/>
                              <w:adjustRightInd/>
                              <w:ind w:left="720" w:hanging="360"/>
                            </w:pPr>
                          </w:pPrChange>
                        </w:pPr>
                        <w:del w:id="789" w:author="Catherine Goodwin" w:date="2020-04-24T12:23:00Z">
                          <w:r w:rsidRPr="00252FB8" w:rsidDel="00123AB6">
                            <w:rPr>
                              <w:color w:val="323130"/>
                              <w:szCs w:val="24"/>
                            </w:rPr>
                            <w:delText>If you are calling about the above message, please tell us that you are responding to a message from OWL.</w:delText>
                          </w:r>
                        </w:del>
                      </w:p>
                      <w:p w:rsidR="008F29C3" w:rsidRPr="00252FB8" w:rsidDel="00123AB6" w:rsidRDefault="008F29C3">
                        <w:pPr>
                          <w:pStyle w:val="NormalWeb"/>
                          <w:shd w:val="clear" w:color="auto" w:fill="FFFFFF"/>
                          <w:jc w:val="center"/>
                          <w:rPr>
                            <w:del w:id="790" w:author="Catherine Goodwin" w:date="2020-04-24T12:24:00Z"/>
                            <w:color w:val="323130"/>
                          </w:rPr>
                          <w:pPrChange w:id="791" w:author="Catherine Goodwin" w:date="2020-09-04T13:35:00Z">
                            <w:pPr>
                              <w:pStyle w:val="NormalWeb"/>
                              <w:shd w:val="clear" w:color="auto" w:fill="FFFFFF"/>
                              <w:jc w:val="both"/>
                            </w:pPr>
                          </w:pPrChange>
                        </w:pPr>
                        <w:del w:id="792"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793"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794"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795"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796"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8F29C3" w:rsidRPr="00675F2D" w:rsidRDefault="008F29C3">
                        <w:pPr>
                          <w:pStyle w:val="NoSpacing"/>
                          <w:jc w:val="center"/>
                          <w:rPr>
                            <w:szCs w:val="24"/>
                          </w:rPr>
                          <w:pPrChange w:id="797" w:author="Catherine Goodwin" w:date="2020-09-04T13:35:00Z">
                            <w:pPr>
                              <w:pStyle w:val="NoSpacing"/>
                            </w:pPr>
                          </w:pPrChange>
                        </w:pPr>
                      </w:p>
                    </w:txbxContent>
                  </v:textbox>
                  <w10:wrap anchorx="margin"/>
                </v:shape>
              </w:pict>
            </mc:Fallback>
          </mc:AlternateContent>
        </w:r>
      </w:ins>
    </w:p>
    <w:p w:rsidR="007023CB" w:rsidRDefault="007023CB" w:rsidP="007023CB">
      <w:pPr>
        <w:jc w:val="center"/>
        <w:rPr>
          <w:rFonts w:ascii="Arial" w:hAnsi="Arial" w:cs="Arial"/>
          <w:noProof/>
          <w:sz w:val="44"/>
        </w:rPr>
      </w:pPr>
    </w:p>
    <w:p w:rsidR="00AD3733" w:rsidRDefault="00AD3733" w:rsidP="00AD3733">
      <w:pPr>
        <w:rPr>
          <w:rFonts w:ascii="Arial" w:hAnsi="Arial" w:cs="Arial"/>
          <w:noProof/>
          <w:sz w:val="44"/>
        </w:rPr>
      </w:pPr>
    </w:p>
    <w:p w:rsidR="007023CB" w:rsidRDefault="00AB6F50" w:rsidP="00AD3733">
      <w:pPr>
        <w:rPr>
          <w:rFonts w:ascii="Arial" w:hAnsi="Arial" w:cs="Arial"/>
          <w:noProof/>
          <w:sz w:val="44"/>
        </w:rPr>
      </w:pPr>
      <w:ins w:id="798" w:author="Catherine Goodwin" w:date="2020-07-10T12:44:00Z">
        <w:r>
          <w:rPr>
            <w:rFonts w:ascii="Arial" w:hAnsi="Arial" w:cs="Arial"/>
            <w:noProof/>
            <w:sz w:val="44"/>
          </w:rPr>
          <w:drawing>
            <wp:anchor distT="0" distB="0" distL="114300" distR="114300" simplePos="0" relativeHeight="252221952" behindDoc="0" locked="0" layoutInCell="1" allowOverlap="1" wp14:anchorId="32F34C2C" wp14:editId="3ABDFEFD">
              <wp:simplePos x="0" y="0"/>
              <wp:positionH relativeFrom="column">
                <wp:posOffset>0</wp:posOffset>
              </wp:positionH>
              <wp:positionV relativeFrom="paragraph">
                <wp:posOffset>4213860</wp:posOffset>
              </wp:positionV>
              <wp:extent cx="3568700" cy="2374900"/>
              <wp:effectExtent l="0" t="0" r="0" b="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Albert cropped.jpg"/>
                      <pic:cNvPicPr/>
                    </pic:nvPicPr>
                    <pic:blipFill>
                      <a:blip r:embed="rId9">
                        <a:extLst>
                          <a:ext uri="{28A0092B-C50C-407E-A947-70E740481C1C}">
                            <a14:useLocalDpi xmlns:a14="http://schemas.microsoft.com/office/drawing/2010/main" val="0"/>
                          </a:ext>
                        </a:extLst>
                      </a:blip>
                      <a:stretch>
                        <a:fillRect/>
                      </a:stretch>
                    </pic:blipFill>
                    <pic:spPr>
                      <a:xfrm>
                        <a:off x="0" y="0"/>
                        <a:ext cx="3568700" cy="2374900"/>
                      </a:xfrm>
                      <a:prstGeom prst="rect">
                        <a:avLst/>
                      </a:prstGeom>
                    </pic:spPr>
                  </pic:pic>
                </a:graphicData>
              </a:graphic>
              <wp14:sizeRelH relativeFrom="page">
                <wp14:pctWidth>0</wp14:pctWidth>
              </wp14:sizeRelH>
              <wp14:sizeRelV relativeFrom="page">
                <wp14:pctHeight>0</wp14:pctHeight>
              </wp14:sizeRelV>
            </wp:anchor>
          </w:drawing>
        </w:r>
      </w:ins>
    </w:p>
    <w:p w:rsidR="00FE759A" w:rsidRDefault="008E0CCA" w:rsidP="007023CB">
      <w:pPr>
        <w:jc w:val="center"/>
        <w:rPr>
          <w:ins w:id="799" w:author="Catherine Goodwin" w:date="2020-09-04T15:29:00Z"/>
          <w:rFonts w:ascii="Arial" w:hAnsi="Arial" w:cs="Arial"/>
          <w:noProof/>
          <w:sz w:val="44"/>
        </w:rPr>
      </w:pPr>
      <w:r w:rsidRPr="00CF5C6C">
        <w:rPr>
          <w:rFonts w:ascii="Arial" w:hAnsi="Arial" w:cs="Arial"/>
          <w:noProof/>
          <w:sz w:val="44"/>
        </w:rPr>
        <w:t xml:space="preserve"> </w:t>
      </w:r>
    </w:p>
    <w:p w:rsidR="00965A2C" w:rsidRDefault="00965A2C" w:rsidP="007023CB">
      <w:pPr>
        <w:jc w:val="center"/>
        <w:rPr>
          <w:ins w:id="800" w:author="Catherine Goodwin" w:date="2020-06-19T12:19:00Z"/>
          <w:rFonts w:ascii="Arial" w:hAnsi="Arial" w:cs="Arial"/>
          <w:noProof/>
          <w:sz w:val="44"/>
        </w:rPr>
      </w:pPr>
    </w:p>
    <w:p w:rsidR="007023CB" w:rsidRDefault="007023CB" w:rsidP="007023CB">
      <w:pPr>
        <w:jc w:val="center"/>
        <w:rPr>
          <w:ins w:id="801" w:author="Catherine Goodwin" w:date="2020-06-26T11:07:00Z"/>
          <w:rFonts w:ascii="Arial" w:hAnsi="Arial" w:cs="Arial"/>
          <w:noProof/>
          <w:sz w:val="44"/>
        </w:rPr>
      </w:pPr>
    </w:p>
    <w:p w:rsidR="00675F2D" w:rsidRDefault="00675F2D" w:rsidP="007023CB">
      <w:pPr>
        <w:jc w:val="center"/>
        <w:rPr>
          <w:ins w:id="802" w:author="Catherine Goodwin" w:date="2020-06-26T11:07:00Z"/>
          <w:rFonts w:ascii="Arial" w:hAnsi="Arial" w:cs="Arial"/>
          <w:noProof/>
          <w:sz w:val="44"/>
        </w:rPr>
      </w:pPr>
    </w:p>
    <w:p w:rsidR="00675F2D" w:rsidRDefault="00B50EA1" w:rsidP="007023CB">
      <w:pPr>
        <w:jc w:val="center"/>
        <w:rPr>
          <w:rFonts w:ascii="Arial" w:hAnsi="Arial" w:cs="Arial"/>
          <w:noProof/>
          <w:sz w:val="44"/>
        </w:rPr>
      </w:pPr>
      <w:ins w:id="803" w:author="Catherine Goodwin" w:date="2020-09-04T15:59:00Z">
        <w:r>
          <w:rPr>
            <w:noProof/>
          </w:rPr>
          <w:drawing>
            <wp:anchor distT="0" distB="0" distL="114300" distR="114300" simplePos="0" relativeHeight="252238336" behindDoc="0" locked="0" layoutInCell="1" allowOverlap="1">
              <wp:simplePos x="0" y="0"/>
              <wp:positionH relativeFrom="margin">
                <wp:posOffset>-411480</wp:posOffset>
              </wp:positionH>
              <wp:positionV relativeFrom="paragraph">
                <wp:posOffset>309245</wp:posOffset>
              </wp:positionV>
              <wp:extent cx="838200" cy="623047"/>
              <wp:effectExtent l="0" t="0" r="0" b="5715"/>
              <wp:wrapNone/>
              <wp:docPr id="28" name="Picture 28" descr="Physical Education Clip Art at Clker.com - vector clip art online, royalty  free &amp; 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hysical Education Clip Art at Clker.com - vector clip art online, royalty  free &amp; public domai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38200" cy="623047"/>
                      </a:xfrm>
                      <a:prstGeom prst="rect">
                        <a:avLst/>
                      </a:prstGeom>
                      <a:noFill/>
                      <a:ln>
                        <a:noFill/>
                      </a:ln>
                    </pic:spPr>
                  </pic:pic>
                </a:graphicData>
              </a:graphic>
              <wp14:sizeRelH relativeFrom="page">
                <wp14:pctWidth>0</wp14:pctWidth>
              </wp14:sizeRelH>
              <wp14:sizeRelV relativeFrom="page">
                <wp14:pctHeight>0</wp14:pctHeight>
              </wp14:sizeRelV>
            </wp:anchor>
          </w:drawing>
        </w:r>
      </w:ins>
      <w:ins w:id="804" w:author="Catherine Goodwin" w:date="2020-09-04T13:54:00Z">
        <w:r w:rsidR="00890119">
          <w:rPr>
            <w:rFonts w:ascii="Arial" w:hAnsi="Arial" w:cs="Arial"/>
            <w:noProof/>
            <w:sz w:val="28"/>
          </w:rPr>
          <mc:AlternateContent>
            <mc:Choice Requires="wps">
              <w:drawing>
                <wp:anchor distT="0" distB="0" distL="114300" distR="114300" simplePos="0" relativeHeight="252235264" behindDoc="0" locked="0" layoutInCell="1" allowOverlap="1" wp14:anchorId="529BAE2A" wp14:editId="39756357">
                  <wp:simplePos x="0" y="0"/>
                  <wp:positionH relativeFrom="margin">
                    <wp:posOffset>-487680</wp:posOffset>
                  </wp:positionH>
                  <wp:positionV relativeFrom="paragraph">
                    <wp:posOffset>248285</wp:posOffset>
                  </wp:positionV>
                  <wp:extent cx="6728460" cy="1844040"/>
                  <wp:effectExtent l="19050" t="19050" r="15240" b="22860"/>
                  <wp:wrapNone/>
                  <wp:docPr id="43" name="Text Box 43"/>
                  <wp:cNvGraphicFramePr/>
                  <a:graphic xmlns:a="http://schemas.openxmlformats.org/drawingml/2006/main">
                    <a:graphicData uri="http://schemas.microsoft.com/office/word/2010/wordprocessingShape">
                      <wps:wsp>
                        <wps:cNvSpPr txBox="1"/>
                        <wps:spPr>
                          <a:xfrm>
                            <a:off x="0" y="0"/>
                            <a:ext cx="6728460" cy="1844040"/>
                          </a:xfrm>
                          <a:prstGeom prst="rect">
                            <a:avLst/>
                          </a:prstGeom>
                          <a:solidFill>
                            <a:srgbClr val="FFFF66"/>
                          </a:solidFill>
                          <a:ln w="38100">
                            <a:solidFill>
                              <a:prstClr val="black"/>
                            </a:solidFill>
                          </a:ln>
                          <a:effectLst/>
                        </wps:spPr>
                        <wps:txbx>
                          <w:txbxContent>
                            <w:p w:rsidR="00890119" w:rsidRDefault="00890119">
                              <w:pPr>
                                <w:pStyle w:val="NoSpacing"/>
                                <w:jc w:val="center"/>
                                <w:rPr>
                                  <w:ins w:id="805" w:author="Catherine Goodwin" w:date="2020-06-26T11:03:00Z"/>
                                  <w:rFonts w:ascii="Arial" w:hAnsi="Arial" w:cs="Arial"/>
                                  <w:b/>
                                  <w:color w:val="000000" w:themeColor="text1"/>
                                  <w:szCs w:val="24"/>
                                </w:rPr>
                                <w:pPrChange w:id="806" w:author="Catherine Goodwin" w:date="2020-06-05T15:06:00Z">
                                  <w:pPr>
                                    <w:pStyle w:val="NoSpacing"/>
                                  </w:pPr>
                                </w:pPrChange>
                              </w:pPr>
                            </w:p>
                            <w:p w:rsidR="00847484" w:rsidRDefault="00847484" w:rsidP="00847484">
                              <w:pPr>
                                <w:pStyle w:val="NoSpacing"/>
                                <w:jc w:val="center"/>
                                <w:rPr>
                                  <w:ins w:id="807" w:author="Catherine Goodwin" w:date="2020-09-04T15:52:00Z"/>
                                  <w:rFonts w:ascii="Arial" w:hAnsi="Arial" w:cs="Arial"/>
                                  <w:color w:val="000000" w:themeColor="text1"/>
                                  <w:szCs w:val="24"/>
                                </w:rPr>
                              </w:pPr>
                              <w:ins w:id="808" w:author="Catherine Goodwin" w:date="2020-09-04T15:42:00Z">
                                <w:r>
                                  <w:rPr>
                                    <w:rFonts w:ascii="Arial" w:hAnsi="Arial" w:cs="Arial"/>
                                    <w:color w:val="000000" w:themeColor="text1"/>
                                    <w:szCs w:val="24"/>
                                  </w:rPr>
                                  <w:t>PE Days are as follows</w:t>
                                </w:r>
                              </w:ins>
                            </w:p>
                            <w:p w:rsidR="00ED5730" w:rsidRPr="00847484" w:rsidDel="00123AB6" w:rsidRDefault="00ED5730" w:rsidP="00847484">
                              <w:pPr>
                                <w:pStyle w:val="NoSpacing"/>
                                <w:jc w:val="center"/>
                                <w:rPr>
                                  <w:ins w:id="809" w:author="Catherine Goodwin" w:date="2020-09-04T15:40:00Z"/>
                                  <w:rFonts w:ascii="Arial" w:hAnsi="Arial" w:cs="Arial"/>
                                  <w:color w:val="000000" w:themeColor="text1"/>
                                  <w:szCs w:val="24"/>
                                </w:rPr>
                              </w:pPr>
                            </w:p>
                            <w:tbl>
                              <w:tblPr>
                                <w:tblStyle w:val="TableGrid"/>
                                <w:tblW w:w="7576" w:type="dxa"/>
                                <w:tblInd w:w="1339" w:type="dxa"/>
                                <w:tblLook w:val="04A0" w:firstRow="1" w:lastRow="0" w:firstColumn="1" w:lastColumn="0" w:noHBand="0" w:noVBand="1"/>
                                <w:tblPrChange w:id="810" w:author="Catherine Goodwin" w:date="2020-09-04T15:51:00Z">
                                  <w:tblPr>
                                    <w:tblStyle w:val="TableGrid"/>
                                    <w:tblW w:w="10258" w:type="dxa"/>
                                    <w:tblInd w:w="-5" w:type="dxa"/>
                                    <w:tblLook w:val="04A0" w:firstRow="1" w:lastRow="0" w:firstColumn="1" w:lastColumn="0" w:noHBand="0" w:noVBand="1"/>
                                  </w:tblPr>
                                </w:tblPrChange>
                              </w:tblPr>
                              <w:tblGrid>
                                <w:gridCol w:w="1985"/>
                                <w:gridCol w:w="2909"/>
                                <w:gridCol w:w="2682"/>
                                <w:tblGridChange w:id="811">
                                  <w:tblGrid>
                                    <w:gridCol w:w="1985"/>
                                    <w:gridCol w:w="2909"/>
                                    <w:gridCol w:w="2682"/>
                                  </w:tblGrid>
                                </w:tblGridChange>
                              </w:tblGrid>
                              <w:tr w:rsidR="006C5BED" w:rsidTr="006C5BED">
                                <w:trPr>
                                  <w:trHeight w:val="200"/>
                                  <w:ins w:id="812" w:author="Catherine Goodwin" w:date="2020-09-04T15:40:00Z"/>
                                  <w:trPrChange w:id="813" w:author="Catherine Goodwin" w:date="2020-09-04T15:51:00Z">
                                    <w:trPr>
                                      <w:trHeight w:val="200"/>
                                    </w:trPr>
                                  </w:trPrChange>
                                </w:trPr>
                                <w:tc>
                                  <w:tcPr>
                                    <w:tcW w:w="1985" w:type="dxa"/>
                                    <w:tcPrChange w:id="814" w:author="Catherine Goodwin" w:date="2020-09-04T15:51:00Z">
                                      <w:tcPr>
                                        <w:tcW w:w="1985" w:type="dxa"/>
                                      </w:tcPr>
                                    </w:tcPrChange>
                                  </w:tcPr>
                                  <w:p w:rsidR="006C5BED" w:rsidRDefault="006C5BED" w:rsidP="00847484">
                                    <w:pPr>
                                      <w:jc w:val="center"/>
                                      <w:rPr>
                                        <w:ins w:id="815" w:author="Catherine Goodwin" w:date="2020-09-04T15:40:00Z"/>
                                        <w:rFonts w:ascii="Arial" w:hAnsi="Arial" w:cs="Arial"/>
                                      </w:rPr>
                                    </w:pPr>
                                  </w:p>
                                </w:tc>
                                <w:tc>
                                  <w:tcPr>
                                    <w:tcW w:w="2909" w:type="dxa"/>
                                    <w:tcPrChange w:id="816" w:author="Catherine Goodwin" w:date="2020-09-04T15:51:00Z">
                                      <w:tcPr>
                                        <w:tcW w:w="2909" w:type="dxa"/>
                                      </w:tcPr>
                                    </w:tcPrChange>
                                  </w:tcPr>
                                  <w:p w:rsidR="006C5BED" w:rsidRDefault="006C5BED" w:rsidP="00847484">
                                    <w:pPr>
                                      <w:jc w:val="center"/>
                                      <w:rPr>
                                        <w:ins w:id="817" w:author="Catherine Goodwin" w:date="2020-09-04T15:40:00Z"/>
                                        <w:rFonts w:ascii="Arial" w:hAnsi="Arial" w:cs="Arial"/>
                                      </w:rPr>
                                    </w:pPr>
                                    <w:ins w:id="818" w:author="Catherine Goodwin" w:date="2020-09-04T15:50:00Z">
                                      <w:r>
                                        <w:rPr>
                                          <w:rFonts w:ascii="Arial" w:hAnsi="Arial" w:cs="Arial"/>
                                        </w:rPr>
                                        <w:t>Day 1</w:t>
                                      </w:r>
                                    </w:ins>
                                  </w:p>
                                </w:tc>
                                <w:tc>
                                  <w:tcPr>
                                    <w:tcW w:w="2682" w:type="dxa"/>
                                    <w:tcPrChange w:id="819" w:author="Catherine Goodwin" w:date="2020-09-04T15:51:00Z">
                                      <w:tcPr>
                                        <w:tcW w:w="2682" w:type="dxa"/>
                                      </w:tcPr>
                                    </w:tcPrChange>
                                  </w:tcPr>
                                  <w:p w:rsidR="006C5BED" w:rsidDel="00F523CC" w:rsidRDefault="006C5BED" w:rsidP="00847484">
                                    <w:pPr>
                                      <w:jc w:val="center"/>
                                      <w:rPr>
                                        <w:ins w:id="820" w:author="Catherine Goodwin" w:date="2020-09-04T15:40:00Z"/>
                                        <w:rFonts w:ascii="Arial" w:hAnsi="Arial" w:cs="Arial"/>
                                      </w:rPr>
                                    </w:pPr>
                                    <w:ins w:id="821" w:author="Catherine Goodwin" w:date="2020-09-04T15:51:00Z">
                                      <w:r>
                                        <w:rPr>
                                          <w:rFonts w:ascii="Arial" w:hAnsi="Arial" w:cs="Arial"/>
                                        </w:rPr>
                                        <w:t>Day 2</w:t>
                                      </w:r>
                                    </w:ins>
                                  </w:p>
                                </w:tc>
                              </w:tr>
                              <w:tr w:rsidR="006C5BED" w:rsidTr="006C5BED">
                                <w:trPr>
                                  <w:trHeight w:val="305"/>
                                  <w:ins w:id="822" w:author="Catherine Goodwin" w:date="2020-09-04T15:40:00Z"/>
                                  <w:trPrChange w:id="823" w:author="Catherine Goodwin" w:date="2020-09-04T15:51:00Z">
                                    <w:trPr>
                                      <w:trHeight w:val="305"/>
                                    </w:trPr>
                                  </w:trPrChange>
                                </w:trPr>
                                <w:tc>
                                  <w:tcPr>
                                    <w:tcW w:w="1985" w:type="dxa"/>
                                    <w:tcPrChange w:id="824" w:author="Catherine Goodwin" w:date="2020-09-04T15:51:00Z">
                                      <w:tcPr>
                                        <w:tcW w:w="1985" w:type="dxa"/>
                                      </w:tcPr>
                                    </w:tcPrChange>
                                  </w:tcPr>
                                  <w:p w:rsidR="006C5BED" w:rsidRDefault="006C5BED" w:rsidP="006C5BED">
                                    <w:pPr>
                                      <w:jc w:val="center"/>
                                      <w:rPr>
                                        <w:ins w:id="825" w:author="Catherine Goodwin" w:date="2020-09-04T15:40:00Z"/>
                                        <w:rFonts w:ascii="Arial" w:hAnsi="Arial" w:cs="Arial"/>
                                      </w:rPr>
                                      <w:pPrChange w:id="826" w:author="Catherine Goodwin" w:date="2020-09-04T15:50:00Z">
                                        <w:pPr>
                                          <w:jc w:val="center"/>
                                        </w:pPr>
                                      </w:pPrChange>
                                    </w:pPr>
                                    <w:ins w:id="827" w:author="Catherine Goodwin" w:date="2020-09-04T15:50:00Z">
                                      <w:r>
                                        <w:rPr>
                                          <w:rFonts w:ascii="Arial" w:hAnsi="Arial" w:cs="Arial"/>
                                        </w:rPr>
                                        <w:t>Year 3</w:t>
                                      </w:r>
                                    </w:ins>
                                  </w:p>
                                </w:tc>
                                <w:tc>
                                  <w:tcPr>
                                    <w:tcW w:w="2909" w:type="dxa"/>
                                    <w:tcPrChange w:id="828" w:author="Catherine Goodwin" w:date="2020-09-04T15:51:00Z">
                                      <w:tcPr>
                                        <w:tcW w:w="2909" w:type="dxa"/>
                                      </w:tcPr>
                                    </w:tcPrChange>
                                  </w:tcPr>
                                  <w:p w:rsidR="006C5BED" w:rsidRDefault="006C5BED" w:rsidP="00847484">
                                    <w:pPr>
                                      <w:jc w:val="center"/>
                                      <w:rPr>
                                        <w:ins w:id="829" w:author="Catherine Goodwin" w:date="2020-09-04T15:40:00Z"/>
                                        <w:rFonts w:ascii="Arial" w:hAnsi="Arial" w:cs="Arial"/>
                                      </w:rPr>
                                    </w:pPr>
                                    <w:ins w:id="830" w:author="Catherine Goodwin" w:date="2020-09-04T15:51:00Z">
                                      <w:r>
                                        <w:rPr>
                                          <w:rFonts w:ascii="Arial" w:hAnsi="Arial" w:cs="Arial"/>
                                        </w:rPr>
                                        <w:t xml:space="preserve"> Monday</w:t>
                                      </w:r>
                                    </w:ins>
                                  </w:p>
                                </w:tc>
                                <w:tc>
                                  <w:tcPr>
                                    <w:tcW w:w="2682" w:type="dxa"/>
                                    <w:tcPrChange w:id="831" w:author="Catherine Goodwin" w:date="2020-09-04T15:51:00Z">
                                      <w:tcPr>
                                        <w:tcW w:w="2682" w:type="dxa"/>
                                      </w:tcPr>
                                    </w:tcPrChange>
                                  </w:tcPr>
                                  <w:p w:rsidR="006C5BED" w:rsidDel="00F523CC" w:rsidRDefault="006C5BED" w:rsidP="00847484">
                                    <w:pPr>
                                      <w:jc w:val="center"/>
                                      <w:rPr>
                                        <w:ins w:id="832" w:author="Catherine Goodwin" w:date="2020-09-04T15:40:00Z"/>
                                        <w:rFonts w:ascii="Arial" w:hAnsi="Arial" w:cs="Arial"/>
                                      </w:rPr>
                                    </w:pPr>
                                    <w:ins w:id="833" w:author="Catherine Goodwin" w:date="2020-09-04T15:51:00Z">
                                      <w:r>
                                        <w:rPr>
                                          <w:rFonts w:ascii="Arial" w:hAnsi="Arial" w:cs="Arial"/>
                                        </w:rPr>
                                        <w:t>Tuesday</w:t>
                                      </w:r>
                                    </w:ins>
                                  </w:p>
                                </w:tc>
                              </w:tr>
                              <w:tr w:rsidR="006C5BED" w:rsidTr="006C5BED">
                                <w:trPr>
                                  <w:trHeight w:val="281"/>
                                  <w:ins w:id="834" w:author="Catherine Goodwin" w:date="2020-09-04T15:40:00Z"/>
                                  <w:trPrChange w:id="835" w:author="Catherine Goodwin" w:date="2020-09-04T15:51:00Z">
                                    <w:trPr>
                                      <w:trHeight w:val="281"/>
                                    </w:trPr>
                                  </w:trPrChange>
                                </w:trPr>
                                <w:tc>
                                  <w:tcPr>
                                    <w:tcW w:w="1985" w:type="dxa"/>
                                    <w:tcPrChange w:id="836" w:author="Catherine Goodwin" w:date="2020-09-04T15:51:00Z">
                                      <w:tcPr>
                                        <w:tcW w:w="1985" w:type="dxa"/>
                                      </w:tcPr>
                                    </w:tcPrChange>
                                  </w:tcPr>
                                  <w:p w:rsidR="006C5BED" w:rsidRDefault="006C5BED" w:rsidP="00847484">
                                    <w:pPr>
                                      <w:jc w:val="center"/>
                                      <w:rPr>
                                        <w:ins w:id="837" w:author="Catherine Goodwin" w:date="2020-09-04T15:40:00Z"/>
                                        <w:rFonts w:ascii="Arial" w:hAnsi="Arial" w:cs="Arial"/>
                                      </w:rPr>
                                    </w:pPr>
                                    <w:ins w:id="838" w:author="Catherine Goodwin" w:date="2020-09-04T15:50:00Z">
                                      <w:r>
                                        <w:rPr>
                                          <w:rFonts w:ascii="Arial" w:hAnsi="Arial" w:cs="Arial"/>
                                        </w:rPr>
                                        <w:t>Year 4</w:t>
                                      </w:r>
                                    </w:ins>
                                  </w:p>
                                </w:tc>
                                <w:tc>
                                  <w:tcPr>
                                    <w:tcW w:w="2909" w:type="dxa"/>
                                    <w:tcPrChange w:id="839" w:author="Catherine Goodwin" w:date="2020-09-04T15:51:00Z">
                                      <w:tcPr>
                                        <w:tcW w:w="2909" w:type="dxa"/>
                                      </w:tcPr>
                                    </w:tcPrChange>
                                  </w:tcPr>
                                  <w:p w:rsidR="006C5BED" w:rsidRDefault="006C5BED" w:rsidP="00847484">
                                    <w:pPr>
                                      <w:jc w:val="center"/>
                                      <w:rPr>
                                        <w:ins w:id="840" w:author="Catherine Goodwin" w:date="2020-09-04T15:40:00Z"/>
                                        <w:rFonts w:ascii="Arial" w:hAnsi="Arial" w:cs="Arial"/>
                                      </w:rPr>
                                    </w:pPr>
                                    <w:ins w:id="841" w:author="Catherine Goodwin" w:date="2020-09-04T15:51:00Z">
                                      <w:r>
                                        <w:rPr>
                                          <w:rFonts w:ascii="Arial" w:hAnsi="Arial" w:cs="Arial"/>
                                        </w:rPr>
                                        <w:t>Wednesday</w:t>
                                      </w:r>
                                    </w:ins>
                                  </w:p>
                                </w:tc>
                                <w:tc>
                                  <w:tcPr>
                                    <w:tcW w:w="2682" w:type="dxa"/>
                                    <w:tcPrChange w:id="842" w:author="Catherine Goodwin" w:date="2020-09-04T15:51:00Z">
                                      <w:tcPr>
                                        <w:tcW w:w="2682" w:type="dxa"/>
                                      </w:tcPr>
                                    </w:tcPrChange>
                                  </w:tcPr>
                                  <w:p w:rsidR="006C5BED" w:rsidDel="00F523CC" w:rsidRDefault="006C5BED" w:rsidP="00847484">
                                    <w:pPr>
                                      <w:jc w:val="center"/>
                                      <w:rPr>
                                        <w:ins w:id="843" w:author="Catherine Goodwin" w:date="2020-09-04T15:40:00Z"/>
                                        <w:rFonts w:ascii="Arial" w:hAnsi="Arial" w:cs="Arial"/>
                                      </w:rPr>
                                    </w:pPr>
                                    <w:ins w:id="844" w:author="Catherine Goodwin" w:date="2020-09-04T15:51:00Z">
                                      <w:r>
                                        <w:rPr>
                                          <w:rFonts w:ascii="Arial" w:hAnsi="Arial" w:cs="Arial"/>
                                        </w:rPr>
                                        <w:t>Thursday</w:t>
                                      </w:r>
                                    </w:ins>
                                  </w:p>
                                </w:tc>
                              </w:tr>
                              <w:tr w:rsidR="006C5BED" w:rsidTr="006C5BED">
                                <w:trPr>
                                  <w:trHeight w:val="155"/>
                                  <w:ins w:id="845" w:author="Catherine Goodwin" w:date="2020-09-04T15:40:00Z"/>
                                  <w:trPrChange w:id="846" w:author="Catherine Goodwin" w:date="2020-09-04T15:51:00Z">
                                    <w:trPr>
                                      <w:trHeight w:val="155"/>
                                    </w:trPr>
                                  </w:trPrChange>
                                </w:trPr>
                                <w:tc>
                                  <w:tcPr>
                                    <w:tcW w:w="1985" w:type="dxa"/>
                                    <w:tcPrChange w:id="847" w:author="Catherine Goodwin" w:date="2020-09-04T15:51:00Z">
                                      <w:tcPr>
                                        <w:tcW w:w="1985" w:type="dxa"/>
                                      </w:tcPr>
                                    </w:tcPrChange>
                                  </w:tcPr>
                                  <w:p w:rsidR="006C5BED" w:rsidRDefault="006C5BED" w:rsidP="00847484">
                                    <w:pPr>
                                      <w:jc w:val="center"/>
                                      <w:rPr>
                                        <w:ins w:id="848" w:author="Catherine Goodwin" w:date="2020-09-04T15:40:00Z"/>
                                        <w:rFonts w:ascii="Arial" w:hAnsi="Arial" w:cs="Arial"/>
                                      </w:rPr>
                                    </w:pPr>
                                    <w:ins w:id="849" w:author="Catherine Goodwin" w:date="2020-09-04T15:50:00Z">
                                      <w:r>
                                        <w:rPr>
                                          <w:rFonts w:ascii="Arial" w:hAnsi="Arial" w:cs="Arial"/>
                                        </w:rPr>
                                        <w:t>Year 5</w:t>
                                      </w:r>
                                    </w:ins>
                                  </w:p>
                                </w:tc>
                                <w:tc>
                                  <w:tcPr>
                                    <w:tcW w:w="2909" w:type="dxa"/>
                                    <w:tcPrChange w:id="850" w:author="Catherine Goodwin" w:date="2020-09-04T15:51:00Z">
                                      <w:tcPr>
                                        <w:tcW w:w="2909" w:type="dxa"/>
                                      </w:tcPr>
                                    </w:tcPrChange>
                                  </w:tcPr>
                                  <w:p w:rsidR="006C5BED" w:rsidRDefault="006C5BED" w:rsidP="00847484">
                                    <w:pPr>
                                      <w:jc w:val="center"/>
                                      <w:rPr>
                                        <w:ins w:id="851" w:author="Catherine Goodwin" w:date="2020-09-04T15:40:00Z"/>
                                        <w:rFonts w:ascii="Arial" w:hAnsi="Arial" w:cs="Arial"/>
                                      </w:rPr>
                                    </w:pPr>
                                    <w:ins w:id="852" w:author="Catherine Goodwin" w:date="2020-09-04T15:51:00Z">
                                      <w:r>
                                        <w:rPr>
                                          <w:rFonts w:ascii="Arial" w:hAnsi="Arial" w:cs="Arial"/>
                                        </w:rPr>
                                        <w:t>Wednesday</w:t>
                                      </w:r>
                                    </w:ins>
                                  </w:p>
                                </w:tc>
                                <w:tc>
                                  <w:tcPr>
                                    <w:tcW w:w="2682" w:type="dxa"/>
                                    <w:tcPrChange w:id="853" w:author="Catherine Goodwin" w:date="2020-09-04T15:51:00Z">
                                      <w:tcPr>
                                        <w:tcW w:w="2682" w:type="dxa"/>
                                      </w:tcPr>
                                    </w:tcPrChange>
                                  </w:tcPr>
                                  <w:p w:rsidR="006C5BED" w:rsidDel="00F523CC" w:rsidRDefault="006C5BED" w:rsidP="00847484">
                                    <w:pPr>
                                      <w:jc w:val="center"/>
                                      <w:rPr>
                                        <w:ins w:id="854" w:author="Catherine Goodwin" w:date="2020-09-04T15:40:00Z"/>
                                        <w:rFonts w:ascii="Arial" w:hAnsi="Arial" w:cs="Arial"/>
                                      </w:rPr>
                                    </w:pPr>
                                    <w:ins w:id="855" w:author="Catherine Goodwin" w:date="2020-09-04T15:51:00Z">
                                      <w:r>
                                        <w:rPr>
                                          <w:rFonts w:ascii="Arial" w:hAnsi="Arial" w:cs="Arial"/>
                                        </w:rPr>
                                        <w:t>Thursday</w:t>
                                      </w:r>
                                    </w:ins>
                                  </w:p>
                                </w:tc>
                              </w:tr>
                              <w:tr w:rsidR="006C5BED" w:rsidTr="006C5BED">
                                <w:trPr>
                                  <w:trHeight w:val="155"/>
                                  <w:ins w:id="856" w:author="Catherine Goodwin" w:date="2020-09-04T15:42:00Z"/>
                                  <w:trPrChange w:id="857" w:author="Catherine Goodwin" w:date="2020-09-04T15:51:00Z">
                                    <w:trPr>
                                      <w:trHeight w:val="155"/>
                                    </w:trPr>
                                  </w:trPrChange>
                                </w:trPr>
                                <w:tc>
                                  <w:tcPr>
                                    <w:tcW w:w="1985" w:type="dxa"/>
                                    <w:tcPrChange w:id="858" w:author="Catherine Goodwin" w:date="2020-09-04T15:51:00Z">
                                      <w:tcPr>
                                        <w:tcW w:w="1985" w:type="dxa"/>
                                      </w:tcPr>
                                    </w:tcPrChange>
                                  </w:tcPr>
                                  <w:p w:rsidR="006C5BED" w:rsidRDefault="006C5BED" w:rsidP="00847484">
                                    <w:pPr>
                                      <w:jc w:val="center"/>
                                      <w:rPr>
                                        <w:ins w:id="859" w:author="Catherine Goodwin" w:date="2020-09-04T15:42:00Z"/>
                                        <w:rFonts w:ascii="Arial" w:hAnsi="Arial" w:cs="Arial"/>
                                      </w:rPr>
                                    </w:pPr>
                                    <w:ins w:id="860" w:author="Catherine Goodwin" w:date="2020-09-04T15:50:00Z">
                                      <w:r>
                                        <w:rPr>
                                          <w:rFonts w:ascii="Arial" w:hAnsi="Arial" w:cs="Arial"/>
                                        </w:rPr>
                                        <w:t>Year 6</w:t>
                                      </w:r>
                                    </w:ins>
                                  </w:p>
                                </w:tc>
                                <w:tc>
                                  <w:tcPr>
                                    <w:tcW w:w="2909" w:type="dxa"/>
                                    <w:tcPrChange w:id="861" w:author="Catherine Goodwin" w:date="2020-09-04T15:51:00Z">
                                      <w:tcPr>
                                        <w:tcW w:w="2909" w:type="dxa"/>
                                      </w:tcPr>
                                    </w:tcPrChange>
                                  </w:tcPr>
                                  <w:p w:rsidR="006C5BED" w:rsidRDefault="006C5BED" w:rsidP="00847484">
                                    <w:pPr>
                                      <w:jc w:val="center"/>
                                      <w:rPr>
                                        <w:ins w:id="862" w:author="Catherine Goodwin" w:date="2020-09-04T15:42:00Z"/>
                                        <w:rFonts w:ascii="Arial" w:hAnsi="Arial" w:cs="Arial"/>
                                      </w:rPr>
                                    </w:pPr>
                                    <w:ins w:id="863" w:author="Catherine Goodwin" w:date="2020-09-04T15:51:00Z">
                                      <w:r>
                                        <w:rPr>
                                          <w:rFonts w:ascii="Arial" w:hAnsi="Arial" w:cs="Arial"/>
                                        </w:rPr>
                                        <w:t>Tuesday</w:t>
                                      </w:r>
                                    </w:ins>
                                  </w:p>
                                </w:tc>
                                <w:tc>
                                  <w:tcPr>
                                    <w:tcW w:w="2682" w:type="dxa"/>
                                    <w:tcPrChange w:id="864" w:author="Catherine Goodwin" w:date="2020-09-04T15:51:00Z">
                                      <w:tcPr>
                                        <w:tcW w:w="2682" w:type="dxa"/>
                                      </w:tcPr>
                                    </w:tcPrChange>
                                  </w:tcPr>
                                  <w:p w:rsidR="006C5BED" w:rsidDel="00F523CC" w:rsidRDefault="006C5BED" w:rsidP="00847484">
                                    <w:pPr>
                                      <w:jc w:val="center"/>
                                      <w:rPr>
                                        <w:ins w:id="865" w:author="Catherine Goodwin" w:date="2020-09-04T15:42:00Z"/>
                                        <w:rFonts w:ascii="Arial" w:hAnsi="Arial" w:cs="Arial"/>
                                      </w:rPr>
                                    </w:pPr>
                                    <w:ins w:id="866" w:author="Catherine Goodwin" w:date="2020-09-04T15:52:00Z">
                                      <w:r>
                                        <w:rPr>
                                          <w:rFonts w:ascii="Arial" w:hAnsi="Arial" w:cs="Arial"/>
                                        </w:rPr>
                                        <w:t>Friday</w:t>
                                      </w:r>
                                    </w:ins>
                                  </w:p>
                                </w:tc>
                              </w:tr>
                            </w:tbl>
                            <w:p w:rsidR="00890119" w:rsidRPr="00675F2D" w:rsidDel="00905510" w:rsidRDefault="00890119">
                              <w:pPr>
                                <w:pStyle w:val="NoSpacing"/>
                                <w:jc w:val="center"/>
                                <w:rPr>
                                  <w:del w:id="867" w:author="Catherine Goodwin" w:date="2020-05-17T17:57:00Z"/>
                                  <w:rFonts w:ascii="Arial" w:hAnsi="Arial" w:cs="Arial"/>
                                  <w:color w:val="000000" w:themeColor="text1"/>
                                  <w:szCs w:val="24"/>
                                  <w:rPrChange w:id="868" w:author="Catherine Goodwin" w:date="2020-06-26T11:04:00Z">
                                    <w:rPr>
                                      <w:del w:id="869" w:author="Catherine Goodwin" w:date="2020-05-17T17:57:00Z"/>
                                      <w:rFonts w:ascii="Arial" w:hAnsi="Arial" w:cs="Arial"/>
                                      <w:b/>
                                      <w:color w:val="000000" w:themeColor="text1"/>
                                      <w:szCs w:val="24"/>
                                    </w:rPr>
                                  </w:rPrChange>
                                </w:rPr>
                              </w:pPr>
                              <w:del w:id="870" w:author="Catherine Goodwin" w:date="2020-04-24T12:24:00Z">
                                <w:r w:rsidRPr="00675F2D" w:rsidDel="00123AB6">
                                  <w:rPr>
                                    <w:rFonts w:ascii="Arial" w:hAnsi="Arial" w:cs="Arial"/>
                                    <w:color w:val="000000" w:themeColor="text1"/>
                                    <w:szCs w:val="24"/>
                                    <w:rPrChange w:id="871" w:author="Catherine Goodwin" w:date="2020-06-26T11:04:00Z">
                                      <w:rPr>
                                        <w:rFonts w:ascii="Arial" w:hAnsi="Arial" w:cs="Arial"/>
                                        <w:b/>
                                        <w:color w:val="000000" w:themeColor="text1"/>
                                        <w:szCs w:val="24"/>
                                      </w:rPr>
                                    </w:rPrChange>
                                  </w:rPr>
                                  <w:delText>Mrs Cavalier</w:delText>
                                </w:r>
                              </w:del>
                            </w:p>
                            <w:p w:rsidR="00890119" w:rsidRPr="00675F2D" w:rsidDel="00904FB2" w:rsidRDefault="00890119">
                              <w:pPr>
                                <w:pStyle w:val="NormalWeb"/>
                                <w:jc w:val="center"/>
                                <w:rPr>
                                  <w:del w:id="872" w:author="Catherine Goodwin" w:date="2020-05-03T16:48:00Z"/>
                                  <w:rFonts w:ascii="Arial" w:hAnsi="Arial" w:cs="Arial"/>
                                  <w:color w:val="323130"/>
                                  <w:rPrChange w:id="873" w:author="Catherine Goodwin" w:date="2020-06-26T11:04:00Z">
                                    <w:rPr>
                                      <w:del w:id="874" w:author="Catherine Goodwin" w:date="2020-05-03T16:48:00Z"/>
                                      <w:color w:val="323130"/>
                                    </w:rPr>
                                  </w:rPrChange>
                                </w:rPr>
                                <w:pPrChange w:id="875" w:author="Catherine Goodwin" w:date="2020-09-04T13:35:00Z">
                                  <w:pPr>
                                    <w:pStyle w:val="NormalWeb"/>
                                  </w:pPr>
                                </w:pPrChange>
                              </w:pPr>
                              <w:del w:id="876" w:author="Catherine Goodwin" w:date="2020-05-03T16:48:00Z">
                                <w:r w:rsidRPr="00675F2D" w:rsidDel="00904FB2">
                                  <w:rPr>
                                    <w:rFonts w:ascii="Arial" w:hAnsi="Arial" w:cs="Arial"/>
                                    <w:color w:val="000000"/>
                                    <w:bdr w:val="none" w:sz="0" w:space="0" w:color="auto" w:frame="1"/>
                                    <w:rPrChange w:id="877"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890119" w:rsidRPr="00675F2D" w:rsidDel="00904FB2" w:rsidRDefault="00890119">
                              <w:pPr>
                                <w:pStyle w:val="NormalWeb"/>
                                <w:jc w:val="center"/>
                                <w:rPr>
                                  <w:del w:id="878" w:author="Catherine Goodwin" w:date="2020-05-03T16:48:00Z"/>
                                  <w:rFonts w:ascii="Arial" w:hAnsi="Arial" w:cs="Arial"/>
                                  <w:color w:val="323130"/>
                                  <w:rPrChange w:id="879" w:author="Catherine Goodwin" w:date="2020-06-26T11:04:00Z">
                                    <w:rPr>
                                      <w:del w:id="880" w:author="Catherine Goodwin" w:date="2020-05-03T16:48:00Z"/>
                                      <w:color w:val="323130"/>
                                    </w:rPr>
                                  </w:rPrChange>
                                </w:rPr>
                                <w:pPrChange w:id="881" w:author="Catherine Goodwin" w:date="2020-09-04T13:35:00Z">
                                  <w:pPr>
                                    <w:pStyle w:val="NormalWeb"/>
                                  </w:pPr>
                                </w:pPrChange>
                              </w:pPr>
                              <w:del w:id="882" w:author="Catherine Goodwin" w:date="2020-05-03T16:48:00Z">
                                <w:r w:rsidRPr="00675F2D" w:rsidDel="00904FB2">
                                  <w:rPr>
                                    <w:rFonts w:ascii="Arial" w:hAnsi="Arial" w:cs="Arial"/>
                                    <w:color w:val="000000"/>
                                    <w:bdr w:val="none" w:sz="0" w:space="0" w:color="auto" w:frame="1"/>
                                    <w:rPrChange w:id="883"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890119" w:rsidRPr="00675F2D" w:rsidDel="00904FB2" w:rsidRDefault="00890119">
                              <w:pPr>
                                <w:pStyle w:val="NormalWeb"/>
                                <w:jc w:val="center"/>
                                <w:rPr>
                                  <w:del w:id="884" w:author="Catherine Goodwin" w:date="2020-05-03T16:48:00Z"/>
                                  <w:rFonts w:ascii="Arial" w:hAnsi="Arial" w:cs="Arial"/>
                                  <w:color w:val="323130"/>
                                  <w:rPrChange w:id="885" w:author="Catherine Goodwin" w:date="2020-06-26T11:04:00Z">
                                    <w:rPr>
                                      <w:del w:id="886" w:author="Catherine Goodwin" w:date="2020-05-03T16:48:00Z"/>
                                      <w:color w:val="323130"/>
                                    </w:rPr>
                                  </w:rPrChange>
                                </w:rPr>
                                <w:pPrChange w:id="887" w:author="Catherine Goodwin" w:date="2020-09-04T13:35:00Z">
                                  <w:pPr>
                                    <w:pStyle w:val="NormalWeb"/>
                                  </w:pPr>
                                </w:pPrChange>
                              </w:pPr>
                              <w:del w:id="888" w:author="Catherine Goodwin" w:date="2020-05-03T16:48:00Z">
                                <w:r w:rsidRPr="00675F2D" w:rsidDel="00904FB2">
                                  <w:rPr>
                                    <w:rFonts w:ascii="Arial" w:hAnsi="Arial" w:cs="Arial"/>
                                    <w:color w:val="000000"/>
                                    <w:bdr w:val="none" w:sz="0" w:space="0" w:color="auto" w:frame="1"/>
                                    <w:rPrChange w:id="889"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890119" w:rsidRPr="00675F2D" w:rsidDel="00904FB2" w:rsidRDefault="00890119">
                              <w:pPr>
                                <w:pStyle w:val="NormalWeb"/>
                                <w:jc w:val="center"/>
                                <w:rPr>
                                  <w:del w:id="890" w:author="Catherine Goodwin" w:date="2020-05-03T16:48:00Z"/>
                                  <w:rFonts w:ascii="Arial" w:hAnsi="Arial" w:cs="Arial"/>
                                  <w:color w:val="323130"/>
                                  <w:rPrChange w:id="891" w:author="Catherine Goodwin" w:date="2020-06-26T11:04:00Z">
                                    <w:rPr>
                                      <w:del w:id="892" w:author="Catherine Goodwin" w:date="2020-05-03T16:48:00Z"/>
                                      <w:color w:val="323130"/>
                                    </w:rPr>
                                  </w:rPrChange>
                                </w:rPr>
                                <w:pPrChange w:id="893" w:author="Catherine Goodwin" w:date="2020-09-04T13:35:00Z">
                                  <w:pPr>
                                    <w:pStyle w:val="NormalWeb"/>
                                  </w:pPr>
                                </w:pPrChange>
                              </w:pPr>
                              <w:del w:id="894" w:author="Catherine Goodwin" w:date="2020-05-03T16:48:00Z">
                                <w:r w:rsidRPr="00675F2D" w:rsidDel="00904FB2">
                                  <w:rPr>
                                    <w:rFonts w:ascii="Arial" w:hAnsi="Arial" w:cs="Arial"/>
                                    <w:color w:val="000000"/>
                                    <w:bdr w:val="none" w:sz="0" w:space="0" w:color="auto" w:frame="1"/>
                                    <w:rPrChange w:id="895"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896"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897"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898"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899"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890119">
                              <w:pPr>
                                <w:pStyle w:val="NormalWeb"/>
                                <w:jc w:val="center"/>
                                <w:rPr>
                                  <w:del w:id="900" w:author="Catherine Goodwin" w:date="2020-04-24T12:17:00Z"/>
                                  <w:rFonts w:ascii="Arial" w:hAnsi="Arial" w:cs="Arial"/>
                                  <w:color w:val="323130"/>
                                  <w:rPrChange w:id="901" w:author="Catherine Goodwin" w:date="2020-06-26T11:04:00Z">
                                    <w:rPr>
                                      <w:del w:id="902" w:author="Catherine Goodwin" w:date="2020-04-24T12:17:00Z"/>
                                      <w:color w:val="323130"/>
                                    </w:rPr>
                                  </w:rPrChange>
                                </w:rPr>
                                <w:pPrChange w:id="903" w:author="Catherine Goodwin" w:date="2020-09-04T13:35:00Z">
                                  <w:pPr>
                                    <w:pStyle w:val="NormalWeb"/>
                                  </w:pPr>
                                </w:pPrChange>
                              </w:pPr>
                              <w:del w:id="904" w:author="Catherine Goodwin" w:date="2020-04-24T12:17:00Z">
                                <w:r w:rsidRPr="00675F2D" w:rsidDel="00123AB6">
                                  <w:rPr>
                                    <w:rFonts w:ascii="Arial" w:hAnsi="Arial" w:cs="Arial"/>
                                    <w:color w:val="000000"/>
                                    <w:bdr w:val="none" w:sz="0" w:space="0" w:color="auto" w:frame="1"/>
                                    <w:rPrChange w:id="905"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890119" w:rsidRPr="00675F2D" w:rsidDel="00123AB6" w:rsidRDefault="00890119">
                              <w:pPr>
                                <w:pStyle w:val="NormalWeb"/>
                                <w:jc w:val="center"/>
                                <w:rPr>
                                  <w:del w:id="906" w:author="Catherine Goodwin" w:date="2020-04-24T12:17:00Z"/>
                                  <w:rFonts w:ascii="Arial" w:hAnsi="Arial" w:cs="Arial"/>
                                  <w:color w:val="323130"/>
                                  <w:rPrChange w:id="907" w:author="Catherine Goodwin" w:date="2020-06-26T11:04:00Z">
                                    <w:rPr>
                                      <w:del w:id="908" w:author="Catherine Goodwin" w:date="2020-04-24T12:17:00Z"/>
                                      <w:color w:val="323130"/>
                                    </w:rPr>
                                  </w:rPrChange>
                                </w:rPr>
                                <w:pPrChange w:id="909" w:author="Catherine Goodwin" w:date="2020-09-04T13:35:00Z">
                                  <w:pPr>
                                    <w:pStyle w:val="NormalWeb"/>
                                  </w:pPr>
                                </w:pPrChange>
                              </w:pPr>
                              <w:del w:id="910" w:author="Catherine Goodwin" w:date="2020-04-24T12:17:00Z">
                                <w:r w:rsidRPr="00675F2D" w:rsidDel="00123AB6">
                                  <w:rPr>
                                    <w:rFonts w:ascii="Arial" w:hAnsi="Arial" w:cs="Arial"/>
                                    <w:color w:val="000000"/>
                                    <w:bdr w:val="none" w:sz="0" w:space="0" w:color="auto" w:frame="1"/>
                                    <w:rPrChange w:id="911"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890119" w:rsidRPr="00675F2D" w:rsidDel="00904FB2" w:rsidRDefault="00890119">
                              <w:pPr>
                                <w:pStyle w:val="NormalWeb"/>
                                <w:jc w:val="center"/>
                                <w:rPr>
                                  <w:del w:id="912" w:author="Catherine Goodwin" w:date="2020-05-03T16:48:00Z"/>
                                  <w:rFonts w:ascii="Arial" w:hAnsi="Arial" w:cs="Arial"/>
                                  <w:color w:val="323130"/>
                                  <w:rPrChange w:id="913" w:author="Catherine Goodwin" w:date="2020-06-26T11:04:00Z">
                                    <w:rPr>
                                      <w:del w:id="914" w:author="Catherine Goodwin" w:date="2020-05-03T16:48:00Z"/>
                                      <w:color w:val="323130"/>
                                    </w:rPr>
                                  </w:rPrChange>
                                </w:rPr>
                                <w:pPrChange w:id="915" w:author="Catherine Goodwin" w:date="2020-09-04T13:35:00Z">
                                  <w:pPr>
                                    <w:pStyle w:val="NormalWeb"/>
                                  </w:pPr>
                                </w:pPrChange>
                              </w:pPr>
                              <w:del w:id="916" w:author="Catherine Goodwin" w:date="2020-05-03T16:48:00Z">
                                <w:r w:rsidRPr="00675F2D" w:rsidDel="00904FB2">
                                  <w:rPr>
                                    <w:rFonts w:ascii="Arial" w:hAnsi="Arial" w:cs="Arial"/>
                                    <w:color w:val="000000"/>
                                    <w:bdr w:val="none" w:sz="0" w:space="0" w:color="auto" w:frame="1"/>
                                    <w:rPrChange w:id="917"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918"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919"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920"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921"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904FB2" w:rsidRDefault="00890119">
                              <w:pPr>
                                <w:pStyle w:val="NormalWeb"/>
                                <w:jc w:val="center"/>
                                <w:rPr>
                                  <w:del w:id="922" w:author="Catherine Goodwin" w:date="2020-05-03T16:48:00Z"/>
                                  <w:rFonts w:ascii="Arial" w:hAnsi="Arial" w:cs="Arial"/>
                                  <w:color w:val="323130"/>
                                  <w:rPrChange w:id="923" w:author="Catherine Goodwin" w:date="2020-06-26T11:04:00Z">
                                    <w:rPr>
                                      <w:del w:id="924" w:author="Catherine Goodwin" w:date="2020-05-03T16:48:00Z"/>
                                      <w:color w:val="323130"/>
                                    </w:rPr>
                                  </w:rPrChange>
                                </w:rPr>
                                <w:pPrChange w:id="925" w:author="Catherine Goodwin" w:date="2020-09-04T13:35:00Z">
                                  <w:pPr>
                                    <w:pStyle w:val="NormalWeb"/>
                                  </w:pPr>
                                </w:pPrChange>
                              </w:pPr>
                              <w:del w:id="926" w:author="Catherine Goodwin" w:date="2020-05-03T16:48:00Z">
                                <w:r w:rsidRPr="00675F2D" w:rsidDel="00904FB2">
                                  <w:rPr>
                                    <w:rFonts w:ascii="Arial" w:hAnsi="Arial" w:cs="Arial"/>
                                    <w:color w:val="000000"/>
                                    <w:bdr w:val="none" w:sz="0" w:space="0" w:color="auto" w:frame="1"/>
                                    <w:rPrChange w:id="927"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928"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929"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930"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931"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890119">
                              <w:pPr>
                                <w:pStyle w:val="NormalWeb"/>
                                <w:jc w:val="center"/>
                                <w:rPr>
                                  <w:del w:id="932" w:author="Catherine Goodwin" w:date="2020-04-24T12:18:00Z"/>
                                  <w:rFonts w:ascii="Arial" w:hAnsi="Arial" w:cs="Arial"/>
                                  <w:color w:val="323130"/>
                                  <w:rPrChange w:id="933" w:author="Catherine Goodwin" w:date="2020-06-26T11:04:00Z">
                                    <w:rPr>
                                      <w:del w:id="934" w:author="Catherine Goodwin" w:date="2020-04-24T12:18:00Z"/>
                                      <w:color w:val="323130"/>
                                    </w:rPr>
                                  </w:rPrChange>
                                </w:rPr>
                                <w:pPrChange w:id="935" w:author="Catherine Goodwin" w:date="2020-09-04T13:35:00Z">
                                  <w:pPr>
                                    <w:pStyle w:val="NormalWeb"/>
                                  </w:pPr>
                                </w:pPrChange>
                              </w:pPr>
                              <w:del w:id="936" w:author="Catherine Goodwin" w:date="2020-04-24T12:18:00Z">
                                <w:r w:rsidRPr="00675F2D" w:rsidDel="00123AB6">
                                  <w:rPr>
                                    <w:rFonts w:ascii="Arial" w:hAnsi="Arial" w:cs="Arial"/>
                                    <w:color w:val="000000"/>
                                    <w:bdr w:val="none" w:sz="0" w:space="0" w:color="auto" w:frame="1"/>
                                    <w:rPrChange w:id="937"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938"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939"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940"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941"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942"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890119">
                              <w:pPr>
                                <w:pStyle w:val="NormalWeb"/>
                                <w:jc w:val="center"/>
                                <w:rPr>
                                  <w:del w:id="943" w:author="Catherine Goodwin" w:date="2020-04-24T12:18:00Z"/>
                                  <w:rFonts w:ascii="Arial" w:hAnsi="Arial" w:cs="Arial"/>
                                  <w:color w:val="323130"/>
                                  <w:rPrChange w:id="944" w:author="Catherine Goodwin" w:date="2020-06-26T11:04:00Z">
                                    <w:rPr>
                                      <w:del w:id="945" w:author="Catherine Goodwin" w:date="2020-04-24T12:18:00Z"/>
                                      <w:color w:val="323130"/>
                                    </w:rPr>
                                  </w:rPrChange>
                                </w:rPr>
                                <w:pPrChange w:id="946" w:author="Catherine Goodwin" w:date="2020-09-04T13:35:00Z">
                                  <w:pPr>
                                    <w:pStyle w:val="NormalWeb"/>
                                  </w:pPr>
                                </w:pPrChange>
                              </w:pPr>
                              <w:del w:id="947" w:author="Catherine Goodwin" w:date="2020-04-24T12:18:00Z">
                                <w:r w:rsidRPr="00675F2D" w:rsidDel="00123AB6">
                                  <w:rPr>
                                    <w:rFonts w:ascii="Arial" w:hAnsi="Arial" w:cs="Arial"/>
                                    <w:color w:val="000000"/>
                                    <w:bdr w:val="none" w:sz="0" w:space="0" w:color="auto" w:frame="1"/>
                                    <w:rPrChange w:id="948"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949"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950"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951"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952"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953"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954"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955"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956"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957"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958"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D1625E">
                              <w:pPr>
                                <w:jc w:val="center"/>
                                <w:textAlignment w:val="baseline"/>
                                <w:rPr>
                                  <w:del w:id="959" w:author="Catherine Goodwin" w:date="2020-04-24T12:18:00Z"/>
                                  <w:rFonts w:ascii="Arial" w:hAnsi="Arial" w:cs="Arial"/>
                                  <w:color w:val="323130"/>
                                  <w:szCs w:val="24"/>
                                  <w:rPrChange w:id="960" w:author="Catherine Goodwin" w:date="2020-06-26T11:04:00Z">
                                    <w:rPr>
                                      <w:del w:id="961" w:author="Catherine Goodwin" w:date="2020-04-24T12:18:00Z"/>
                                      <w:color w:val="323130"/>
                                    </w:rPr>
                                  </w:rPrChange>
                                </w:rPr>
                              </w:pPr>
                              <w:del w:id="962" w:author="Catherine Goodwin" w:date="2020-04-24T12:18:00Z">
                                <w:r>
                                  <w:rPr>
                                    <w:rFonts w:ascii="Arial" w:hAnsi="Arial" w:cs="Arial"/>
                                    <w:color w:val="323130"/>
                                    <w:szCs w:val="24"/>
                                  </w:rPr>
                                  <w:pict>
                                    <v:rect id="_x0000_i1028" style="width:512.4pt;height:1.2pt" o:hralign="center" o:hrstd="t" o:hr="t" fillcolor="#a0a0a0" stroked="f"/>
                                  </w:pict>
                                </w:r>
                              </w:del>
                            </w:p>
                            <w:p w:rsidR="00890119" w:rsidRPr="00675F2D" w:rsidDel="00123AB6" w:rsidRDefault="00890119">
                              <w:pPr>
                                <w:pStyle w:val="NormalWeb"/>
                                <w:jc w:val="center"/>
                                <w:rPr>
                                  <w:del w:id="963" w:author="Catherine Goodwin" w:date="2020-04-24T12:18:00Z"/>
                                  <w:rFonts w:ascii="Arial" w:hAnsi="Arial" w:cs="Arial"/>
                                  <w:color w:val="323130"/>
                                  <w:rPrChange w:id="964" w:author="Catherine Goodwin" w:date="2020-06-26T11:04:00Z">
                                    <w:rPr>
                                      <w:del w:id="965" w:author="Catherine Goodwin" w:date="2020-04-24T12:18:00Z"/>
                                      <w:color w:val="323130"/>
                                    </w:rPr>
                                  </w:rPrChange>
                                </w:rPr>
                                <w:pPrChange w:id="966" w:author="Catherine Goodwin" w:date="2020-09-04T13:35:00Z">
                                  <w:pPr>
                                    <w:pStyle w:val="NormalWeb"/>
                                  </w:pPr>
                                </w:pPrChange>
                              </w:pPr>
                              <w:del w:id="967" w:author="Catherine Goodwin" w:date="2020-04-24T12:18:00Z">
                                <w:r w:rsidRPr="00675F2D" w:rsidDel="00123AB6">
                                  <w:rPr>
                                    <w:rFonts w:ascii="Arial" w:hAnsi="Arial" w:cs="Arial"/>
                                    <w:color w:val="323130"/>
                                    <w:rPrChange w:id="968" w:author="Catherine Goodwin" w:date="2020-06-26T11:04:00Z">
                                      <w:rPr>
                                        <w:color w:val="323130"/>
                                      </w:rPr>
                                    </w:rPrChange>
                                  </w:rPr>
                                  <w:br/>
                                </w:r>
                                <w:r w:rsidRPr="00675F2D" w:rsidDel="00123AB6">
                                  <w:rPr>
                                    <w:rFonts w:ascii="Arial" w:hAnsi="Arial" w:cs="Arial"/>
                                    <w:bCs/>
                                    <w:color w:val="323130"/>
                                    <w:rPrChange w:id="969" w:author="Catherine Goodwin" w:date="2020-06-26T11:04:00Z">
                                      <w:rPr>
                                        <w:b/>
                                        <w:bCs/>
                                        <w:color w:val="323130"/>
                                      </w:rPr>
                                    </w:rPrChange>
                                  </w:rPr>
                                  <w:delText>Police Contact Advice</w:delText>
                                </w:r>
                              </w:del>
                            </w:p>
                            <w:p w:rsidR="00890119" w:rsidRPr="00675F2D" w:rsidDel="00904FB2" w:rsidRDefault="00890119">
                              <w:pPr>
                                <w:overflowPunct/>
                                <w:autoSpaceDE/>
                                <w:autoSpaceDN/>
                                <w:adjustRightInd/>
                                <w:jc w:val="center"/>
                                <w:rPr>
                                  <w:del w:id="970" w:author="Catherine Goodwin" w:date="2020-05-03T16:48:00Z"/>
                                  <w:rFonts w:ascii="Arial" w:hAnsi="Arial" w:cs="Arial"/>
                                  <w:color w:val="323130"/>
                                  <w:szCs w:val="24"/>
                                  <w:rPrChange w:id="971" w:author="Catherine Goodwin" w:date="2020-06-26T11:04:00Z">
                                    <w:rPr>
                                      <w:del w:id="972" w:author="Catherine Goodwin" w:date="2020-05-03T16:48:00Z"/>
                                      <w:color w:val="323130"/>
                                    </w:rPr>
                                  </w:rPrChange>
                                </w:rPr>
                                <w:pPrChange w:id="973" w:author="Catherine Goodwin" w:date="2020-09-04T13:35:00Z">
                                  <w:pPr>
                                    <w:numPr>
                                      <w:numId w:val="2"/>
                                    </w:numPr>
                                    <w:tabs>
                                      <w:tab w:val="num" w:pos="720"/>
                                    </w:tabs>
                                    <w:overflowPunct/>
                                    <w:autoSpaceDE/>
                                    <w:autoSpaceDN/>
                                    <w:adjustRightInd/>
                                    <w:ind w:left="720" w:hanging="360"/>
                                  </w:pPr>
                                </w:pPrChange>
                              </w:pPr>
                              <w:del w:id="974" w:author="Catherine Goodwin" w:date="2020-05-03T16:48:00Z">
                                <w:r w:rsidRPr="00675F2D" w:rsidDel="00904FB2">
                                  <w:rPr>
                                    <w:rFonts w:ascii="Arial" w:hAnsi="Arial" w:cs="Arial"/>
                                    <w:color w:val="323130"/>
                                    <w:szCs w:val="24"/>
                                    <w:rPrChange w:id="975" w:author="Catherine Goodwin" w:date="2020-06-26T11:04:00Z">
                                      <w:rPr>
                                        <w:color w:val="323130"/>
                                      </w:rPr>
                                    </w:rPrChange>
                                  </w:rPr>
                                  <w:delText>Telephone 999 in an emergency where there is a danger to life or a crime is in progress.</w:delText>
                                </w:r>
                              </w:del>
                            </w:p>
                            <w:p w:rsidR="00890119" w:rsidRPr="00675F2D" w:rsidDel="00904FB2" w:rsidRDefault="00890119">
                              <w:pPr>
                                <w:overflowPunct/>
                                <w:autoSpaceDE/>
                                <w:autoSpaceDN/>
                                <w:adjustRightInd/>
                                <w:jc w:val="center"/>
                                <w:rPr>
                                  <w:del w:id="976" w:author="Catherine Goodwin" w:date="2020-05-03T16:48:00Z"/>
                                  <w:rFonts w:ascii="Arial" w:hAnsi="Arial" w:cs="Arial"/>
                                  <w:color w:val="323130"/>
                                  <w:szCs w:val="24"/>
                                  <w:rPrChange w:id="977" w:author="Catherine Goodwin" w:date="2020-06-26T11:04:00Z">
                                    <w:rPr>
                                      <w:del w:id="978" w:author="Catherine Goodwin" w:date="2020-05-03T16:48:00Z"/>
                                      <w:color w:val="323130"/>
                                    </w:rPr>
                                  </w:rPrChange>
                                </w:rPr>
                                <w:pPrChange w:id="979" w:author="Catherine Goodwin" w:date="2020-09-04T13:35:00Z">
                                  <w:pPr>
                                    <w:numPr>
                                      <w:numId w:val="2"/>
                                    </w:numPr>
                                    <w:tabs>
                                      <w:tab w:val="num" w:pos="720"/>
                                    </w:tabs>
                                    <w:overflowPunct/>
                                    <w:autoSpaceDE/>
                                    <w:autoSpaceDN/>
                                    <w:adjustRightInd/>
                                    <w:ind w:left="720" w:hanging="360"/>
                                  </w:pPr>
                                </w:pPrChange>
                              </w:pPr>
                              <w:del w:id="980" w:author="Catherine Goodwin" w:date="2020-05-03T16:48:00Z">
                                <w:r w:rsidRPr="00675F2D" w:rsidDel="00904FB2">
                                  <w:rPr>
                                    <w:rFonts w:ascii="Arial" w:hAnsi="Arial" w:cs="Arial"/>
                                    <w:color w:val="323130"/>
                                    <w:szCs w:val="24"/>
                                    <w:rPrChange w:id="981" w:author="Catherine Goodwin" w:date="2020-06-26T11:04:00Z">
                                      <w:rPr>
                                        <w:color w:val="323130"/>
                                      </w:rPr>
                                    </w:rPrChange>
                                  </w:rPr>
                                  <w:delText>Telephone 101 for </w:delText>
                                </w:r>
                                <w:r w:rsidRPr="00675F2D" w:rsidDel="00904FB2">
                                  <w:rPr>
                                    <w:rFonts w:ascii="Arial" w:hAnsi="Arial" w:cs="Arial"/>
                                    <w:bCs/>
                                    <w:color w:val="323130"/>
                                    <w:szCs w:val="24"/>
                                    <w:rPrChange w:id="982" w:author="Catherine Goodwin" w:date="2020-06-26T11:04:00Z">
                                      <w:rPr>
                                        <w:b/>
                                        <w:bCs/>
                                        <w:color w:val="323130"/>
                                      </w:rPr>
                                    </w:rPrChange>
                                  </w:rPr>
                                  <w:delText>non</w:delText>
                                </w:r>
                                <w:r w:rsidRPr="00675F2D" w:rsidDel="00904FB2">
                                  <w:rPr>
                                    <w:rFonts w:ascii="Arial" w:hAnsi="Arial" w:cs="Arial"/>
                                    <w:color w:val="323130"/>
                                    <w:szCs w:val="24"/>
                                    <w:rPrChange w:id="983" w:author="Catherine Goodwin" w:date="2020-06-26T11:04:00Z">
                                      <w:rPr>
                                        <w:color w:val="323130"/>
                                      </w:rPr>
                                    </w:rPrChange>
                                  </w:rPr>
                                  <w:delText>-emergencies where police attendance is required, to report a crime or to report any other incidents.</w:delText>
                                </w:r>
                              </w:del>
                            </w:p>
                            <w:p w:rsidR="00890119" w:rsidRPr="00675F2D" w:rsidDel="00403881" w:rsidRDefault="00890119">
                              <w:pPr>
                                <w:overflowPunct/>
                                <w:autoSpaceDE/>
                                <w:autoSpaceDN/>
                                <w:adjustRightInd/>
                                <w:jc w:val="center"/>
                                <w:rPr>
                                  <w:del w:id="984" w:author="Catherine Goodwin" w:date="2020-05-06T13:53:00Z"/>
                                  <w:rFonts w:ascii="Arial" w:hAnsi="Arial" w:cs="Arial"/>
                                  <w:color w:val="323130"/>
                                  <w:szCs w:val="24"/>
                                  <w:rPrChange w:id="985" w:author="Catherine Goodwin" w:date="2020-06-26T11:04:00Z">
                                    <w:rPr>
                                      <w:del w:id="986" w:author="Catherine Goodwin" w:date="2020-05-06T13:53:00Z"/>
                                      <w:color w:val="323130"/>
                                    </w:rPr>
                                  </w:rPrChange>
                                </w:rPr>
                                <w:pPrChange w:id="987" w:author="Catherine Goodwin" w:date="2020-09-04T13:35:00Z">
                                  <w:pPr>
                                    <w:numPr>
                                      <w:numId w:val="2"/>
                                    </w:numPr>
                                    <w:tabs>
                                      <w:tab w:val="num" w:pos="720"/>
                                    </w:tabs>
                                    <w:overflowPunct/>
                                    <w:autoSpaceDE/>
                                    <w:autoSpaceDN/>
                                    <w:adjustRightInd/>
                                    <w:ind w:left="720" w:hanging="360"/>
                                  </w:pPr>
                                </w:pPrChange>
                              </w:pPr>
                              <w:del w:id="988" w:author="Catherine Goodwin" w:date="2020-05-03T16:48:00Z">
                                <w:r w:rsidRPr="00675F2D" w:rsidDel="00904FB2">
                                  <w:rPr>
                                    <w:rFonts w:ascii="Arial" w:hAnsi="Arial" w:cs="Arial"/>
                                    <w:color w:val="323130"/>
                                    <w:szCs w:val="24"/>
                                    <w:rPrChange w:id="989" w:author="Catherine Goodwin" w:date="2020-06-26T11:04:00Z">
                                      <w:rPr>
                                        <w:color w:val="323130"/>
                                      </w:rPr>
                                    </w:rPrChange>
                                  </w:rPr>
                                  <w:delText>Alternatively, visit </w:delText>
                                </w:r>
                                <w:r w:rsidRPr="00675F2D" w:rsidDel="00904FB2">
                                  <w:rPr>
                                    <w:rFonts w:ascii="Arial" w:hAnsi="Arial" w:cs="Arial"/>
                                    <w:color w:val="323130"/>
                                    <w:szCs w:val="24"/>
                                    <w:rPrChange w:id="990" w:author="Catherine Goodwin" w:date="2020-06-26T11:04:00Z">
                                      <w:rPr>
                                        <w:color w:val="323130"/>
                                      </w:rPr>
                                    </w:rPrChange>
                                  </w:rPr>
                                  <w:fldChar w:fldCharType="begin"/>
                                </w:r>
                                <w:r w:rsidRPr="00675F2D" w:rsidDel="00904FB2">
                                  <w:rPr>
                                    <w:rFonts w:ascii="Arial" w:hAnsi="Arial" w:cs="Arial"/>
                                    <w:color w:val="323130"/>
                                    <w:szCs w:val="24"/>
                                    <w:rPrChange w:id="991"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992"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993"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994" w:author="Catherine Goodwin" w:date="2020-06-26T11:04:00Z">
                                      <w:rPr>
                                        <w:color w:val="323130"/>
                                      </w:rPr>
                                    </w:rPrChange>
                                  </w:rPr>
                                  <w:fldChar w:fldCharType="end"/>
                                </w:r>
                                <w:r w:rsidRPr="00675F2D" w:rsidDel="00904FB2">
                                  <w:rPr>
                                    <w:rFonts w:ascii="Arial" w:hAnsi="Arial" w:cs="Arial"/>
                                    <w:color w:val="323130"/>
                                    <w:szCs w:val="24"/>
                                    <w:rPrChange w:id="995" w:author="Catherine Goodwin" w:date="2020-06-26T11:04:00Z">
                                      <w:rPr>
                                        <w:color w:val="323130"/>
                                      </w:rPr>
                                    </w:rPrChange>
                                  </w:rPr>
                                  <w:delText> to report a non-emergency crime online or chat to a police operator live via our web chat service.</w:delText>
                                </w:r>
                              </w:del>
                            </w:p>
                            <w:p w:rsidR="00890119" w:rsidRPr="00252FB8" w:rsidDel="00123AB6" w:rsidRDefault="00890119">
                              <w:pPr>
                                <w:numPr>
                                  <w:ilvl w:val="0"/>
                                  <w:numId w:val="2"/>
                                </w:numPr>
                                <w:shd w:val="clear" w:color="auto" w:fill="FFFFFF"/>
                                <w:overflowPunct/>
                                <w:autoSpaceDE/>
                                <w:autoSpaceDN/>
                                <w:adjustRightInd/>
                                <w:jc w:val="center"/>
                                <w:rPr>
                                  <w:del w:id="996" w:author="Catherine Goodwin" w:date="2020-04-24T12:23:00Z"/>
                                  <w:color w:val="323130"/>
                                  <w:szCs w:val="24"/>
                                </w:rPr>
                                <w:pPrChange w:id="997" w:author="Catherine Goodwin" w:date="2020-09-04T13:35:00Z">
                                  <w:pPr>
                                    <w:numPr>
                                      <w:numId w:val="2"/>
                                    </w:numPr>
                                    <w:shd w:val="clear" w:color="auto" w:fill="FFFFFF"/>
                                    <w:tabs>
                                      <w:tab w:val="num" w:pos="720"/>
                                    </w:tabs>
                                    <w:overflowPunct/>
                                    <w:autoSpaceDE/>
                                    <w:autoSpaceDN/>
                                    <w:adjustRightInd/>
                                    <w:ind w:left="720" w:hanging="360"/>
                                  </w:pPr>
                                </w:pPrChange>
                              </w:pPr>
                              <w:del w:id="998" w:author="Catherine Goodwin" w:date="2020-04-24T12:23:00Z">
                                <w:r w:rsidRPr="00252FB8" w:rsidDel="00123AB6">
                                  <w:rPr>
                                    <w:color w:val="323130"/>
                                    <w:szCs w:val="24"/>
                                  </w:rPr>
                                  <w:delText>If you are calling about the above message, please tell us that you are responding to a message from OWL.</w:delText>
                                </w:r>
                              </w:del>
                            </w:p>
                            <w:p w:rsidR="00890119" w:rsidRPr="00252FB8" w:rsidDel="00123AB6" w:rsidRDefault="00890119">
                              <w:pPr>
                                <w:pStyle w:val="NormalWeb"/>
                                <w:shd w:val="clear" w:color="auto" w:fill="FFFFFF"/>
                                <w:jc w:val="center"/>
                                <w:rPr>
                                  <w:del w:id="999" w:author="Catherine Goodwin" w:date="2020-04-24T12:24:00Z"/>
                                  <w:color w:val="323130"/>
                                </w:rPr>
                                <w:pPrChange w:id="1000" w:author="Catherine Goodwin" w:date="2020-09-04T13:35:00Z">
                                  <w:pPr>
                                    <w:pStyle w:val="NormalWeb"/>
                                    <w:shd w:val="clear" w:color="auto" w:fill="FFFFFF"/>
                                    <w:jc w:val="both"/>
                                  </w:pPr>
                                </w:pPrChange>
                              </w:pPr>
                              <w:del w:id="1001"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1002"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1003"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1004"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1005"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890119" w:rsidRPr="00675F2D" w:rsidRDefault="00890119">
                              <w:pPr>
                                <w:pStyle w:val="NoSpacing"/>
                                <w:jc w:val="center"/>
                                <w:rPr>
                                  <w:szCs w:val="24"/>
                                </w:rPr>
                                <w:pPrChange w:id="1006" w:author="Catherine Goodwin" w:date="2020-09-04T13:35:00Z">
                                  <w:pPr>
                                    <w:pStyle w:val="NoSpacing"/>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BAE2A" id="Text Box 43" o:spid="_x0000_s1029" type="#_x0000_t202" style="position:absolute;left:0;text-align:left;margin-left:-38.4pt;margin-top:19.55pt;width:529.8pt;height:145.2pt;z-index:252235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" fillcolor="#ff6" strokeweight="3pt">
                  <v:textbox>
                    <w:txbxContent>
                      <w:p w:rsidR="00890119" w:rsidRDefault="00890119">
                        <w:pPr>
                          <w:pStyle w:val="NoSpacing"/>
                          <w:jc w:val="center"/>
                          <w:rPr>
                            <w:ins w:id="1007" w:author="Catherine Goodwin" w:date="2020-06-26T11:03:00Z"/>
                            <w:rFonts w:ascii="Arial" w:hAnsi="Arial" w:cs="Arial"/>
                            <w:b/>
                            <w:color w:val="000000" w:themeColor="text1"/>
                            <w:szCs w:val="24"/>
                          </w:rPr>
                          <w:pPrChange w:id="1008" w:author="Catherine Goodwin" w:date="2020-06-05T15:06:00Z">
                            <w:pPr>
                              <w:pStyle w:val="NoSpacing"/>
                            </w:pPr>
                          </w:pPrChange>
                        </w:pPr>
                      </w:p>
                      <w:p w:rsidR="00847484" w:rsidRDefault="00847484" w:rsidP="00847484">
                        <w:pPr>
                          <w:pStyle w:val="NoSpacing"/>
                          <w:jc w:val="center"/>
                          <w:rPr>
                            <w:ins w:id="1009" w:author="Catherine Goodwin" w:date="2020-09-04T15:52:00Z"/>
                            <w:rFonts w:ascii="Arial" w:hAnsi="Arial" w:cs="Arial"/>
                            <w:color w:val="000000" w:themeColor="text1"/>
                            <w:szCs w:val="24"/>
                          </w:rPr>
                        </w:pPr>
                        <w:ins w:id="1010" w:author="Catherine Goodwin" w:date="2020-09-04T15:42:00Z">
                          <w:r>
                            <w:rPr>
                              <w:rFonts w:ascii="Arial" w:hAnsi="Arial" w:cs="Arial"/>
                              <w:color w:val="000000" w:themeColor="text1"/>
                              <w:szCs w:val="24"/>
                            </w:rPr>
                            <w:t>PE Days are as follows</w:t>
                          </w:r>
                        </w:ins>
                      </w:p>
                      <w:p w:rsidR="00ED5730" w:rsidRPr="00847484" w:rsidDel="00123AB6" w:rsidRDefault="00ED5730" w:rsidP="00847484">
                        <w:pPr>
                          <w:pStyle w:val="NoSpacing"/>
                          <w:jc w:val="center"/>
                          <w:rPr>
                            <w:ins w:id="1011" w:author="Catherine Goodwin" w:date="2020-09-04T15:40:00Z"/>
                            <w:rFonts w:ascii="Arial" w:hAnsi="Arial" w:cs="Arial"/>
                            <w:color w:val="000000" w:themeColor="text1"/>
                            <w:szCs w:val="24"/>
                          </w:rPr>
                        </w:pPr>
                      </w:p>
                      <w:tbl>
                        <w:tblPr>
                          <w:tblStyle w:val="TableGrid"/>
                          <w:tblW w:w="7576" w:type="dxa"/>
                          <w:tblInd w:w="1339" w:type="dxa"/>
                          <w:tblLook w:val="04A0" w:firstRow="1" w:lastRow="0" w:firstColumn="1" w:lastColumn="0" w:noHBand="0" w:noVBand="1"/>
                          <w:tblPrChange w:id="1012" w:author="Catherine Goodwin" w:date="2020-09-04T15:51:00Z">
                            <w:tblPr>
                              <w:tblStyle w:val="TableGrid"/>
                              <w:tblW w:w="10258" w:type="dxa"/>
                              <w:tblInd w:w="-5" w:type="dxa"/>
                              <w:tblLook w:val="04A0" w:firstRow="1" w:lastRow="0" w:firstColumn="1" w:lastColumn="0" w:noHBand="0" w:noVBand="1"/>
                            </w:tblPr>
                          </w:tblPrChange>
                        </w:tblPr>
                        <w:tblGrid>
                          <w:gridCol w:w="1985"/>
                          <w:gridCol w:w="2909"/>
                          <w:gridCol w:w="2682"/>
                          <w:tblGridChange w:id="1013">
                            <w:tblGrid>
                              <w:gridCol w:w="1985"/>
                              <w:gridCol w:w="2909"/>
                              <w:gridCol w:w="2682"/>
                            </w:tblGrid>
                          </w:tblGridChange>
                        </w:tblGrid>
                        <w:tr w:rsidR="006C5BED" w:rsidTr="006C5BED">
                          <w:trPr>
                            <w:trHeight w:val="200"/>
                            <w:ins w:id="1014" w:author="Catherine Goodwin" w:date="2020-09-04T15:40:00Z"/>
                            <w:trPrChange w:id="1015" w:author="Catherine Goodwin" w:date="2020-09-04T15:51:00Z">
                              <w:trPr>
                                <w:trHeight w:val="200"/>
                              </w:trPr>
                            </w:trPrChange>
                          </w:trPr>
                          <w:tc>
                            <w:tcPr>
                              <w:tcW w:w="1985" w:type="dxa"/>
                              <w:tcPrChange w:id="1016" w:author="Catherine Goodwin" w:date="2020-09-04T15:51:00Z">
                                <w:tcPr>
                                  <w:tcW w:w="1985" w:type="dxa"/>
                                </w:tcPr>
                              </w:tcPrChange>
                            </w:tcPr>
                            <w:p w:rsidR="006C5BED" w:rsidRDefault="006C5BED" w:rsidP="00847484">
                              <w:pPr>
                                <w:jc w:val="center"/>
                                <w:rPr>
                                  <w:ins w:id="1017" w:author="Catherine Goodwin" w:date="2020-09-04T15:40:00Z"/>
                                  <w:rFonts w:ascii="Arial" w:hAnsi="Arial" w:cs="Arial"/>
                                </w:rPr>
                              </w:pPr>
                            </w:p>
                          </w:tc>
                          <w:tc>
                            <w:tcPr>
                              <w:tcW w:w="2909" w:type="dxa"/>
                              <w:tcPrChange w:id="1018" w:author="Catherine Goodwin" w:date="2020-09-04T15:51:00Z">
                                <w:tcPr>
                                  <w:tcW w:w="2909" w:type="dxa"/>
                                </w:tcPr>
                              </w:tcPrChange>
                            </w:tcPr>
                            <w:p w:rsidR="006C5BED" w:rsidRDefault="006C5BED" w:rsidP="00847484">
                              <w:pPr>
                                <w:jc w:val="center"/>
                                <w:rPr>
                                  <w:ins w:id="1019" w:author="Catherine Goodwin" w:date="2020-09-04T15:40:00Z"/>
                                  <w:rFonts w:ascii="Arial" w:hAnsi="Arial" w:cs="Arial"/>
                                </w:rPr>
                              </w:pPr>
                              <w:ins w:id="1020" w:author="Catherine Goodwin" w:date="2020-09-04T15:50:00Z">
                                <w:r>
                                  <w:rPr>
                                    <w:rFonts w:ascii="Arial" w:hAnsi="Arial" w:cs="Arial"/>
                                  </w:rPr>
                                  <w:t>Day 1</w:t>
                                </w:r>
                              </w:ins>
                            </w:p>
                          </w:tc>
                          <w:tc>
                            <w:tcPr>
                              <w:tcW w:w="2682" w:type="dxa"/>
                              <w:tcPrChange w:id="1021" w:author="Catherine Goodwin" w:date="2020-09-04T15:51:00Z">
                                <w:tcPr>
                                  <w:tcW w:w="2682" w:type="dxa"/>
                                </w:tcPr>
                              </w:tcPrChange>
                            </w:tcPr>
                            <w:p w:rsidR="006C5BED" w:rsidDel="00F523CC" w:rsidRDefault="006C5BED" w:rsidP="00847484">
                              <w:pPr>
                                <w:jc w:val="center"/>
                                <w:rPr>
                                  <w:ins w:id="1022" w:author="Catherine Goodwin" w:date="2020-09-04T15:40:00Z"/>
                                  <w:rFonts w:ascii="Arial" w:hAnsi="Arial" w:cs="Arial"/>
                                </w:rPr>
                              </w:pPr>
                              <w:ins w:id="1023" w:author="Catherine Goodwin" w:date="2020-09-04T15:51:00Z">
                                <w:r>
                                  <w:rPr>
                                    <w:rFonts w:ascii="Arial" w:hAnsi="Arial" w:cs="Arial"/>
                                  </w:rPr>
                                  <w:t>Day 2</w:t>
                                </w:r>
                              </w:ins>
                            </w:p>
                          </w:tc>
                        </w:tr>
                        <w:tr w:rsidR="006C5BED" w:rsidTr="006C5BED">
                          <w:trPr>
                            <w:trHeight w:val="305"/>
                            <w:ins w:id="1024" w:author="Catherine Goodwin" w:date="2020-09-04T15:40:00Z"/>
                            <w:trPrChange w:id="1025" w:author="Catherine Goodwin" w:date="2020-09-04T15:51:00Z">
                              <w:trPr>
                                <w:trHeight w:val="305"/>
                              </w:trPr>
                            </w:trPrChange>
                          </w:trPr>
                          <w:tc>
                            <w:tcPr>
                              <w:tcW w:w="1985" w:type="dxa"/>
                              <w:tcPrChange w:id="1026" w:author="Catherine Goodwin" w:date="2020-09-04T15:51:00Z">
                                <w:tcPr>
                                  <w:tcW w:w="1985" w:type="dxa"/>
                                </w:tcPr>
                              </w:tcPrChange>
                            </w:tcPr>
                            <w:p w:rsidR="006C5BED" w:rsidRDefault="006C5BED" w:rsidP="006C5BED">
                              <w:pPr>
                                <w:jc w:val="center"/>
                                <w:rPr>
                                  <w:ins w:id="1027" w:author="Catherine Goodwin" w:date="2020-09-04T15:40:00Z"/>
                                  <w:rFonts w:ascii="Arial" w:hAnsi="Arial" w:cs="Arial"/>
                                </w:rPr>
                                <w:pPrChange w:id="1028" w:author="Catherine Goodwin" w:date="2020-09-04T15:50:00Z">
                                  <w:pPr>
                                    <w:jc w:val="center"/>
                                  </w:pPr>
                                </w:pPrChange>
                              </w:pPr>
                              <w:ins w:id="1029" w:author="Catherine Goodwin" w:date="2020-09-04T15:50:00Z">
                                <w:r>
                                  <w:rPr>
                                    <w:rFonts w:ascii="Arial" w:hAnsi="Arial" w:cs="Arial"/>
                                  </w:rPr>
                                  <w:t>Year 3</w:t>
                                </w:r>
                              </w:ins>
                            </w:p>
                          </w:tc>
                          <w:tc>
                            <w:tcPr>
                              <w:tcW w:w="2909" w:type="dxa"/>
                              <w:tcPrChange w:id="1030" w:author="Catherine Goodwin" w:date="2020-09-04T15:51:00Z">
                                <w:tcPr>
                                  <w:tcW w:w="2909" w:type="dxa"/>
                                </w:tcPr>
                              </w:tcPrChange>
                            </w:tcPr>
                            <w:p w:rsidR="006C5BED" w:rsidRDefault="006C5BED" w:rsidP="00847484">
                              <w:pPr>
                                <w:jc w:val="center"/>
                                <w:rPr>
                                  <w:ins w:id="1031" w:author="Catherine Goodwin" w:date="2020-09-04T15:40:00Z"/>
                                  <w:rFonts w:ascii="Arial" w:hAnsi="Arial" w:cs="Arial"/>
                                </w:rPr>
                              </w:pPr>
                              <w:ins w:id="1032" w:author="Catherine Goodwin" w:date="2020-09-04T15:51:00Z">
                                <w:r>
                                  <w:rPr>
                                    <w:rFonts w:ascii="Arial" w:hAnsi="Arial" w:cs="Arial"/>
                                  </w:rPr>
                                  <w:t xml:space="preserve"> Monday</w:t>
                                </w:r>
                              </w:ins>
                            </w:p>
                          </w:tc>
                          <w:tc>
                            <w:tcPr>
                              <w:tcW w:w="2682" w:type="dxa"/>
                              <w:tcPrChange w:id="1033" w:author="Catherine Goodwin" w:date="2020-09-04T15:51:00Z">
                                <w:tcPr>
                                  <w:tcW w:w="2682" w:type="dxa"/>
                                </w:tcPr>
                              </w:tcPrChange>
                            </w:tcPr>
                            <w:p w:rsidR="006C5BED" w:rsidDel="00F523CC" w:rsidRDefault="006C5BED" w:rsidP="00847484">
                              <w:pPr>
                                <w:jc w:val="center"/>
                                <w:rPr>
                                  <w:ins w:id="1034" w:author="Catherine Goodwin" w:date="2020-09-04T15:40:00Z"/>
                                  <w:rFonts w:ascii="Arial" w:hAnsi="Arial" w:cs="Arial"/>
                                </w:rPr>
                              </w:pPr>
                              <w:ins w:id="1035" w:author="Catherine Goodwin" w:date="2020-09-04T15:51:00Z">
                                <w:r>
                                  <w:rPr>
                                    <w:rFonts w:ascii="Arial" w:hAnsi="Arial" w:cs="Arial"/>
                                  </w:rPr>
                                  <w:t>Tuesday</w:t>
                                </w:r>
                              </w:ins>
                            </w:p>
                          </w:tc>
                        </w:tr>
                        <w:tr w:rsidR="006C5BED" w:rsidTr="006C5BED">
                          <w:trPr>
                            <w:trHeight w:val="281"/>
                            <w:ins w:id="1036" w:author="Catherine Goodwin" w:date="2020-09-04T15:40:00Z"/>
                            <w:trPrChange w:id="1037" w:author="Catherine Goodwin" w:date="2020-09-04T15:51:00Z">
                              <w:trPr>
                                <w:trHeight w:val="281"/>
                              </w:trPr>
                            </w:trPrChange>
                          </w:trPr>
                          <w:tc>
                            <w:tcPr>
                              <w:tcW w:w="1985" w:type="dxa"/>
                              <w:tcPrChange w:id="1038" w:author="Catherine Goodwin" w:date="2020-09-04T15:51:00Z">
                                <w:tcPr>
                                  <w:tcW w:w="1985" w:type="dxa"/>
                                </w:tcPr>
                              </w:tcPrChange>
                            </w:tcPr>
                            <w:p w:rsidR="006C5BED" w:rsidRDefault="006C5BED" w:rsidP="00847484">
                              <w:pPr>
                                <w:jc w:val="center"/>
                                <w:rPr>
                                  <w:ins w:id="1039" w:author="Catherine Goodwin" w:date="2020-09-04T15:40:00Z"/>
                                  <w:rFonts w:ascii="Arial" w:hAnsi="Arial" w:cs="Arial"/>
                                </w:rPr>
                              </w:pPr>
                              <w:ins w:id="1040" w:author="Catherine Goodwin" w:date="2020-09-04T15:50:00Z">
                                <w:r>
                                  <w:rPr>
                                    <w:rFonts w:ascii="Arial" w:hAnsi="Arial" w:cs="Arial"/>
                                  </w:rPr>
                                  <w:t>Year 4</w:t>
                                </w:r>
                              </w:ins>
                            </w:p>
                          </w:tc>
                          <w:tc>
                            <w:tcPr>
                              <w:tcW w:w="2909" w:type="dxa"/>
                              <w:tcPrChange w:id="1041" w:author="Catherine Goodwin" w:date="2020-09-04T15:51:00Z">
                                <w:tcPr>
                                  <w:tcW w:w="2909" w:type="dxa"/>
                                </w:tcPr>
                              </w:tcPrChange>
                            </w:tcPr>
                            <w:p w:rsidR="006C5BED" w:rsidRDefault="006C5BED" w:rsidP="00847484">
                              <w:pPr>
                                <w:jc w:val="center"/>
                                <w:rPr>
                                  <w:ins w:id="1042" w:author="Catherine Goodwin" w:date="2020-09-04T15:40:00Z"/>
                                  <w:rFonts w:ascii="Arial" w:hAnsi="Arial" w:cs="Arial"/>
                                </w:rPr>
                              </w:pPr>
                              <w:ins w:id="1043" w:author="Catherine Goodwin" w:date="2020-09-04T15:51:00Z">
                                <w:r>
                                  <w:rPr>
                                    <w:rFonts w:ascii="Arial" w:hAnsi="Arial" w:cs="Arial"/>
                                  </w:rPr>
                                  <w:t>Wednesday</w:t>
                                </w:r>
                              </w:ins>
                            </w:p>
                          </w:tc>
                          <w:tc>
                            <w:tcPr>
                              <w:tcW w:w="2682" w:type="dxa"/>
                              <w:tcPrChange w:id="1044" w:author="Catherine Goodwin" w:date="2020-09-04T15:51:00Z">
                                <w:tcPr>
                                  <w:tcW w:w="2682" w:type="dxa"/>
                                </w:tcPr>
                              </w:tcPrChange>
                            </w:tcPr>
                            <w:p w:rsidR="006C5BED" w:rsidDel="00F523CC" w:rsidRDefault="006C5BED" w:rsidP="00847484">
                              <w:pPr>
                                <w:jc w:val="center"/>
                                <w:rPr>
                                  <w:ins w:id="1045" w:author="Catherine Goodwin" w:date="2020-09-04T15:40:00Z"/>
                                  <w:rFonts w:ascii="Arial" w:hAnsi="Arial" w:cs="Arial"/>
                                </w:rPr>
                              </w:pPr>
                              <w:ins w:id="1046" w:author="Catherine Goodwin" w:date="2020-09-04T15:51:00Z">
                                <w:r>
                                  <w:rPr>
                                    <w:rFonts w:ascii="Arial" w:hAnsi="Arial" w:cs="Arial"/>
                                  </w:rPr>
                                  <w:t>Thursday</w:t>
                                </w:r>
                              </w:ins>
                            </w:p>
                          </w:tc>
                        </w:tr>
                        <w:tr w:rsidR="006C5BED" w:rsidTr="006C5BED">
                          <w:trPr>
                            <w:trHeight w:val="155"/>
                            <w:ins w:id="1047" w:author="Catherine Goodwin" w:date="2020-09-04T15:40:00Z"/>
                            <w:trPrChange w:id="1048" w:author="Catherine Goodwin" w:date="2020-09-04T15:51:00Z">
                              <w:trPr>
                                <w:trHeight w:val="155"/>
                              </w:trPr>
                            </w:trPrChange>
                          </w:trPr>
                          <w:tc>
                            <w:tcPr>
                              <w:tcW w:w="1985" w:type="dxa"/>
                              <w:tcPrChange w:id="1049" w:author="Catherine Goodwin" w:date="2020-09-04T15:51:00Z">
                                <w:tcPr>
                                  <w:tcW w:w="1985" w:type="dxa"/>
                                </w:tcPr>
                              </w:tcPrChange>
                            </w:tcPr>
                            <w:p w:rsidR="006C5BED" w:rsidRDefault="006C5BED" w:rsidP="00847484">
                              <w:pPr>
                                <w:jc w:val="center"/>
                                <w:rPr>
                                  <w:ins w:id="1050" w:author="Catherine Goodwin" w:date="2020-09-04T15:40:00Z"/>
                                  <w:rFonts w:ascii="Arial" w:hAnsi="Arial" w:cs="Arial"/>
                                </w:rPr>
                              </w:pPr>
                              <w:ins w:id="1051" w:author="Catherine Goodwin" w:date="2020-09-04T15:50:00Z">
                                <w:r>
                                  <w:rPr>
                                    <w:rFonts w:ascii="Arial" w:hAnsi="Arial" w:cs="Arial"/>
                                  </w:rPr>
                                  <w:t>Year 5</w:t>
                                </w:r>
                              </w:ins>
                            </w:p>
                          </w:tc>
                          <w:tc>
                            <w:tcPr>
                              <w:tcW w:w="2909" w:type="dxa"/>
                              <w:tcPrChange w:id="1052" w:author="Catherine Goodwin" w:date="2020-09-04T15:51:00Z">
                                <w:tcPr>
                                  <w:tcW w:w="2909" w:type="dxa"/>
                                </w:tcPr>
                              </w:tcPrChange>
                            </w:tcPr>
                            <w:p w:rsidR="006C5BED" w:rsidRDefault="006C5BED" w:rsidP="00847484">
                              <w:pPr>
                                <w:jc w:val="center"/>
                                <w:rPr>
                                  <w:ins w:id="1053" w:author="Catherine Goodwin" w:date="2020-09-04T15:40:00Z"/>
                                  <w:rFonts w:ascii="Arial" w:hAnsi="Arial" w:cs="Arial"/>
                                </w:rPr>
                              </w:pPr>
                              <w:ins w:id="1054" w:author="Catherine Goodwin" w:date="2020-09-04T15:51:00Z">
                                <w:r>
                                  <w:rPr>
                                    <w:rFonts w:ascii="Arial" w:hAnsi="Arial" w:cs="Arial"/>
                                  </w:rPr>
                                  <w:t>Wednesday</w:t>
                                </w:r>
                              </w:ins>
                            </w:p>
                          </w:tc>
                          <w:tc>
                            <w:tcPr>
                              <w:tcW w:w="2682" w:type="dxa"/>
                              <w:tcPrChange w:id="1055" w:author="Catherine Goodwin" w:date="2020-09-04T15:51:00Z">
                                <w:tcPr>
                                  <w:tcW w:w="2682" w:type="dxa"/>
                                </w:tcPr>
                              </w:tcPrChange>
                            </w:tcPr>
                            <w:p w:rsidR="006C5BED" w:rsidDel="00F523CC" w:rsidRDefault="006C5BED" w:rsidP="00847484">
                              <w:pPr>
                                <w:jc w:val="center"/>
                                <w:rPr>
                                  <w:ins w:id="1056" w:author="Catherine Goodwin" w:date="2020-09-04T15:40:00Z"/>
                                  <w:rFonts w:ascii="Arial" w:hAnsi="Arial" w:cs="Arial"/>
                                </w:rPr>
                              </w:pPr>
                              <w:ins w:id="1057" w:author="Catherine Goodwin" w:date="2020-09-04T15:51:00Z">
                                <w:r>
                                  <w:rPr>
                                    <w:rFonts w:ascii="Arial" w:hAnsi="Arial" w:cs="Arial"/>
                                  </w:rPr>
                                  <w:t>Thursday</w:t>
                                </w:r>
                              </w:ins>
                            </w:p>
                          </w:tc>
                        </w:tr>
                        <w:tr w:rsidR="006C5BED" w:rsidTr="006C5BED">
                          <w:trPr>
                            <w:trHeight w:val="155"/>
                            <w:ins w:id="1058" w:author="Catherine Goodwin" w:date="2020-09-04T15:42:00Z"/>
                            <w:trPrChange w:id="1059" w:author="Catherine Goodwin" w:date="2020-09-04T15:51:00Z">
                              <w:trPr>
                                <w:trHeight w:val="155"/>
                              </w:trPr>
                            </w:trPrChange>
                          </w:trPr>
                          <w:tc>
                            <w:tcPr>
                              <w:tcW w:w="1985" w:type="dxa"/>
                              <w:tcPrChange w:id="1060" w:author="Catherine Goodwin" w:date="2020-09-04T15:51:00Z">
                                <w:tcPr>
                                  <w:tcW w:w="1985" w:type="dxa"/>
                                </w:tcPr>
                              </w:tcPrChange>
                            </w:tcPr>
                            <w:p w:rsidR="006C5BED" w:rsidRDefault="006C5BED" w:rsidP="00847484">
                              <w:pPr>
                                <w:jc w:val="center"/>
                                <w:rPr>
                                  <w:ins w:id="1061" w:author="Catherine Goodwin" w:date="2020-09-04T15:42:00Z"/>
                                  <w:rFonts w:ascii="Arial" w:hAnsi="Arial" w:cs="Arial"/>
                                </w:rPr>
                              </w:pPr>
                              <w:ins w:id="1062" w:author="Catherine Goodwin" w:date="2020-09-04T15:50:00Z">
                                <w:r>
                                  <w:rPr>
                                    <w:rFonts w:ascii="Arial" w:hAnsi="Arial" w:cs="Arial"/>
                                  </w:rPr>
                                  <w:t>Year 6</w:t>
                                </w:r>
                              </w:ins>
                            </w:p>
                          </w:tc>
                          <w:tc>
                            <w:tcPr>
                              <w:tcW w:w="2909" w:type="dxa"/>
                              <w:tcPrChange w:id="1063" w:author="Catherine Goodwin" w:date="2020-09-04T15:51:00Z">
                                <w:tcPr>
                                  <w:tcW w:w="2909" w:type="dxa"/>
                                </w:tcPr>
                              </w:tcPrChange>
                            </w:tcPr>
                            <w:p w:rsidR="006C5BED" w:rsidRDefault="006C5BED" w:rsidP="00847484">
                              <w:pPr>
                                <w:jc w:val="center"/>
                                <w:rPr>
                                  <w:ins w:id="1064" w:author="Catherine Goodwin" w:date="2020-09-04T15:42:00Z"/>
                                  <w:rFonts w:ascii="Arial" w:hAnsi="Arial" w:cs="Arial"/>
                                </w:rPr>
                              </w:pPr>
                              <w:ins w:id="1065" w:author="Catherine Goodwin" w:date="2020-09-04T15:51:00Z">
                                <w:r>
                                  <w:rPr>
                                    <w:rFonts w:ascii="Arial" w:hAnsi="Arial" w:cs="Arial"/>
                                  </w:rPr>
                                  <w:t>Tuesday</w:t>
                                </w:r>
                              </w:ins>
                            </w:p>
                          </w:tc>
                          <w:tc>
                            <w:tcPr>
                              <w:tcW w:w="2682" w:type="dxa"/>
                              <w:tcPrChange w:id="1066" w:author="Catherine Goodwin" w:date="2020-09-04T15:51:00Z">
                                <w:tcPr>
                                  <w:tcW w:w="2682" w:type="dxa"/>
                                </w:tcPr>
                              </w:tcPrChange>
                            </w:tcPr>
                            <w:p w:rsidR="006C5BED" w:rsidDel="00F523CC" w:rsidRDefault="006C5BED" w:rsidP="00847484">
                              <w:pPr>
                                <w:jc w:val="center"/>
                                <w:rPr>
                                  <w:ins w:id="1067" w:author="Catherine Goodwin" w:date="2020-09-04T15:42:00Z"/>
                                  <w:rFonts w:ascii="Arial" w:hAnsi="Arial" w:cs="Arial"/>
                                </w:rPr>
                              </w:pPr>
                              <w:ins w:id="1068" w:author="Catherine Goodwin" w:date="2020-09-04T15:52:00Z">
                                <w:r>
                                  <w:rPr>
                                    <w:rFonts w:ascii="Arial" w:hAnsi="Arial" w:cs="Arial"/>
                                  </w:rPr>
                                  <w:t>Friday</w:t>
                                </w:r>
                              </w:ins>
                            </w:p>
                          </w:tc>
                        </w:tr>
                      </w:tbl>
                      <w:p w:rsidR="00890119" w:rsidRPr="00675F2D" w:rsidDel="00905510" w:rsidRDefault="00890119">
                        <w:pPr>
                          <w:pStyle w:val="NoSpacing"/>
                          <w:jc w:val="center"/>
                          <w:rPr>
                            <w:del w:id="1069" w:author="Catherine Goodwin" w:date="2020-05-17T17:57:00Z"/>
                            <w:rFonts w:ascii="Arial" w:hAnsi="Arial" w:cs="Arial"/>
                            <w:color w:val="000000" w:themeColor="text1"/>
                            <w:szCs w:val="24"/>
                            <w:rPrChange w:id="1070" w:author="Catherine Goodwin" w:date="2020-06-26T11:04:00Z">
                              <w:rPr>
                                <w:del w:id="1071" w:author="Catherine Goodwin" w:date="2020-05-17T17:57:00Z"/>
                                <w:rFonts w:ascii="Arial" w:hAnsi="Arial" w:cs="Arial"/>
                                <w:b/>
                                <w:color w:val="000000" w:themeColor="text1"/>
                                <w:szCs w:val="24"/>
                              </w:rPr>
                            </w:rPrChange>
                          </w:rPr>
                        </w:pPr>
                        <w:del w:id="1072" w:author="Catherine Goodwin" w:date="2020-04-24T12:24:00Z">
                          <w:r w:rsidRPr="00675F2D" w:rsidDel="00123AB6">
                            <w:rPr>
                              <w:rFonts w:ascii="Arial" w:hAnsi="Arial" w:cs="Arial"/>
                              <w:color w:val="000000" w:themeColor="text1"/>
                              <w:szCs w:val="24"/>
                              <w:rPrChange w:id="1073" w:author="Catherine Goodwin" w:date="2020-06-26T11:04:00Z">
                                <w:rPr>
                                  <w:rFonts w:ascii="Arial" w:hAnsi="Arial" w:cs="Arial"/>
                                  <w:b/>
                                  <w:color w:val="000000" w:themeColor="text1"/>
                                  <w:szCs w:val="24"/>
                                </w:rPr>
                              </w:rPrChange>
                            </w:rPr>
                            <w:delText>Mrs Cavalier</w:delText>
                          </w:r>
                        </w:del>
                      </w:p>
                      <w:p w:rsidR="00890119" w:rsidRPr="00675F2D" w:rsidDel="00904FB2" w:rsidRDefault="00890119">
                        <w:pPr>
                          <w:pStyle w:val="NormalWeb"/>
                          <w:jc w:val="center"/>
                          <w:rPr>
                            <w:del w:id="1074" w:author="Catherine Goodwin" w:date="2020-05-03T16:48:00Z"/>
                            <w:rFonts w:ascii="Arial" w:hAnsi="Arial" w:cs="Arial"/>
                            <w:color w:val="323130"/>
                            <w:rPrChange w:id="1075" w:author="Catherine Goodwin" w:date="2020-06-26T11:04:00Z">
                              <w:rPr>
                                <w:del w:id="1076" w:author="Catherine Goodwin" w:date="2020-05-03T16:48:00Z"/>
                                <w:color w:val="323130"/>
                              </w:rPr>
                            </w:rPrChange>
                          </w:rPr>
                          <w:pPrChange w:id="1077" w:author="Catherine Goodwin" w:date="2020-09-04T13:35:00Z">
                            <w:pPr>
                              <w:pStyle w:val="NormalWeb"/>
                            </w:pPr>
                          </w:pPrChange>
                        </w:pPr>
                        <w:del w:id="1078" w:author="Catherine Goodwin" w:date="2020-05-03T16:48:00Z">
                          <w:r w:rsidRPr="00675F2D" w:rsidDel="00904FB2">
                            <w:rPr>
                              <w:rFonts w:ascii="Arial" w:hAnsi="Arial" w:cs="Arial"/>
                              <w:color w:val="000000"/>
                              <w:bdr w:val="none" w:sz="0" w:space="0" w:color="auto" w:frame="1"/>
                              <w:rPrChange w:id="1079"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890119" w:rsidRPr="00675F2D" w:rsidDel="00904FB2" w:rsidRDefault="00890119">
                        <w:pPr>
                          <w:pStyle w:val="NormalWeb"/>
                          <w:jc w:val="center"/>
                          <w:rPr>
                            <w:del w:id="1080" w:author="Catherine Goodwin" w:date="2020-05-03T16:48:00Z"/>
                            <w:rFonts w:ascii="Arial" w:hAnsi="Arial" w:cs="Arial"/>
                            <w:color w:val="323130"/>
                            <w:rPrChange w:id="1081" w:author="Catherine Goodwin" w:date="2020-06-26T11:04:00Z">
                              <w:rPr>
                                <w:del w:id="1082" w:author="Catherine Goodwin" w:date="2020-05-03T16:48:00Z"/>
                                <w:color w:val="323130"/>
                              </w:rPr>
                            </w:rPrChange>
                          </w:rPr>
                          <w:pPrChange w:id="1083" w:author="Catherine Goodwin" w:date="2020-09-04T13:35:00Z">
                            <w:pPr>
                              <w:pStyle w:val="NormalWeb"/>
                            </w:pPr>
                          </w:pPrChange>
                        </w:pPr>
                        <w:del w:id="1084" w:author="Catherine Goodwin" w:date="2020-05-03T16:48:00Z">
                          <w:r w:rsidRPr="00675F2D" w:rsidDel="00904FB2">
                            <w:rPr>
                              <w:rFonts w:ascii="Arial" w:hAnsi="Arial" w:cs="Arial"/>
                              <w:color w:val="000000"/>
                              <w:bdr w:val="none" w:sz="0" w:space="0" w:color="auto" w:frame="1"/>
                              <w:rPrChange w:id="1085"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890119" w:rsidRPr="00675F2D" w:rsidDel="00904FB2" w:rsidRDefault="00890119">
                        <w:pPr>
                          <w:pStyle w:val="NormalWeb"/>
                          <w:jc w:val="center"/>
                          <w:rPr>
                            <w:del w:id="1086" w:author="Catherine Goodwin" w:date="2020-05-03T16:48:00Z"/>
                            <w:rFonts w:ascii="Arial" w:hAnsi="Arial" w:cs="Arial"/>
                            <w:color w:val="323130"/>
                            <w:rPrChange w:id="1087" w:author="Catherine Goodwin" w:date="2020-06-26T11:04:00Z">
                              <w:rPr>
                                <w:del w:id="1088" w:author="Catherine Goodwin" w:date="2020-05-03T16:48:00Z"/>
                                <w:color w:val="323130"/>
                              </w:rPr>
                            </w:rPrChange>
                          </w:rPr>
                          <w:pPrChange w:id="1089" w:author="Catherine Goodwin" w:date="2020-09-04T13:35:00Z">
                            <w:pPr>
                              <w:pStyle w:val="NormalWeb"/>
                            </w:pPr>
                          </w:pPrChange>
                        </w:pPr>
                        <w:del w:id="1090" w:author="Catherine Goodwin" w:date="2020-05-03T16:48:00Z">
                          <w:r w:rsidRPr="00675F2D" w:rsidDel="00904FB2">
                            <w:rPr>
                              <w:rFonts w:ascii="Arial" w:hAnsi="Arial" w:cs="Arial"/>
                              <w:color w:val="000000"/>
                              <w:bdr w:val="none" w:sz="0" w:space="0" w:color="auto" w:frame="1"/>
                              <w:rPrChange w:id="1091"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890119" w:rsidRPr="00675F2D" w:rsidDel="00904FB2" w:rsidRDefault="00890119">
                        <w:pPr>
                          <w:pStyle w:val="NormalWeb"/>
                          <w:jc w:val="center"/>
                          <w:rPr>
                            <w:del w:id="1092" w:author="Catherine Goodwin" w:date="2020-05-03T16:48:00Z"/>
                            <w:rFonts w:ascii="Arial" w:hAnsi="Arial" w:cs="Arial"/>
                            <w:color w:val="323130"/>
                            <w:rPrChange w:id="1093" w:author="Catherine Goodwin" w:date="2020-06-26T11:04:00Z">
                              <w:rPr>
                                <w:del w:id="1094" w:author="Catherine Goodwin" w:date="2020-05-03T16:48:00Z"/>
                                <w:color w:val="323130"/>
                              </w:rPr>
                            </w:rPrChange>
                          </w:rPr>
                          <w:pPrChange w:id="1095" w:author="Catherine Goodwin" w:date="2020-09-04T13:35:00Z">
                            <w:pPr>
                              <w:pStyle w:val="NormalWeb"/>
                            </w:pPr>
                          </w:pPrChange>
                        </w:pPr>
                        <w:del w:id="1096" w:author="Catherine Goodwin" w:date="2020-05-03T16:48:00Z">
                          <w:r w:rsidRPr="00675F2D" w:rsidDel="00904FB2">
                            <w:rPr>
                              <w:rFonts w:ascii="Arial" w:hAnsi="Arial" w:cs="Arial"/>
                              <w:color w:val="000000"/>
                              <w:bdr w:val="none" w:sz="0" w:space="0" w:color="auto" w:frame="1"/>
                              <w:rPrChange w:id="1097"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1098"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1099"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1100"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1101"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890119">
                        <w:pPr>
                          <w:pStyle w:val="NormalWeb"/>
                          <w:jc w:val="center"/>
                          <w:rPr>
                            <w:del w:id="1102" w:author="Catherine Goodwin" w:date="2020-04-24T12:17:00Z"/>
                            <w:rFonts w:ascii="Arial" w:hAnsi="Arial" w:cs="Arial"/>
                            <w:color w:val="323130"/>
                            <w:rPrChange w:id="1103" w:author="Catherine Goodwin" w:date="2020-06-26T11:04:00Z">
                              <w:rPr>
                                <w:del w:id="1104" w:author="Catherine Goodwin" w:date="2020-04-24T12:17:00Z"/>
                                <w:color w:val="323130"/>
                              </w:rPr>
                            </w:rPrChange>
                          </w:rPr>
                          <w:pPrChange w:id="1105" w:author="Catherine Goodwin" w:date="2020-09-04T13:35:00Z">
                            <w:pPr>
                              <w:pStyle w:val="NormalWeb"/>
                            </w:pPr>
                          </w:pPrChange>
                        </w:pPr>
                        <w:del w:id="1106" w:author="Catherine Goodwin" w:date="2020-04-24T12:17:00Z">
                          <w:r w:rsidRPr="00675F2D" w:rsidDel="00123AB6">
                            <w:rPr>
                              <w:rFonts w:ascii="Arial" w:hAnsi="Arial" w:cs="Arial"/>
                              <w:color w:val="000000"/>
                              <w:bdr w:val="none" w:sz="0" w:space="0" w:color="auto" w:frame="1"/>
                              <w:rPrChange w:id="1107"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890119" w:rsidRPr="00675F2D" w:rsidDel="00123AB6" w:rsidRDefault="00890119">
                        <w:pPr>
                          <w:pStyle w:val="NormalWeb"/>
                          <w:jc w:val="center"/>
                          <w:rPr>
                            <w:del w:id="1108" w:author="Catherine Goodwin" w:date="2020-04-24T12:17:00Z"/>
                            <w:rFonts w:ascii="Arial" w:hAnsi="Arial" w:cs="Arial"/>
                            <w:color w:val="323130"/>
                            <w:rPrChange w:id="1109" w:author="Catherine Goodwin" w:date="2020-06-26T11:04:00Z">
                              <w:rPr>
                                <w:del w:id="1110" w:author="Catherine Goodwin" w:date="2020-04-24T12:17:00Z"/>
                                <w:color w:val="323130"/>
                              </w:rPr>
                            </w:rPrChange>
                          </w:rPr>
                          <w:pPrChange w:id="1111" w:author="Catherine Goodwin" w:date="2020-09-04T13:35:00Z">
                            <w:pPr>
                              <w:pStyle w:val="NormalWeb"/>
                            </w:pPr>
                          </w:pPrChange>
                        </w:pPr>
                        <w:del w:id="1112" w:author="Catherine Goodwin" w:date="2020-04-24T12:17:00Z">
                          <w:r w:rsidRPr="00675F2D" w:rsidDel="00123AB6">
                            <w:rPr>
                              <w:rFonts w:ascii="Arial" w:hAnsi="Arial" w:cs="Arial"/>
                              <w:color w:val="000000"/>
                              <w:bdr w:val="none" w:sz="0" w:space="0" w:color="auto" w:frame="1"/>
                              <w:rPrChange w:id="1113"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890119" w:rsidRPr="00675F2D" w:rsidDel="00904FB2" w:rsidRDefault="00890119">
                        <w:pPr>
                          <w:pStyle w:val="NormalWeb"/>
                          <w:jc w:val="center"/>
                          <w:rPr>
                            <w:del w:id="1114" w:author="Catherine Goodwin" w:date="2020-05-03T16:48:00Z"/>
                            <w:rFonts w:ascii="Arial" w:hAnsi="Arial" w:cs="Arial"/>
                            <w:color w:val="323130"/>
                            <w:rPrChange w:id="1115" w:author="Catherine Goodwin" w:date="2020-06-26T11:04:00Z">
                              <w:rPr>
                                <w:del w:id="1116" w:author="Catherine Goodwin" w:date="2020-05-03T16:48:00Z"/>
                                <w:color w:val="323130"/>
                              </w:rPr>
                            </w:rPrChange>
                          </w:rPr>
                          <w:pPrChange w:id="1117" w:author="Catherine Goodwin" w:date="2020-09-04T13:35:00Z">
                            <w:pPr>
                              <w:pStyle w:val="NormalWeb"/>
                            </w:pPr>
                          </w:pPrChange>
                        </w:pPr>
                        <w:del w:id="1118" w:author="Catherine Goodwin" w:date="2020-05-03T16:48:00Z">
                          <w:r w:rsidRPr="00675F2D" w:rsidDel="00904FB2">
                            <w:rPr>
                              <w:rFonts w:ascii="Arial" w:hAnsi="Arial" w:cs="Arial"/>
                              <w:color w:val="000000"/>
                              <w:bdr w:val="none" w:sz="0" w:space="0" w:color="auto" w:frame="1"/>
                              <w:rPrChange w:id="1119"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1120"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1121"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1122"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1123"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904FB2" w:rsidRDefault="00890119">
                        <w:pPr>
                          <w:pStyle w:val="NormalWeb"/>
                          <w:jc w:val="center"/>
                          <w:rPr>
                            <w:del w:id="1124" w:author="Catherine Goodwin" w:date="2020-05-03T16:48:00Z"/>
                            <w:rFonts w:ascii="Arial" w:hAnsi="Arial" w:cs="Arial"/>
                            <w:color w:val="323130"/>
                            <w:rPrChange w:id="1125" w:author="Catherine Goodwin" w:date="2020-06-26T11:04:00Z">
                              <w:rPr>
                                <w:del w:id="1126" w:author="Catherine Goodwin" w:date="2020-05-03T16:48:00Z"/>
                                <w:color w:val="323130"/>
                              </w:rPr>
                            </w:rPrChange>
                          </w:rPr>
                          <w:pPrChange w:id="1127" w:author="Catherine Goodwin" w:date="2020-09-04T13:35:00Z">
                            <w:pPr>
                              <w:pStyle w:val="NormalWeb"/>
                            </w:pPr>
                          </w:pPrChange>
                        </w:pPr>
                        <w:del w:id="1128" w:author="Catherine Goodwin" w:date="2020-05-03T16:48:00Z">
                          <w:r w:rsidRPr="00675F2D" w:rsidDel="00904FB2">
                            <w:rPr>
                              <w:rFonts w:ascii="Arial" w:hAnsi="Arial" w:cs="Arial"/>
                              <w:color w:val="000000"/>
                              <w:bdr w:val="none" w:sz="0" w:space="0" w:color="auto" w:frame="1"/>
                              <w:rPrChange w:id="1129"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1130"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1131"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1132"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1133"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890119">
                        <w:pPr>
                          <w:pStyle w:val="NormalWeb"/>
                          <w:jc w:val="center"/>
                          <w:rPr>
                            <w:del w:id="1134" w:author="Catherine Goodwin" w:date="2020-04-24T12:18:00Z"/>
                            <w:rFonts w:ascii="Arial" w:hAnsi="Arial" w:cs="Arial"/>
                            <w:color w:val="323130"/>
                            <w:rPrChange w:id="1135" w:author="Catherine Goodwin" w:date="2020-06-26T11:04:00Z">
                              <w:rPr>
                                <w:del w:id="1136" w:author="Catherine Goodwin" w:date="2020-04-24T12:18:00Z"/>
                                <w:color w:val="323130"/>
                              </w:rPr>
                            </w:rPrChange>
                          </w:rPr>
                          <w:pPrChange w:id="1137" w:author="Catherine Goodwin" w:date="2020-09-04T13:35:00Z">
                            <w:pPr>
                              <w:pStyle w:val="NormalWeb"/>
                            </w:pPr>
                          </w:pPrChange>
                        </w:pPr>
                        <w:del w:id="1138" w:author="Catherine Goodwin" w:date="2020-04-24T12:18:00Z">
                          <w:r w:rsidRPr="00675F2D" w:rsidDel="00123AB6">
                            <w:rPr>
                              <w:rFonts w:ascii="Arial" w:hAnsi="Arial" w:cs="Arial"/>
                              <w:color w:val="000000"/>
                              <w:bdr w:val="none" w:sz="0" w:space="0" w:color="auto" w:frame="1"/>
                              <w:rPrChange w:id="1139"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1140"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1141"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1142"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1143"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1144"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890119">
                        <w:pPr>
                          <w:pStyle w:val="NormalWeb"/>
                          <w:jc w:val="center"/>
                          <w:rPr>
                            <w:del w:id="1145" w:author="Catherine Goodwin" w:date="2020-04-24T12:18:00Z"/>
                            <w:rFonts w:ascii="Arial" w:hAnsi="Arial" w:cs="Arial"/>
                            <w:color w:val="323130"/>
                            <w:rPrChange w:id="1146" w:author="Catherine Goodwin" w:date="2020-06-26T11:04:00Z">
                              <w:rPr>
                                <w:del w:id="1147" w:author="Catherine Goodwin" w:date="2020-04-24T12:18:00Z"/>
                                <w:color w:val="323130"/>
                              </w:rPr>
                            </w:rPrChange>
                          </w:rPr>
                          <w:pPrChange w:id="1148" w:author="Catherine Goodwin" w:date="2020-09-04T13:35:00Z">
                            <w:pPr>
                              <w:pStyle w:val="NormalWeb"/>
                            </w:pPr>
                          </w:pPrChange>
                        </w:pPr>
                        <w:del w:id="1149" w:author="Catherine Goodwin" w:date="2020-04-24T12:18:00Z">
                          <w:r w:rsidRPr="00675F2D" w:rsidDel="00123AB6">
                            <w:rPr>
                              <w:rFonts w:ascii="Arial" w:hAnsi="Arial" w:cs="Arial"/>
                              <w:color w:val="000000"/>
                              <w:bdr w:val="none" w:sz="0" w:space="0" w:color="auto" w:frame="1"/>
                              <w:rPrChange w:id="1150"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1151"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1152"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1153"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1154"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1155"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1156"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1157"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1158"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1159"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1160"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D1625E">
                        <w:pPr>
                          <w:jc w:val="center"/>
                          <w:textAlignment w:val="baseline"/>
                          <w:rPr>
                            <w:del w:id="1161" w:author="Catherine Goodwin" w:date="2020-04-24T12:18:00Z"/>
                            <w:rFonts w:ascii="Arial" w:hAnsi="Arial" w:cs="Arial"/>
                            <w:color w:val="323130"/>
                            <w:szCs w:val="24"/>
                            <w:rPrChange w:id="1162" w:author="Catherine Goodwin" w:date="2020-06-26T11:04:00Z">
                              <w:rPr>
                                <w:del w:id="1163" w:author="Catherine Goodwin" w:date="2020-04-24T12:18:00Z"/>
                                <w:color w:val="323130"/>
                              </w:rPr>
                            </w:rPrChange>
                          </w:rPr>
                        </w:pPr>
                        <w:del w:id="1164" w:author="Catherine Goodwin" w:date="2020-04-24T12:18:00Z">
                          <w:r>
                            <w:rPr>
                              <w:rFonts w:ascii="Arial" w:hAnsi="Arial" w:cs="Arial"/>
                              <w:color w:val="323130"/>
                              <w:szCs w:val="24"/>
                            </w:rPr>
                            <w:pict>
                              <v:rect id="_x0000_i1028" style="width:512.4pt;height:1.2pt" o:hralign="center" o:hrstd="t" o:hr="t" fillcolor="#a0a0a0" stroked="f"/>
                            </w:pict>
                          </w:r>
                        </w:del>
                      </w:p>
                      <w:p w:rsidR="00890119" w:rsidRPr="00675F2D" w:rsidDel="00123AB6" w:rsidRDefault="00890119">
                        <w:pPr>
                          <w:pStyle w:val="NormalWeb"/>
                          <w:jc w:val="center"/>
                          <w:rPr>
                            <w:del w:id="1165" w:author="Catherine Goodwin" w:date="2020-04-24T12:18:00Z"/>
                            <w:rFonts w:ascii="Arial" w:hAnsi="Arial" w:cs="Arial"/>
                            <w:color w:val="323130"/>
                            <w:rPrChange w:id="1166" w:author="Catherine Goodwin" w:date="2020-06-26T11:04:00Z">
                              <w:rPr>
                                <w:del w:id="1167" w:author="Catherine Goodwin" w:date="2020-04-24T12:18:00Z"/>
                                <w:color w:val="323130"/>
                              </w:rPr>
                            </w:rPrChange>
                          </w:rPr>
                          <w:pPrChange w:id="1168" w:author="Catherine Goodwin" w:date="2020-09-04T13:35:00Z">
                            <w:pPr>
                              <w:pStyle w:val="NormalWeb"/>
                            </w:pPr>
                          </w:pPrChange>
                        </w:pPr>
                        <w:del w:id="1169" w:author="Catherine Goodwin" w:date="2020-04-24T12:18:00Z">
                          <w:r w:rsidRPr="00675F2D" w:rsidDel="00123AB6">
                            <w:rPr>
                              <w:rFonts w:ascii="Arial" w:hAnsi="Arial" w:cs="Arial"/>
                              <w:color w:val="323130"/>
                              <w:rPrChange w:id="1170" w:author="Catherine Goodwin" w:date="2020-06-26T11:04:00Z">
                                <w:rPr>
                                  <w:color w:val="323130"/>
                                </w:rPr>
                              </w:rPrChange>
                            </w:rPr>
                            <w:br/>
                          </w:r>
                          <w:r w:rsidRPr="00675F2D" w:rsidDel="00123AB6">
                            <w:rPr>
                              <w:rFonts w:ascii="Arial" w:hAnsi="Arial" w:cs="Arial"/>
                              <w:bCs/>
                              <w:color w:val="323130"/>
                              <w:rPrChange w:id="1171" w:author="Catherine Goodwin" w:date="2020-06-26T11:04:00Z">
                                <w:rPr>
                                  <w:b/>
                                  <w:bCs/>
                                  <w:color w:val="323130"/>
                                </w:rPr>
                              </w:rPrChange>
                            </w:rPr>
                            <w:delText>Police Contact Advice</w:delText>
                          </w:r>
                        </w:del>
                      </w:p>
                      <w:p w:rsidR="00890119" w:rsidRPr="00675F2D" w:rsidDel="00904FB2" w:rsidRDefault="00890119">
                        <w:pPr>
                          <w:overflowPunct/>
                          <w:autoSpaceDE/>
                          <w:autoSpaceDN/>
                          <w:adjustRightInd/>
                          <w:jc w:val="center"/>
                          <w:rPr>
                            <w:del w:id="1172" w:author="Catherine Goodwin" w:date="2020-05-03T16:48:00Z"/>
                            <w:rFonts w:ascii="Arial" w:hAnsi="Arial" w:cs="Arial"/>
                            <w:color w:val="323130"/>
                            <w:szCs w:val="24"/>
                            <w:rPrChange w:id="1173" w:author="Catherine Goodwin" w:date="2020-06-26T11:04:00Z">
                              <w:rPr>
                                <w:del w:id="1174" w:author="Catherine Goodwin" w:date="2020-05-03T16:48:00Z"/>
                                <w:color w:val="323130"/>
                              </w:rPr>
                            </w:rPrChange>
                          </w:rPr>
                          <w:pPrChange w:id="1175" w:author="Catherine Goodwin" w:date="2020-09-04T13:35:00Z">
                            <w:pPr>
                              <w:numPr>
                                <w:numId w:val="2"/>
                              </w:numPr>
                              <w:tabs>
                                <w:tab w:val="num" w:pos="720"/>
                              </w:tabs>
                              <w:overflowPunct/>
                              <w:autoSpaceDE/>
                              <w:autoSpaceDN/>
                              <w:adjustRightInd/>
                              <w:ind w:left="720" w:hanging="360"/>
                            </w:pPr>
                          </w:pPrChange>
                        </w:pPr>
                        <w:del w:id="1176" w:author="Catherine Goodwin" w:date="2020-05-03T16:48:00Z">
                          <w:r w:rsidRPr="00675F2D" w:rsidDel="00904FB2">
                            <w:rPr>
                              <w:rFonts w:ascii="Arial" w:hAnsi="Arial" w:cs="Arial"/>
                              <w:color w:val="323130"/>
                              <w:szCs w:val="24"/>
                              <w:rPrChange w:id="1177" w:author="Catherine Goodwin" w:date="2020-06-26T11:04:00Z">
                                <w:rPr>
                                  <w:color w:val="323130"/>
                                </w:rPr>
                              </w:rPrChange>
                            </w:rPr>
                            <w:delText>Telephone 999 in an emergency where there is a danger to life or a crime is in progress.</w:delText>
                          </w:r>
                        </w:del>
                      </w:p>
                      <w:p w:rsidR="00890119" w:rsidRPr="00675F2D" w:rsidDel="00904FB2" w:rsidRDefault="00890119">
                        <w:pPr>
                          <w:overflowPunct/>
                          <w:autoSpaceDE/>
                          <w:autoSpaceDN/>
                          <w:adjustRightInd/>
                          <w:jc w:val="center"/>
                          <w:rPr>
                            <w:del w:id="1178" w:author="Catherine Goodwin" w:date="2020-05-03T16:48:00Z"/>
                            <w:rFonts w:ascii="Arial" w:hAnsi="Arial" w:cs="Arial"/>
                            <w:color w:val="323130"/>
                            <w:szCs w:val="24"/>
                            <w:rPrChange w:id="1179" w:author="Catherine Goodwin" w:date="2020-06-26T11:04:00Z">
                              <w:rPr>
                                <w:del w:id="1180" w:author="Catherine Goodwin" w:date="2020-05-03T16:48:00Z"/>
                                <w:color w:val="323130"/>
                              </w:rPr>
                            </w:rPrChange>
                          </w:rPr>
                          <w:pPrChange w:id="1181" w:author="Catherine Goodwin" w:date="2020-09-04T13:35:00Z">
                            <w:pPr>
                              <w:numPr>
                                <w:numId w:val="2"/>
                              </w:numPr>
                              <w:tabs>
                                <w:tab w:val="num" w:pos="720"/>
                              </w:tabs>
                              <w:overflowPunct/>
                              <w:autoSpaceDE/>
                              <w:autoSpaceDN/>
                              <w:adjustRightInd/>
                              <w:ind w:left="720" w:hanging="360"/>
                            </w:pPr>
                          </w:pPrChange>
                        </w:pPr>
                        <w:del w:id="1182" w:author="Catherine Goodwin" w:date="2020-05-03T16:48:00Z">
                          <w:r w:rsidRPr="00675F2D" w:rsidDel="00904FB2">
                            <w:rPr>
                              <w:rFonts w:ascii="Arial" w:hAnsi="Arial" w:cs="Arial"/>
                              <w:color w:val="323130"/>
                              <w:szCs w:val="24"/>
                              <w:rPrChange w:id="1183" w:author="Catherine Goodwin" w:date="2020-06-26T11:04:00Z">
                                <w:rPr>
                                  <w:color w:val="323130"/>
                                </w:rPr>
                              </w:rPrChange>
                            </w:rPr>
                            <w:delText>Telephone 101 for </w:delText>
                          </w:r>
                          <w:r w:rsidRPr="00675F2D" w:rsidDel="00904FB2">
                            <w:rPr>
                              <w:rFonts w:ascii="Arial" w:hAnsi="Arial" w:cs="Arial"/>
                              <w:bCs/>
                              <w:color w:val="323130"/>
                              <w:szCs w:val="24"/>
                              <w:rPrChange w:id="1184" w:author="Catherine Goodwin" w:date="2020-06-26T11:04:00Z">
                                <w:rPr>
                                  <w:b/>
                                  <w:bCs/>
                                  <w:color w:val="323130"/>
                                </w:rPr>
                              </w:rPrChange>
                            </w:rPr>
                            <w:delText>non</w:delText>
                          </w:r>
                          <w:r w:rsidRPr="00675F2D" w:rsidDel="00904FB2">
                            <w:rPr>
                              <w:rFonts w:ascii="Arial" w:hAnsi="Arial" w:cs="Arial"/>
                              <w:color w:val="323130"/>
                              <w:szCs w:val="24"/>
                              <w:rPrChange w:id="1185" w:author="Catherine Goodwin" w:date="2020-06-26T11:04:00Z">
                                <w:rPr>
                                  <w:color w:val="323130"/>
                                </w:rPr>
                              </w:rPrChange>
                            </w:rPr>
                            <w:delText>-emergencies where police attendance is required, to report a crime or to report any other incidents.</w:delText>
                          </w:r>
                        </w:del>
                      </w:p>
                      <w:p w:rsidR="00890119" w:rsidRPr="00675F2D" w:rsidDel="00403881" w:rsidRDefault="00890119">
                        <w:pPr>
                          <w:overflowPunct/>
                          <w:autoSpaceDE/>
                          <w:autoSpaceDN/>
                          <w:adjustRightInd/>
                          <w:jc w:val="center"/>
                          <w:rPr>
                            <w:del w:id="1186" w:author="Catherine Goodwin" w:date="2020-05-06T13:53:00Z"/>
                            <w:rFonts w:ascii="Arial" w:hAnsi="Arial" w:cs="Arial"/>
                            <w:color w:val="323130"/>
                            <w:szCs w:val="24"/>
                            <w:rPrChange w:id="1187" w:author="Catherine Goodwin" w:date="2020-06-26T11:04:00Z">
                              <w:rPr>
                                <w:del w:id="1188" w:author="Catherine Goodwin" w:date="2020-05-06T13:53:00Z"/>
                                <w:color w:val="323130"/>
                              </w:rPr>
                            </w:rPrChange>
                          </w:rPr>
                          <w:pPrChange w:id="1189" w:author="Catherine Goodwin" w:date="2020-09-04T13:35:00Z">
                            <w:pPr>
                              <w:numPr>
                                <w:numId w:val="2"/>
                              </w:numPr>
                              <w:tabs>
                                <w:tab w:val="num" w:pos="720"/>
                              </w:tabs>
                              <w:overflowPunct/>
                              <w:autoSpaceDE/>
                              <w:autoSpaceDN/>
                              <w:adjustRightInd/>
                              <w:ind w:left="720" w:hanging="360"/>
                            </w:pPr>
                          </w:pPrChange>
                        </w:pPr>
                        <w:del w:id="1190" w:author="Catherine Goodwin" w:date="2020-05-03T16:48:00Z">
                          <w:r w:rsidRPr="00675F2D" w:rsidDel="00904FB2">
                            <w:rPr>
                              <w:rFonts w:ascii="Arial" w:hAnsi="Arial" w:cs="Arial"/>
                              <w:color w:val="323130"/>
                              <w:szCs w:val="24"/>
                              <w:rPrChange w:id="1191" w:author="Catherine Goodwin" w:date="2020-06-26T11:04:00Z">
                                <w:rPr>
                                  <w:color w:val="323130"/>
                                </w:rPr>
                              </w:rPrChange>
                            </w:rPr>
                            <w:delText>Alternatively, visit </w:delText>
                          </w:r>
                          <w:r w:rsidRPr="00675F2D" w:rsidDel="00904FB2">
                            <w:rPr>
                              <w:rFonts w:ascii="Arial" w:hAnsi="Arial" w:cs="Arial"/>
                              <w:color w:val="323130"/>
                              <w:szCs w:val="24"/>
                              <w:rPrChange w:id="1192" w:author="Catherine Goodwin" w:date="2020-06-26T11:04:00Z">
                                <w:rPr>
                                  <w:color w:val="323130"/>
                                </w:rPr>
                              </w:rPrChange>
                            </w:rPr>
                            <w:fldChar w:fldCharType="begin"/>
                          </w:r>
                          <w:r w:rsidRPr="00675F2D" w:rsidDel="00904FB2">
                            <w:rPr>
                              <w:rFonts w:ascii="Arial" w:hAnsi="Arial" w:cs="Arial"/>
                              <w:color w:val="323130"/>
                              <w:szCs w:val="24"/>
                              <w:rPrChange w:id="1193"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1194"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1195"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1196" w:author="Catherine Goodwin" w:date="2020-06-26T11:04:00Z">
                                <w:rPr>
                                  <w:color w:val="323130"/>
                                </w:rPr>
                              </w:rPrChange>
                            </w:rPr>
                            <w:fldChar w:fldCharType="end"/>
                          </w:r>
                          <w:r w:rsidRPr="00675F2D" w:rsidDel="00904FB2">
                            <w:rPr>
                              <w:rFonts w:ascii="Arial" w:hAnsi="Arial" w:cs="Arial"/>
                              <w:color w:val="323130"/>
                              <w:szCs w:val="24"/>
                              <w:rPrChange w:id="1197" w:author="Catherine Goodwin" w:date="2020-06-26T11:04:00Z">
                                <w:rPr>
                                  <w:color w:val="323130"/>
                                </w:rPr>
                              </w:rPrChange>
                            </w:rPr>
                            <w:delText> to report a non-emergency crime online or chat to a police operator live via our web chat service.</w:delText>
                          </w:r>
                        </w:del>
                      </w:p>
                      <w:p w:rsidR="00890119" w:rsidRPr="00252FB8" w:rsidDel="00123AB6" w:rsidRDefault="00890119">
                        <w:pPr>
                          <w:numPr>
                            <w:ilvl w:val="0"/>
                            <w:numId w:val="2"/>
                          </w:numPr>
                          <w:shd w:val="clear" w:color="auto" w:fill="FFFFFF"/>
                          <w:overflowPunct/>
                          <w:autoSpaceDE/>
                          <w:autoSpaceDN/>
                          <w:adjustRightInd/>
                          <w:jc w:val="center"/>
                          <w:rPr>
                            <w:del w:id="1198" w:author="Catherine Goodwin" w:date="2020-04-24T12:23:00Z"/>
                            <w:color w:val="323130"/>
                            <w:szCs w:val="24"/>
                          </w:rPr>
                          <w:pPrChange w:id="1199" w:author="Catherine Goodwin" w:date="2020-09-04T13:35:00Z">
                            <w:pPr>
                              <w:numPr>
                                <w:numId w:val="2"/>
                              </w:numPr>
                              <w:shd w:val="clear" w:color="auto" w:fill="FFFFFF"/>
                              <w:tabs>
                                <w:tab w:val="num" w:pos="720"/>
                              </w:tabs>
                              <w:overflowPunct/>
                              <w:autoSpaceDE/>
                              <w:autoSpaceDN/>
                              <w:adjustRightInd/>
                              <w:ind w:left="720" w:hanging="360"/>
                            </w:pPr>
                          </w:pPrChange>
                        </w:pPr>
                        <w:del w:id="1200" w:author="Catherine Goodwin" w:date="2020-04-24T12:23:00Z">
                          <w:r w:rsidRPr="00252FB8" w:rsidDel="00123AB6">
                            <w:rPr>
                              <w:color w:val="323130"/>
                              <w:szCs w:val="24"/>
                            </w:rPr>
                            <w:delText>If you are calling about the above message, please tell us that you are responding to a message from OWL.</w:delText>
                          </w:r>
                        </w:del>
                      </w:p>
                      <w:p w:rsidR="00890119" w:rsidRPr="00252FB8" w:rsidDel="00123AB6" w:rsidRDefault="00890119">
                        <w:pPr>
                          <w:pStyle w:val="NormalWeb"/>
                          <w:shd w:val="clear" w:color="auto" w:fill="FFFFFF"/>
                          <w:jc w:val="center"/>
                          <w:rPr>
                            <w:del w:id="1201" w:author="Catherine Goodwin" w:date="2020-04-24T12:24:00Z"/>
                            <w:color w:val="323130"/>
                          </w:rPr>
                          <w:pPrChange w:id="1202" w:author="Catherine Goodwin" w:date="2020-09-04T13:35:00Z">
                            <w:pPr>
                              <w:pStyle w:val="NormalWeb"/>
                              <w:shd w:val="clear" w:color="auto" w:fill="FFFFFF"/>
                              <w:jc w:val="both"/>
                            </w:pPr>
                          </w:pPrChange>
                        </w:pPr>
                        <w:del w:id="1203"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1204"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1205"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1206"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1207"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890119" w:rsidRPr="00675F2D" w:rsidRDefault="00890119">
                        <w:pPr>
                          <w:pStyle w:val="NoSpacing"/>
                          <w:jc w:val="center"/>
                          <w:rPr>
                            <w:szCs w:val="24"/>
                          </w:rPr>
                          <w:pPrChange w:id="1208" w:author="Catherine Goodwin" w:date="2020-09-04T13:35:00Z">
                            <w:pPr>
                              <w:pStyle w:val="NoSpacing"/>
                            </w:pPr>
                          </w:pPrChange>
                        </w:pPr>
                      </w:p>
                    </w:txbxContent>
                  </v:textbox>
                  <w10:wrap anchorx="margin"/>
                </v:shape>
              </w:pict>
            </mc:Fallback>
          </mc:AlternateContent>
        </w:r>
      </w:ins>
    </w:p>
    <w:p w:rsidR="007023CB" w:rsidDel="00541AC1" w:rsidRDefault="007023CB" w:rsidP="00B850E6">
      <w:pPr>
        <w:rPr>
          <w:del w:id="1209" w:author="Catherine Goodwin" w:date="2020-05-14T13:55:00Z"/>
          <w:rFonts w:ascii="Arial" w:hAnsi="Arial" w:cs="Arial"/>
          <w:noProof/>
          <w:sz w:val="44"/>
        </w:rPr>
      </w:pPr>
    </w:p>
    <w:p w:rsidR="009E010D" w:rsidDel="00541AC1" w:rsidRDefault="00F50592">
      <w:pPr>
        <w:rPr>
          <w:del w:id="1210" w:author="Catherine Goodwin" w:date="2020-05-14T13:54:00Z"/>
          <w:rFonts w:ascii="Arial" w:hAnsi="Arial" w:cs="Arial"/>
          <w:noProof/>
          <w:sz w:val="44"/>
        </w:rPr>
        <w:pPrChange w:id="1211" w:author="Catherine Goodwin" w:date="2020-05-14T13:54:00Z">
          <w:pPr>
            <w:jc w:val="center"/>
          </w:pPr>
        </w:pPrChange>
      </w:pPr>
      <w:ins w:id="1212" w:author="Catherine Goodwin" w:date="2020-05-03T19:10:00Z">
        <w:r>
          <w:rPr>
            <w:rFonts w:ascii="Arial" w:hAnsi="Arial" w:cs="Arial"/>
            <w:noProof/>
            <w:sz w:val="44"/>
          </w:rPr>
          <w:drawing>
            <wp:anchor distT="0" distB="0" distL="114300" distR="114300" simplePos="0" relativeHeight="252129792" behindDoc="0" locked="0" layoutInCell="1" allowOverlap="1" wp14:anchorId="4AC7F5DE" wp14:editId="74303344">
              <wp:simplePos x="0" y="0"/>
              <wp:positionH relativeFrom="margin">
                <wp:align>left</wp:align>
              </wp:positionH>
              <wp:positionV relativeFrom="paragraph">
                <wp:posOffset>6060886</wp:posOffset>
              </wp:positionV>
              <wp:extent cx="3390900" cy="2543363"/>
              <wp:effectExtent l="0" t="0" r="0"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7044b66-4cf6-4c67-957b-2f1afdb1d439.JPG"/>
                      <pic:cNvPicPr/>
                    </pic:nvPicPr>
                    <pic:blipFill>
                      <a:blip r:embed="rId11">
                        <a:extLst>
                          <a:ext uri="{28A0092B-C50C-407E-A947-70E740481C1C}">
                            <a14:useLocalDpi xmlns:a14="http://schemas.microsoft.com/office/drawing/2010/main" val="0"/>
                          </a:ext>
                        </a:extLst>
                      </a:blip>
                      <a:stretch>
                        <a:fillRect/>
                      </a:stretch>
                    </pic:blipFill>
                    <pic:spPr>
                      <a:xfrm>
                        <a:off x="0" y="0"/>
                        <a:ext cx="3390900" cy="2543363"/>
                      </a:xfrm>
                      <a:prstGeom prst="rect">
                        <a:avLst/>
                      </a:prstGeom>
                    </pic:spPr>
                  </pic:pic>
                </a:graphicData>
              </a:graphic>
              <wp14:sizeRelH relativeFrom="page">
                <wp14:pctWidth>0</wp14:pctWidth>
              </wp14:sizeRelH>
              <wp14:sizeRelV relativeFrom="page">
                <wp14:pctHeight>0</wp14:pctHeight>
              </wp14:sizeRelV>
            </wp:anchor>
          </w:drawing>
        </w:r>
      </w:ins>
    </w:p>
    <w:p w:rsidR="007023CB" w:rsidDel="00541AC1" w:rsidRDefault="007023CB">
      <w:pPr>
        <w:rPr>
          <w:del w:id="1213" w:author="Catherine Goodwin" w:date="2020-05-14T13:54:00Z"/>
          <w:rFonts w:ascii="Arial" w:hAnsi="Arial" w:cs="Arial"/>
          <w:noProof/>
          <w:sz w:val="44"/>
        </w:rPr>
        <w:pPrChange w:id="1214" w:author="Catherine Goodwin" w:date="2020-05-14T13:54:00Z">
          <w:pPr>
            <w:jc w:val="center"/>
          </w:pPr>
        </w:pPrChange>
      </w:pPr>
    </w:p>
    <w:p w:rsidR="00E91ED5" w:rsidDel="00541AC1" w:rsidRDefault="00E91ED5">
      <w:pPr>
        <w:rPr>
          <w:del w:id="1215" w:author="Catherine Goodwin" w:date="2020-05-14T13:54:00Z"/>
        </w:rPr>
      </w:pPr>
    </w:p>
    <w:p w:rsidR="00E91ED5" w:rsidDel="00541AC1" w:rsidRDefault="00E91ED5">
      <w:pPr>
        <w:rPr>
          <w:del w:id="1216" w:author="Catherine Goodwin" w:date="2020-05-14T13:54:00Z"/>
        </w:rPr>
      </w:pPr>
    </w:p>
    <w:p w:rsidR="00E91ED5" w:rsidDel="00541AC1" w:rsidRDefault="00E91ED5">
      <w:pPr>
        <w:rPr>
          <w:del w:id="1217" w:author="Catherine Goodwin" w:date="2020-05-14T13:54:00Z"/>
        </w:rPr>
      </w:pPr>
    </w:p>
    <w:p w:rsidR="00E91ED5" w:rsidRDefault="00E91ED5">
      <w:pPr>
        <w:pPrChange w:id="1218" w:author="Catherine Goodwin" w:date="2020-05-14T13:54:00Z">
          <w:pPr>
            <w:tabs>
              <w:tab w:val="left" w:pos="5640"/>
              <w:tab w:val="left" w:pos="6585"/>
            </w:tabs>
          </w:pPr>
        </w:pPrChange>
      </w:pPr>
    </w:p>
    <w:p w:rsidR="00960226" w:rsidRDefault="00960226" w:rsidP="00960226">
      <w:pPr>
        <w:tabs>
          <w:tab w:val="left" w:pos="5640"/>
          <w:tab w:val="left" w:pos="6585"/>
        </w:tabs>
      </w:pPr>
    </w:p>
    <w:p w:rsidR="00960226" w:rsidRDefault="00960226" w:rsidP="00960226">
      <w:pPr>
        <w:tabs>
          <w:tab w:val="left" w:pos="5640"/>
          <w:tab w:val="left" w:pos="6585"/>
        </w:tabs>
      </w:pPr>
    </w:p>
    <w:p w:rsidR="00035C8C" w:rsidRDefault="00600E64">
      <w:r>
        <w:rPr>
          <w:noProof/>
        </w:rPr>
        <mc:AlternateContent>
          <mc:Choice Requires="wps">
            <w:drawing>
              <wp:inline distT="0" distB="0" distL="0" distR="0" wp14:anchorId="782BADF0" wp14:editId="3EBCC24E">
                <wp:extent cx="304800" cy="304800"/>
                <wp:effectExtent l="0" t="0" r="0" b="0"/>
                <wp:docPr id="14" name="Rectangle 14" descr="Aero Chamber Plu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2325FB" id="Rectangle 14" o:spid="_x0000_s1026" alt="Aero Chamber Plu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tcUBr8UCAADTBQAADgAAAAAAAAAAAAAAAAAuAgAAZHJzL2Uyb0RvYy54bWxQSwECLQAUAAYACAAA&#10;ACEATKDpLNgAAAADAQAADwAAAAAAAAAAAAAAAAAfBQAAZHJzL2Rvd25yZXYueG1sUEsFBgAAAAAE&#10;AAQA8wAAACQGAAAAAA==&#10;" filled="f" stroked="f">
                <o:lock v:ext="edit" aspectratio="t"/>
                <w10:anchorlock/>
              </v:rect>
            </w:pict>
          </mc:Fallback>
        </mc:AlternateContent>
      </w:r>
    </w:p>
    <w:p w:rsidR="000063C5" w:rsidRDefault="000063C5"/>
    <w:p w:rsidR="00675F2D" w:rsidRDefault="00675F2D" w:rsidP="00035C8C">
      <w:pPr>
        <w:jc w:val="center"/>
        <w:rPr>
          <w:ins w:id="1219" w:author="Catherine Goodwin" w:date="2020-06-26T11:07:00Z"/>
          <w:rFonts w:ascii="Arial" w:hAnsi="Arial" w:cs="Arial"/>
          <w:szCs w:val="24"/>
        </w:rPr>
      </w:pPr>
      <w:bookmarkStart w:id="1220" w:name="_GoBack"/>
      <w:bookmarkEnd w:id="1220"/>
    </w:p>
    <w:p w:rsidR="00675F2D" w:rsidRDefault="00961B4A" w:rsidP="00035C8C">
      <w:pPr>
        <w:jc w:val="center"/>
        <w:rPr>
          <w:ins w:id="1221" w:author="Catherine Goodwin" w:date="2020-06-26T11:07:00Z"/>
          <w:rFonts w:ascii="Arial" w:hAnsi="Arial" w:cs="Arial"/>
          <w:szCs w:val="24"/>
        </w:rPr>
      </w:pPr>
      <w:ins w:id="1222" w:author="Catherine Goodwin" w:date="2020-06-12T11:08:00Z">
        <w:r>
          <w:rPr>
            <w:noProof/>
          </w:rPr>
          <w:lastRenderedPageBreak/>
          <mc:AlternateContent>
            <mc:Choice Requires="wps">
              <w:drawing>
                <wp:anchor distT="45720" distB="45720" distL="114300" distR="114300" simplePos="0" relativeHeight="252166656" behindDoc="0" locked="0" layoutInCell="1" allowOverlap="1" wp14:anchorId="5B6F6865" wp14:editId="5C04DFA7">
                  <wp:simplePos x="0" y="0"/>
                  <wp:positionH relativeFrom="column">
                    <wp:posOffset>1371600</wp:posOffset>
                  </wp:positionH>
                  <wp:positionV relativeFrom="paragraph">
                    <wp:posOffset>-327660</wp:posOffset>
                  </wp:positionV>
                  <wp:extent cx="2903220" cy="1219200"/>
                  <wp:effectExtent l="0" t="0" r="0" b="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3220" cy="1219200"/>
                          </a:xfrm>
                          <a:prstGeom prst="rect">
                            <a:avLst/>
                          </a:prstGeom>
                          <a:noFill/>
                          <a:ln w="9525">
                            <a:noFill/>
                            <a:miter lim="800000"/>
                            <a:headEnd/>
                            <a:tailEnd/>
                          </a:ln>
                        </wps:spPr>
                        <wps:txbx>
                          <w:txbxContent>
                            <w:p w:rsidR="00F11F0A" w:rsidRPr="00847484" w:rsidRDefault="0073082B" w:rsidP="00847484">
                              <w:pPr>
                                <w:jc w:val="center"/>
                                <w:rPr>
                                  <w:ins w:id="1223" w:author="Catherine Goodwin" w:date="2020-09-04T13:19:00Z"/>
                                  <w:rFonts w:ascii="Arial" w:hAnsi="Arial" w:cs="Arial"/>
                                  <w:b/>
                                  <w:sz w:val="22"/>
                                  <w:szCs w:val="22"/>
                                  <w:rPrChange w:id="1224" w:author="Catherine Goodwin" w:date="2020-09-04T15:44:00Z">
                                    <w:rPr>
                                      <w:ins w:id="1225" w:author="Catherine Goodwin" w:date="2020-09-04T13:19:00Z"/>
                                      <w:rFonts w:ascii="Arial" w:hAnsi="Arial" w:cs="Arial"/>
                                      <w:sz w:val="22"/>
                                      <w:szCs w:val="22"/>
                                    </w:rPr>
                                  </w:rPrChange>
                                </w:rPr>
                                <w:pPrChange w:id="1226" w:author="Catherine Goodwin" w:date="2020-09-04T15:44:00Z">
                                  <w:pPr>
                                    <w:jc w:val="center"/>
                                  </w:pPr>
                                </w:pPrChange>
                              </w:pPr>
                              <w:ins w:id="1227" w:author="Catherine Goodwin" w:date="2020-09-04T13:19:00Z">
                                <w:r w:rsidRPr="00847484">
                                  <w:rPr>
                                    <w:rFonts w:ascii="Arial" w:hAnsi="Arial" w:cs="Arial"/>
                                    <w:b/>
                                    <w:sz w:val="22"/>
                                    <w:szCs w:val="22"/>
                                    <w:rPrChange w:id="1228" w:author="Catherine Goodwin" w:date="2020-09-04T15:44:00Z">
                                      <w:rPr>
                                        <w:rFonts w:ascii="Arial" w:hAnsi="Arial" w:cs="Arial"/>
                                        <w:sz w:val="22"/>
                                        <w:szCs w:val="22"/>
                                      </w:rPr>
                                    </w:rPrChange>
                                  </w:rPr>
                                  <w:t>Our PTA Need you!</w:t>
                                </w:r>
                              </w:ins>
                            </w:p>
                            <w:p w:rsidR="00847484" w:rsidRDefault="00847484" w:rsidP="00847484">
                              <w:pPr>
                                <w:rPr>
                                  <w:ins w:id="1229" w:author="Catherine Goodwin" w:date="2020-09-04T15:49:00Z"/>
                                  <w:rFonts w:ascii="Arial" w:hAnsi="Arial" w:cs="Arial"/>
                                  <w:sz w:val="22"/>
                                  <w:szCs w:val="22"/>
                                </w:rPr>
                                <w:pPrChange w:id="1230" w:author="Catherine Goodwin" w:date="2020-09-04T15:44:00Z">
                                  <w:pPr>
                                    <w:jc w:val="center"/>
                                  </w:pPr>
                                </w:pPrChange>
                              </w:pPr>
                            </w:p>
                            <w:p w:rsidR="0073082B" w:rsidRPr="00847484" w:rsidRDefault="0073082B" w:rsidP="00847484">
                              <w:pPr>
                                <w:rPr>
                                  <w:ins w:id="1231" w:author="Catherine Goodwin" w:date="2020-09-04T15:47:00Z"/>
                                  <w:rFonts w:ascii="Arial" w:hAnsi="Arial" w:cs="Arial"/>
                                  <w:sz w:val="22"/>
                                  <w:szCs w:val="22"/>
                                  <w:rPrChange w:id="1232" w:author="Catherine Goodwin" w:date="2020-09-04T15:48:00Z">
                                    <w:rPr>
                                      <w:ins w:id="1233" w:author="Catherine Goodwin" w:date="2020-09-04T15:47:00Z"/>
                                      <w:rFonts w:ascii="Arial" w:hAnsi="Arial" w:cs="Arial"/>
                                      <w:sz w:val="22"/>
                                      <w:szCs w:val="22"/>
                                    </w:rPr>
                                  </w:rPrChange>
                                </w:rPr>
                                <w:pPrChange w:id="1234" w:author="Catherine Goodwin" w:date="2020-09-04T15:44:00Z">
                                  <w:pPr>
                                    <w:jc w:val="center"/>
                                  </w:pPr>
                                </w:pPrChange>
                              </w:pPr>
                              <w:ins w:id="1235" w:author="Catherine Goodwin" w:date="2020-09-04T13:19:00Z">
                                <w:r w:rsidRPr="00847484">
                                  <w:rPr>
                                    <w:rFonts w:ascii="Arial" w:hAnsi="Arial" w:cs="Arial"/>
                                    <w:sz w:val="22"/>
                                    <w:szCs w:val="22"/>
                                    <w:rPrChange w:id="1236" w:author="Catherine Goodwin" w:date="2020-09-04T15:48:00Z">
                                      <w:rPr>
                                        <w:rFonts w:ascii="Arial" w:hAnsi="Arial" w:cs="Arial"/>
                                        <w:sz w:val="22"/>
                                        <w:szCs w:val="22"/>
                                      </w:rPr>
                                    </w:rPrChange>
                                  </w:rPr>
                                  <w:t xml:space="preserve">If you are interested in joining the </w:t>
                                </w:r>
                                <w:proofErr w:type="gramStart"/>
                                <w:r w:rsidRPr="00847484">
                                  <w:rPr>
                                    <w:rFonts w:ascii="Arial" w:hAnsi="Arial" w:cs="Arial"/>
                                    <w:sz w:val="22"/>
                                    <w:szCs w:val="22"/>
                                    <w:rPrChange w:id="1237" w:author="Catherine Goodwin" w:date="2020-09-04T15:48:00Z">
                                      <w:rPr>
                                        <w:rFonts w:ascii="Arial" w:hAnsi="Arial" w:cs="Arial"/>
                                        <w:sz w:val="22"/>
                                        <w:szCs w:val="22"/>
                                      </w:rPr>
                                    </w:rPrChange>
                                  </w:rPr>
                                  <w:t>PTA</w:t>
                                </w:r>
                                <w:proofErr w:type="gramEnd"/>
                                <w:r w:rsidRPr="00847484">
                                  <w:rPr>
                                    <w:rFonts w:ascii="Arial" w:hAnsi="Arial" w:cs="Arial"/>
                                    <w:sz w:val="22"/>
                                    <w:szCs w:val="22"/>
                                    <w:rPrChange w:id="1238" w:author="Catherine Goodwin" w:date="2020-09-04T15:48:00Z">
                                      <w:rPr>
                                        <w:rFonts w:ascii="Arial" w:hAnsi="Arial" w:cs="Arial"/>
                                        <w:sz w:val="22"/>
                                        <w:szCs w:val="22"/>
                                      </w:rPr>
                                    </w:rPrChange>
                                  </w:rPr>
                                  <w:t xml:space="preserve"> please email the office and we will be in contact.</w:t>
                                </w:r>
                              </w:ins>
                              <w:ins w:id="1239" w:author="Catherine Goodwin" w:date="2020-09-04T15:45:00Z">
                                <w:r w:rsidR="00847484" w:rsidRPr="00847484">
                                  <w:rPr>
                                    <w:rFonts w:ascii="Arial" w:hAnsi="Arial" w:cs="Arial"/>
                                    <w:sz w:val="22"/>
                                    <w:szCs w:val="22"/>
                                    <w:rPrChange w:id="1240" w:author="Catherine Goodwin" w:date="2020-09-04T15:48:00Z">
                                      <w:rPr>
                                        <w:rFonts w:ascii="Arial" w:hAnsi="Arial" w:cs="Arial"/>
                                        <w:sz w:val="22"/>
                                        <w:szCs w:val="22"/>
                                      </w:rPr>
                                    </w:rPrChange>
                                  </w:rPr>
                                  <w:t xml:space="preserve"> </w:t>
                                </w:r>
                              </w:ins>
                              <w:ins w:id="1241" w:author="Catherine Goodwin" w:date="2020-09-04T15:47:00Z">
                                <w:r w:rsidR="00847484" w:rsidRPr="00847484">
                                  <w:rPr>
                                    <w:rFonts w:ascii="Arial" w:hAnsi="Arial" w:cs="Arial"/>
                                    <w:sz w:val="22"/>
                                    <w:szCs w:val="22"/>
                                    <w:rPrChange w:id="1242" w:author="Catherine Goodwin" w:date="2020-09-04T15:48:00Z">
                                      <w:rPr>
                                        <w:rFonts w:ascii="Arial" w:hAnsi="Arial" w:cs="Arial"/>
                                        <w:sz w:val="22"/>
                                        <w:szCs w:val="22"/>
                                      </w:rPr>
                                    </w:rPrChange>
                                  </w:rPr>
                                  <w:t xml:space="preserve">We are </w:t>
                                </w:r>
                                <w:proofErr w:type="gramStart"/>
                                <w:r w:rsidR="00847484" w:rsidRPr="00847484">
                                  <w:rPr>
                                    <w:rFonts w:ascii="Arial" w:hAnsi="Arial" w:cs="Arial"/>
                                    <w:sz w:val="22"/>
                                    <w:szCs w:val="22"/>
                                    <w:rPrChange w:id="1243" w:author="Catherine Goodwin" w:date="2020-09-04T15:48:00Z">
                                      <w:rPr>
                                        <w:rFonts w:ascii="Arial" w:hAnsi="Arial" w:cs="Arial"/>
                                        <w:sz w:val="22"/>
                                        <w:szCs w:val="22"/>
                                      </w:rPr>
                                    </w:rPrChange>
                                  </w:rPr>
                                  <w:t>really keen</w:t>
                                </w:r>
                                <w:proofErr w:type="gramEnd"/>
                                <w:r w:rsidR="00847484" w:rsidRPr="00847484">
                                  <w:rPr>
                                    <w:rFonts w:ascii="Arial" w:hAnsi="Arial" w:cs="Arial"/>
                                    <w:sz w:val="22"/>
                                    <w:szCs w:val="22"/>
                                    <w:rPrChange w:id="1244" w:author="Catherine Goodwin" w:date="2020-09-04T15:48:00Z">
                                      <w:rPr>
                                        <w:rFonts w:ascii="Arial" w:hAnsi="Arial" w:cs="Arial"/>
                                        <w:sz w:val="22"/>
                                        <w:szCs w:val="22"/>
                                      </w:rPr>
                                    </w:rPrChange>
                                  </w:rPr>
                                  <w:t xml:space="preserve"> to put</w:t>
                                </w:r>
                              </w:ins>
                            </w:p>
                            <w:p w:rsidR="00847484" w:rsidRPr="00847484" w:rsidRDefault="00847484" w:rsidP="00847484">
                              <w:pPr>
                                <w:rPr>
                                  <w:ins w:id="1245" w:author="Catherine Goodwin" w:date="2020-06-12T11:08:00Z"/>
                                  <w:rFonts w:ascii="Arial" w:hAnsi="Arial" w:cs="Arial"/>
                                  <w:sz w:val="22"/>
                                  <w:szCs w:val="22"/>
                                  <w:rPrChange w:id="1246" w:author="Catherine Goodwin" w:date="2020-09-04T15:48:00Z">
                                    <w:rPr>
                                      <w:ins w:id="1247" w:author="Catherine Goodwin" w:date="2020-06-12T11:08:00Z"/>
                                      <w:rFonts w:ascii="Arial" w:hAnsi="Arial" w:cs="Arial"/>
                                    </w:rPr>
                                  </w:rPrChange>
                                </w:rPr>
                                <w:pPrChange w:id="1248" w:author="Catherine Goodwin" w:date="2020-09-04T15:44:00Z">
                                  <w:pPr>
                                    <w:jc w:val="center"/>
                                  </w:pPr>
                                </w:pPrChange>
                              </w:pPr>
                              <w:proofErr w:type="gramStart"/>
                              <w:ins w:id="1249" w:author="Catherine Goodwin" w:date="2020-09-04T15:47:00Z">
                                <w:r w:rsidRPr="00847484">
                                  <w:rPr>
                                    <w:rFonts w:ascii="Arial" w:hAnsi="Arial" w:cs="Arial"/>
                                    <w:sz w:val="22"/>
                                    <w:szCs w:val="22"/>
                                    <w:rPrChange w:id="1250" w:author="Catherine Goodwin" w:date="2020-09-04T15:48:00Z">
                                      <w:rPr>
                                        <w:rFonts w:ascii="Arial" w:hAnsi="Arial" w:cs="Arial"/>
                                        <w:sz w:val="22"/>
                                        <w:szCs w:val="22"/>
                                      </w:rPr>
                                    </w:rPrChange>
                                  </w:rPr>
                                  <w:t>on</w:t>
                                </w:r>
                                <w:proofErr w:type="gramEnd"/>
                                <w:r w:rsidRPr="00847484">
                                  <w:rPr>
                                    <w:rFonts w:ascii="Arial" w:hAnsi="Arial" w:cs="Arial"/>
                                    <w:sz w:val="22"/>
                                    <w:szCs w:val="22"/>
                                    <w:rPrChange w:id="1251" w:author="Catherine Goodwin" w:date="2020-09-04T15:48:00Z">
                                      <w:rPr>
                                        <w:rFonts w:ascii="Arial" w:hAnsi="Arial" w:cs="Arial"/>
                                        <w:sz w:val="22"/>
                                        <w:szCs w:val="22"/>
                                      </w:rPr>
                                    </w:rPrChange>
                                  </w:rPr>
                                  <w:t xml:space="preserve"> some socially distanced and virtual events this term.</w:t>
                                </w:r>
                              </w:ins>
                            </w:p>
                            <w:p w:rsidR="008F29C3" w:rsidRPr="001374C3" w:rsidRDefault="008F29C3">
                              <w:pPr>
                                <w:rPr>
                                  <w:sz w:val="22"/>
                                  <w:szCs w:val="22"/>
                                  <w:rPrChange w:id="1252" w:author="Catherine Goodwin" w:date="2020-06-26T14:37:00Z">
                                    <w:rPr/>
                                  </w:rPrChang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6F6865" id="Text Box 2" o:spid="_x0000_s1030" type="#_x0000_t202" style="position:absolute;left:0;text-align:left;margin-left:108pt;margin-top:-25.8pt;width:228.6pt;height:96pt;z-index:252166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" filled="f" stroked="f">
                  <v:textbox>
                    <w:txbxContent>
                      <w:p w:rsidR="00F11F0A" w:rsidRPr="00847484" w:rsidRDefault="0073082B" w:rsidP="00847484">
                        <w:pPr>
                          <w:jc w:val="center"/>
                          <w:rPr>
                            <w:ins w:id="1253" w:author="Catherine Goodwin" w:date="2020-09-04T13:19:00Z"/>
                            <w:rFonts w:ascii="Arial" w:hAnsi="Arial" w:cs="Arial"/>
                            <w:b/>
                            <w:sz w:val="22"/>
                            <w:szCs w:val="22"/>
                            <w:rPrChange w:id="1254" w:author="Catherine Goodwin" w:date="2020-09-04T15:44:00Z">
                              <w:rPr>
                                <w:ins w:id="1255" w:author="Catherine Goodwin" w:date="2020-09-04T13:19:00Z"/>
                                <w:rFonts w:ascii="Arial" w:hAnsi="Arial" w:cs="Arial"/>
                                <w:sz w:val="22"/>
                                <w:szCs w:val="22"/>
                              </w:rPr>
                            </w:rPrChange>
                          </w:rPr>
                          <w:pPrChange w:id="1256" w:author="Catherine Goodwin" w:date="2020-09-04T15:44:00Z">
                            <w:pPr>
                              <w:jc w:val="center"/>
                            </w:pPr>
                          </w:pPrChange>
                        </w:pPr>
                        <w:ins w:id="1257" w:author="Catherine Goodwin" w:date="2020-09-04T13:19:00Z">
                          <w:r w:rsidRPr="00847484">
                            <w:rPr>
                              <w:rFonts w:ascii="Arial" w:hAnsi="Arial" w:cs="Arial"/>
                              <w:b/>
                              <w:sz w:val="22"/>
                              <w:szCs w:val="22"/>
                              <w:rPrChange w:id="1258" w:author="Catherine Goodwin" w:date="2020-09-04T15:44:00Z">
                                <w:rPr>
                                  <w:rFonts w:ascii="Arial" w:hAnsi="Arial" w:cs="Arial"/>
                                  <w:sz w:val="22"/>
                                  <w:szCs w:val="22"/>
                                </w:rPr>
                              </w:rPrChange>
                            </w:rPr>
                            <w:t>Our PTA Need you!</w:t>
                          </w:r>
                        </w:ins>
                      </w:p>
                      <w:p w:rsidR="00847484" w:rsidRDefault="00847484" w:rsidP="00847484">
                        <w:pPr>
                          <w:rPr>
                            <w:ins w:id="1259" w:author="Catherine Goodwin" w:date="2020-09-04T15:49:00Z"/>
                            <w:rFonts w:ascii="Arial" w:hAnsi="Arial" w:cs="Arial"/>
                            <w:sz w:val="22"/>
                            <w:szCs w:val="22"/>
                          </w:rPr>
                          <w:pPrChange w:id="1260" w:author="Catherine Goodwin" w:date="2020-09-04T15:44:00Z">
                            <w:pPr>
                              <w:jc w:val="center"/>
                            </w:pPr>
                          </w:pPrChange>
                        </w:pPr>
                      </w:p>
                      <w:p w:rsidR="0073082B" w:rsidRPr="00847484" w:rsidRDefault="0073082B" w:rsidP="00847484">
                        <w:pPr>
                          <w:rPr>
                            <w:ins w:id="1261" w:author="Catherine Goodwin" w:date="2020-09-04T15:47:00Z"/>
                            <w:rFonts w:ascii="Arial" w:hAnsi="Arial" w:cs="Arial"/>
                            <w:sz w:val="22"/>
                            <w:szCs w:val="22"/>
                            <w:rPrChange w:id="1262" w:author="Catherine Goodwin" w:date="2020-09-04T15:48:00Z">
                              <w:rPr>
                                <w:ins w:id="1263" w:author="Catherine Goodwin" w:date="2020-09-04T15:47:00Z"/>
                                <w:rFonts w:ascii="Arial" w:hAnsi="Arial" w:cs="Arial"/>
                                <w:sz w:val="22"/>
                                <w:szCs w:val="22"/>
                              </w:rPr>
                            </w:rPrChange>
                          </w:rPr>
                          <w:pPrChange w:id="1264" w:author="Catherine Goodwin" w:date="2020-09-04T15:44:00Z">
                            <w:pPr>
                              <w:jc w:val="center"/>
                            </w:pPr>
                          </w:pPrChange>
                        </w:pPr>
                        <w:ins w:id="1265" w:author="Catherine Goodwin" w:date="2020-09-04T13:19:00Z">
                          <w:r w:rsidRPr="00847484">
                            <w:rPr>
                              <w:rFonts w:ascii="Arial" w:hAnsi="Arial" w:cs="Arial"/>
                              <w:sz w:val="22"/>
                              <w:szCs w:val="22"/>
                              <w:rPrChange w:id="1266" w:author="Catherine Goodwin" w:date="2020-09-04T15:48:00Z">
                                <w:rPr>
                                  <w:rFonts w:ascii="Arial" w:hAnsi="Arial" w:cs="Arial"/>
                                  <w:sz w:val="22"/>
                                  <w:szCs w:val="22"/>
                                </w:rPr>
                              </w:rPrChange>
                            </w:rPr>
                            <w:t xml:space="preserve">If you are interested in joining the </w:t>
                          </w:r>
                          <w:proofErr w:type="gramStart"/>
                          <w:r w:rsidRPr="00847484">
                            <w:rPr>
                              <w:rFonts w:ascii="Arial" w:hAnsi="Arial" w:cs="Arial"/>
                              <w:sz w:val="22"/>
                              <w:szCs w:val="22"/>
                              <w:rPrChange w:id="1267" w:author="Catherine Goodwin" w:date="2020-09-04T15:48:00Z">
                                <w:rPr>
                                  <w:rFonts w:ascii="Arial" w:hAnsi="Arial" w:cs="Arial"/>
                                  <w:sz w:val="22"/>
                                  <w:szCs w:val="22"/>
                                </w:rPr>
                              </w:rPrChange>
                            </w:rPr>
                            <w:t>PTA</w:t>
                          </w:r>
                          <w:proofErr w:type="gramEnd"/>
                          <w:r w:rsidRPr="00847484">
                            <w:rPr>
                              <w:rFonts w:ascii="Arial" w:hAnsi="Arial" w:cs="Arial"/>
                              <w:sz w:val="22"/>
                              <w:szCs w:val="22"/>
                              <w:rPrChange w:id="1268" w:author="Catherine Goodwin" w:date="2020-09-04T15:48:00Z">
                                <w:rPr>
                                  <w:rFonts w:ascii="Arial" w:hAnsi="Arial" w:cs="Arial"/>
                                  <w:sz w:val="22"/>
                                  <w:szCs w:val="22"/>
                                </w:rPr>
                              </w:rPrChange>
                            </w:rPr>
                            <w:t xml:space="preserve"> please email the office and we will be in contact.</w:t>
                          </w:r>
                        </w:ins>
                        <w:ins w:id="1269" w:author="Catherine Goodwin" w:date="2020-09-04T15:45:00Z">
                          <w:r w:rsidR="00847484" w:rsidRPr="00847484">
                            <w:rPr>
                              <w:rFonts w:ascii="Arial" w:hAnsi="Arial" w:cs="Arial"/>
                              <w:sz w:val="22"/>
                              <w:szCs w:val="22"/>
                              <w:rPrChange w:id="1270" w:author="Catherine Goodwin" w:date="2020-09-04T15:48:00Z">
                                <w:rPr>
                                  <w:rFonts w:ascii="Arial" w:hAnsi="Arial" w:cs="Arial"/>
                                  <w:sz w:val="22"/>
                                  <w:szCs w:val="22"/>
                                </w:rPr>
                              </w:rPrChange>
                            </w:rPr>
                            <w:t xml:space="preserve"> </w:t>
                          </w:r>
                        </w:ins>
                        <w:ins w:id="1271" w:author="Catherine Goodwin" w:date="2020-09-04T15:47:00Z">
                          <w:r w:rsidR="00847484" w:rsidRPr="00847484">
                            <w:rPr>
                              <w:rFonts w:ascii="Arial" w:hAnsi="Arial" w:cs="Arial"/>
                              <w:sz w:val="22"/>
                              <w:szCs w:val="22"/>
                              <w:rPrChange w:id="1272" w:author="Catherine Goodwin" w:date="2020-09-04T15:48:00Z">
                                <w:rPr>
                                  <w:rFonts w:ascii="Arial" w:hAnsi="Arial" w:cs="Arial"/>
                                  <w:sz w:val="22"/>
                                  <w:szCs w:val="22"/>
                                </w:rPr>
                              </w:rPrChange>
                            </w:rPr>
                            <w:t xml:space="preserve">We are </w:t>
                          </w:r>
                          <w:proofErr w:type="gramStart"/>
                          <w:r w:rsidR="00847484" w:rsidRPr="00847484">
                            <w:rPr>
                              <w:rFonts w:ascii="Arial" w:hAnsi="Arial" w:cs="Arial"/>
                              <w:sz w:val="22"/>
                              <w:szCs w:val="22"/>
                              <w:rPrChange w:id="1273" w:author="Catherine Goodwin" w:date="2020-09-04T15:48:00Z">
                                <w:rPr>
                                  <w:rFonts w:ascii="Arial" w:hAnsi="Arial" w:cs="Arial"/>
                                  <w:sz w:val="22"/>
                                  <w:szCs w:val="22"/>
                                </w:rPr>
                              </w:rPrChange>
                            </w:rPr>
                            <w:t>really keen</w:t>
                          </w:r>
                          <w:proofErr w:type="gramEnd"/>
                          <w:r w:rsidR="00847484" w:rsidRPr="00847484">
                            <w:rPr>
                              <w:rFonts w:ascii="Arial" w:hAnsi="Arial" w:cs="Arial"/>
                              <w:sz w:val="22"/>
                              <w:szCs w:val="22"/>
                              <w:rPrChange w:id="1274" w:author="Catherine Goodwin" w:date="2020-09-04T15:48:00Z">
                                <w:rPr>
                                  <w:rFonts w:ascii="Arial" w:hAnsi="Arial" w:cs="Arial"/>
                                  <w:sz w:val="22"/>
                                  <w:szCs w:val="22"/>
                                </w:rPr>
                              </w:rPrChange>
                            </w:rPr>
                            <w:t xml:space="preserve"> to put</w:t>
                          </w:r>
                        </w:ins>
                      </w:p>
                      <w:p w:rsidR="00847484" w:rsidRPr="00847484" w:rsidRDefault="00847484" w:rsidP="00847484">
                        <w:pPr>
                          <w:rPr>
                            <w:ins w:id="1275" w:author="Catherine Goodwin" w:date="2020-06-12T11:08:00Z"/>
                            <w:rFonts w:ascii="Arial" w:hAnsi="Arial" w:cs="Arial"/>
                            <w:sz w:val="22"/>
                            <w:szCs w:val="22"/>
                            <w:rPrChange w:id="1276" w:author="Catherine Goodwin" w:date="2020-09-04T15:48:00Z">
                              <w:rPr>
                                <w:ins w:id="1277" w:author="Catherine Goodwin" w:date="2020-06-12T11:08:00Z"/>
                                <w:rFonts w:ascii="Arial" w:hAnsi="Arial" w:cs="Arial"/>
                              </w:rPr>
                            </w:rPrChange>
                          </w:rPr>
                          <w:pPrChange w:id="1278" w:author="Catherine Goodwin" w:date="2020-09-04T15:44:00Z">
                            <w:pPr>
                              <w:jc w:val="center"/>
                            </w:pPr>
                          </w:pPrChange>
                        </w:pPr>
                        <w:proofErr w:type="gramStart"/>
                        <w:ins w:id="1279" w:author="Catherine Goodwin" w:date="2020-09-04T15:47:00Z">
                          <w:r w:rsidRPr="00847484">
                            <w:rPr>
                              <w:rFonts w:ascii="Arial" w:hAnsi="Arial" w:cs="Arial"/>
                              <w:sz w:val="22"/>
                              <w:szCs w:val="22"/>
                              <w:rPrChange w:id="1280" w:author="Catherine Goodwin" w:date="2020-09-04T15:48:00Z">
                                <w:rPr>
                                  <w:rFonts w:ascii="Arial" w:hAnsi="Arial" w:cs="Arial"/>
                                  <w:sz w:val="22"/>
                                  <w:szCs w:val="22"/>
                                </w:rPr>
                              </w:rPrChange>
                            </w:rPr>
                            <w:t>on</w:t>
                          </w:r>
                          <w:proofErr w:type="gramEnd"/>
                          <w:r w:rsidRPr="00847484">
                            <w:rPr>
                              <w:rFonts w:ascii="Arial" w:hAnsi="Arial" w:cs="Arial"/>
                              <w:sz w:val="22"/>
                              <w:szCs w:val="22"/>
                              <w:rPrChange w:id="1281" w:author="Catherine Goodwin" w:date="2020-09-04T15:48:00Z">
                                <w:rPr>
                                  <w:rFonts w:ascii="Arial" w:hAnsi="Arial" w:cs="Arial"/>
                                  <w:sz w:val="22"/>
                                  <w:szCs w:val="22"/>
                                </w:rPr>
                              </w:rPrChange>
                            </w:rPr>
                            <w:t xml:space="preserve"> some socially distanced and virtual events this term.</w:t>
                          </w:r>
                        </w:ins>
                      </w:p>
                      <w:p w:rsidR="008F29C3" w:rsidRPr="001374C3" w:rsidRDefault="008F29C3">
                        <w:pPr>
                          <w:rPr>
                            <w:sz w:val="22"/>
                            <w:szCs w:val="22"/>
                            <w:rPrChange w:id="1282" w:author="Catherine Goodwin" w:date="2020-06-26T14:37:00Z">
                              <w:rPr/>
                            </w:rPrChange>
                          </w:rPr>
                        </w:pPr>
                      </w:p>
                    </w:txbxContent>
                  </v:textbox>
                </v:shape>
              </w:pict>
            </mc:Fallback>
          </mc:AlternateContent>
        </w:r>
      </w:ins>
      <w:ins w:id="1283" w:author="Catherine Goodwin" w:date="2020-09-04T15:49:00Z">
        <w:r w:rsidR="00492ECA">
          <w:rPr>
            <w:noProof/>
          </w:rPr>
          <w:drawing>
            <wp:anchor distT="0" distB="0" distL="114300" distR="114300" simplePos="0" relativeHeight="252237312" behindDoc="0" locked="0" layoutInCell="1" allowOverlap="1">
              <wp:simplePos x="0" y="0"/>
              <wp:positionH relativeFrom="margin">
                <wp:posOffset>632460</wp:posOffset>
              </wp:positionH>
              <wp:positionV relativeFrom="paragraph">
                <wp:posOffset>-297180</wp:posOffset>
              </wp:positionV>
              <wp:extent cx="723900" cy="1150620"/>
              <wp:effectExtent l="0" t="0" r="0" b="0"/>
              <wp:wrapNone/>
              <wp:docPr id="6" name="Picture 6" descr="We need YOU! - Baxter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e need YOU! - Baxter Colle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4041" cy="1150844"/>
                      </a:xfrm>
                      <a:prstGeom prst="rect">
                        <a:avLst/>
                      </a:prstGeom>
                      <a:noFill/>
                      <a:ln>
                        <a:noFill/>
                      </a:ln>
                    </pic:spPr>
                  </pic:pic>
                </a:graphicData>
              </a:graphic>
              <wp14:sizeRelH relativeFrom="page">
                <wp14:pctWidth>0</wp14:pctWidth>
              </wp14:sizeRelH>
              <wp14:sizeRelV relativeFrom="page">
                <wp14:pctHeight>0</wp14:pctHeight>
              </wp14:sizeRelV>
            </wp:anchor>
          </w:drawing>
        </w:r>
      </w:ins>
      <w:r w:rsidR="00847484">
        <w:rPr>
          <w:rFonts w:ascii="Arial" w:hAnsi="Arial" w:cs="Arial"/>
          <w:noProof/>
          <w:sz w:val="28"/>
        </w:rPr>
        <mc:AlternateContent>
          <mc:Choice Requires="wps">
            <w:drawing>
              <wp:anchor distT="0" distB="0" distL="114300" distR="114300" simplePos="0" relativeHeight="252069376" behindDoc="0" locked="0" layoutInCell="1" allowOverlap="1" wp14:anchorId="0B24630C" wp14:editId="0DF87172">
                <wp:simplePos x="0" y="0"/>
                <wp:positionH relativeFrom="margin">
                  <wp:posOffset>510540</wp:posOffset>
                </wp:positionH>
                <wp:positionV relativeFrom="paragraph">
                  <wp:posOffset>-388620</wp:posOffset>
                </wp:positionV>
                <wp:extent cx="4853940" cy="1318260"/>
                <wp:effectExtent l="19050" t="19050" r="22860" b="15240"/>
                <wp:wrapNone/>
                <wp:docPr id="22" name="Text Box 22"/>
                <wp:cNvGraphicFramePr/>
                <a:graphic xmlns:a="http://schemas.openxmlformats.org/drawingml/2006/main">
                  <a:graphicData uri="http://schemas.microsoft.com/office/word/2010/wordprocessingShape">
                    <wps:wsp>
                      <wps:cNvSpPr txBox="1"/>
                      <wps:spPr>
                        <a:xfrm>
                          <a:off x="0" y="0"/>
                          <a:ext cx="4853940" cy="1318260"/>
                        </a:xfrm>
                        <a:prstGeom prst="rect">
                          <a:avLst/>
                        </a:prstGeom>
                        <a:solidFill>
                          <a:srgbClr val="FFFF66"/>
                        </a:solidFill>
                        <a:ln w="38100">
                          <a:solidFill>
                            <a:prstClr val="black"/>
                          </a:solidFill>
                        </a:ln>
                        <a:effectLst/>
                      </wps:spPr>
                      <wps:txbx>
                        <w:txbxContent>
                          <w:p w:rsidR="008F29C3" w:rsidRPr="00AF0C2B" w:rsidDel="00904A9B" w:rsidRDefault="008F29C3">
                            <w:pPr>
                              <w:jc w:val="center"/>
                              <w:rPr>
                                <w:del w:id="1284" w:author="Catherine Goodwin" w:date="2020-06-12T11:07:00Z"/>
                                <w:rFonts w:ascii="Arial" w:hAnsi="Arial" w:cs="Arial"/>
                              </w:rPr>
                            </w:pPr>
                            <w:del w:id="1285" w:author="Catherine Goodwin" w:date="2020-06-05T14:54:00Z">
                              <w:r w:rsidRPr="00AF0C2B" w:rsidDel="005F3524">
                                <w:rPr>
                                  <w:rFonts w:ascii="Arial" w:hAnsi="Arial" w:cs="Arial"/>
                                </w:rPr>
                                <w:delText>Google Classroom attendance</w:delText>
                              </w:r>
                            </w:del>
                            <w:del w:id="1286"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1287"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1288">
                                <w:tblGrid>
                                  <w:gridCol w:w="1851"/>
                                  <w:gridCol w:w="108"/>
                                  <w:gridCol w:w="1043"/>
                                  <w:gridCol w:w="166"/>
                                  <w:gridCol w:w="1378"/>
                                  <w:gridCol w:w="215"/>
                                  <w:gridCol w:w="882"/>
                                </w:tblGrid>
                              </w:tblGridChange>
                            </w:tblGrid>
                            <w:tr w:rsidR="008F29C3" w:rsidDel="005F3524" w:rsidTr="006C7C78">
                              <w:trPr>
                                <w:trHeight w:val="187"/>
                                <w:del w:id="1289" w:author="Catherine Goodwin" w:date="2020-06-05T14:53:00Z"/>
                                <w:trPrChange w:id="1290" w:author="Catherine Goodwin" w:date="2020-05-14T15:13:00Z">
                                  <w:trPr>
                                    <w:trHeight w:val="200"/>
                                  </w:trPr>
                                </w:trPrChange>
                              </w:trPr>
                              <w:tc>
                                <w:tcPr>
                                  <w:tcW w:w="2024" w:type="dxa"/>
                                  <w:shd w:val="clear" w:color="auto" w:fill="auto"/>
                                  <w:tcPrChange w:id="1291" w:author="Catherine Goodwin" w:date="2020-05-14T15:13:00Z">
                                    <w:tcPr>
                                      <w:tcW w:w="1959" w:type="dxa"/>
                                    </w:tcPr>
                                  </w:tcPrChange>
                                </w:tcPr>
                                <w:p w:rsidR="008F29C3" w:rsidDel="005F3524" w:rsidRDefault="008F29C3" w:rsidP="00201EEC">
                                  <w:pPr>
                                    <w:jc w:val="center"/>
                                    <w:rPr>
                                      <w:del w:id="1292" w:author="Catherine Goodwin" w:date="2020-06-05T14:53:00Z"/>
                                      <w:rFonts w:ascii="Arial" w:hAnsi="Arial" w:cs="Arial"/>
                                    </w:rPr>
                                  </w:pPr>
                                  <w:del w:id="1293" w:author="Catherine Goodwin" w:date="2020-06-05T14:53:00Z">
                                    <w:r w:rsidDel="005F3524">
                                      <w:rPr>
                                        <w:rFonts w:ascii="Arial" w:hAnsi="Arial" w:cs="Arial"/>
                                      </w:rPr>
                                      <w:delText>3 Walliams</w:delText>
                                    </w:r>
                                  </w:del>
                                </w:p>
                              </w:tc>
                              <w:tc>
                                <w:tcPr>
                                  <w:tcW w:w="1258" w:type="dxa"/>
                                  <w:shd w:val="clear" w:color="auto" w:fill="auto"/>
                                  <w:tcPrChange w:id="1294" w:author="Catherine Goodwin" w:date="2020-05-14T15:13:00Z">
                                    <w:tcPr>
                                      <w:tcW w:w="1209" w:type="dxa"/>
                                      <w:gridSpan w:val="2"/>
                                    </w:tcPr>
                                  </w:tcPrChange>
                                </w:tcPr>
                                <w:p w:rsidR="008F29C3" w:rsidDel="005F3524" w:rsidRDefault="008F29C3">
                                  <w:pPr>
                                    <w:jc w:val="center"/>
                                    <w:rPr>
                                      <w:del w:id="1295" w:author="Catherine Goodwin" w:date="2020-06-05T14:53:00Z"/>
                                      <w:rFonts w:ascii="Arial" w:hAnsi="Arial" w:cs="Arial"/>
                                    </w:rPr>
                                  </w:pPr>
                                  <w:del w:id="1296" w:author="Catherine Goodwin" w:date="2020-04-23T16:05:00Z">
                                    <w:r w:rsidDel="005666FF">
                                      <w:rPr>
                                        <w:rFonts w:ascii="Arial" w:hAnsi="Arial" w:cs="Arial"/>
                                      </w:rPr>
                                      <w:delText>85</w:delText>
                                    </w:r>
                                  </w:del>
                                  <w:del w:id="1297" w:author="Catherine Goodwin" w:date="2020-06-05T14:53:00Z">
                                    <w:r w:rsidDel="005F3524">
                                      <w:rPr>
                                        <w:rFonts w:ascii="Arial" w:hAnsi="Arial" w:cs="Arial"/>
                                      </w:rPr>
                                      <w:delText>%</w:delText>
                                    </w:r>
                                  </w:del>
                                </w:p>
                              </w:tc>
                              <w:tc>
                                <w:tcPr>
                                  <w:tcW w:w="1688" w:type="dxa"/>
                                  <w:tcPrChange w:id="1298" w:author="Catherine Goodwin" w:date="2020-05-14T15:13:00Z">
                                    <w:tcPr>
                                      <w:tcW w:w="1593" w:type="dxa"/>
                                      <w:gridSpan w:val="2"/>
                                    </w:tcPr>
                                  </w:tcPrChange>
                                </w:tcPr>
                                <w:p w:rsidR="008F29C3" w:rsidDel="005F3524" w:rsidRDefault="008F29C3" w:rsidP="00201EEC">
                                  <w:pPr>
                                    <w:jc w:val="center"/>
                                    <w:rPr>
                                      <w:del w:id="1299" w:author="Catherine Goodwin" w:date="2020-06-05T14:53:00Z"/>
                                      <w:rFonts w:ascii="Arial" w:hAnsi="Arial" w:cs="Arial"/>
                                    </w:rPr>
                                  </w:pPr>
                                  <w:del w:id="1300" w:author="Catherine Goodwin" w:date="2020-06-05T14:53:00Z">
                                    <w:r w:rsidDel="005F3524">
                                      <w:rPr>
                                        <w:rFonts w:ascii="Arial" w:hAnsi="Arial" w:cs="Arial"/>
                                      </w:rPr>
                                      <w:delText>3 Blyton</w:delText>
                                    </w:r>
                                  </w:del>
                                </w:p>
                              </w:tc>
                              <w:tc>
                                <w:tcPr>
                                  <w:tcW w:w="1199" w:type="dxa"/>
                                  <w:tcPrChange w:id="1301" w:author="Catherine Goodwin" w:date="2020-05-14T15:13:00Z">
                                    <w:tcPr>
                                      <w:tcW w:w="882" w:type="dxa"/>
                                      <w:gridSpan w:val="2"/>
                                    </w:tcPr>
                                  </w:tcPrChange>
                                </w:tcPr>
                                <w:p w:rsidR="008F29C3" w:rsidDel="005F3524" w:rsidRDefault="008F29C3" w:rsidP="00201EEC">
                                  <w:pPr>
                                    <w:jc w:val="center"/>
                                    <w:rPr>
                                      <w:del w:id="1302" w:author="Catherine Goodwin" w:date="2020-06-05T14:53:00Z"/>
                                      <w:rFonts w:ascii="Arial" w:hAnsi="Arial" w:cs="Arial"/>
                                    </w:rPr>
                                  </w:pPr>
                                  <w:del w:id="1303" w:author="Catherine Goodwin" w:date="2020-06-05T14:53:00Z">
                                    <w:r w:rsidDel="005F3524">
                                      <w:rPr>
                                        <w:rFonts w:ascii="Arial" w:hAnsi="Arial" w:cs="Arial"/>
                                      </w:rPr>
                                      <w:delText>9</w:delText>
                                    </w:r>
                                  </w:del>
                                  <w:del w:id="1304" w:author="Catherine Goodwin" w:date="2020-04-23T16:05:00Z">
                                    <w:r w:rsidDel="005666FF">
                                      <w:rPr>
                                        <w:rFonts w:ascii="Arial" w:hAnsi="Arial" w:cs="Arial"/>
                                      </w:rPr>
                                      <w:delText>3</w:delText>
                                    </w:r>
                                  </w:del>
                                  <w:del w:id="1305" w:author="Catherine Goodwin" w:date="2020-06-05T14:53:00Z">
                                    <w:r w:rsidDel="005F3524">
                                      <w:rPr>
                                        <w:rFonts w:ascii="Arial" w:hAnsi="Arial" w:cs="Arial"/>
                                      </w:rPr>
                                      <w:delText>%</w:delText>
                                    </w:r>
                                  </w:del>
                                </w:p>
                              </w:tc>
                            </w:tr>
                            <w:tr w:rsidR="008F29C3" w:rsidDel="005F3524" w:rsidTr="000F3C22">
                              <w:trPr>
                                <w:trHeight w:val="263"/>
                                <w:del w:id="1306" w:author="Catherine Goodwin" w:date="2020-06-05T14:53:00Z"/>
                                <w:trPrChange w:id="1307" w:author="Catherine Goodwin" w:date="2020-05-25T11:42:00Z">
                                  <w:trPr>
                                    <w:trHeight w:val="281"/>
                                  </w:trPr>
                                </w:trPrChange>
                              </w:trPr>
                              <w:tc>
                                <w:tcPr>
                                  <w:tcW w:w="2024" w:type="dxa"/>
                                  <w:shd w:val="clear" w:color="auto" w:fill="auto"/>
                                  <w:tcPrChange w:id="1308" w:author="Catherine Goodwin" w:date="2020-05-25T11:42:00Z">
                                    <w:tcPr>
                                      <w:tcW w:w="1959" w:type="dxa"/>
                                      <w:gridSpan w:val="2"/>
                                    </w:tcPr>
                                  </w:tcPrChange>
                                </w:tcPr>
                                <w:p w:rsidR="008F29C3" w:rsidDel="005F3524" w:rsidRDefault="008F29C3" w:rsidP="00201EEC">
                                  <w:pPr>
                                    <w:jc w:val="center"/>
                                    <w:rPr>
                                      <w:del w:id="1309" w:author="Catherine Goodwin" w:date="2020-06-05T14:53:00Z"/>
                                      <w:rFonts w:ascii="Arial" w:hAnsi="Arial" w:cs="Arial"/>
                                    </w:rPr>
                                  </w:pPr>
                                  <w:del w:id="1310" w:author="Catherine Goodwin" w:date="2020-06-05T14:53:00Z">
                                    <w:r w:rsidDel="005F3524">
                                      <w:rPr>
                                        <w:rFonts w:ascii="Arial" w:hAnsi="Arial" w:cs="Arial"/>
                                      </w:rPr>
                                      <w:delText>4 Morpurgo</w:delText>
                                    </w:r>
                                  </w:del>
                                </w:p>
                              </w:tc>
                              <w:tc>
                                <w:tcPr>
                                  <w:tcW w:w="1258" w:type="dxa"/>
                                  <w:shd w:val="clear" w:color="auto" w:fill="auto"/>
                                  <w:tcPrChange w:id="1311" w:author="Catherine Goodwin" w:date="2020-05-25T11:42:00Z">
                                    <w:tcPr>
                                      <w:tcW w:w="1209" w:type="dxa"/>
                                      <w:gridSpan w:val="2"/>
                                    </w:tcPr>
                                  </w:tcPrChange>
                                </w:tcPr>
                                <w:p w:rsidR="008F29C3" w:rsidDel="005F3524" w:rsidRDefault="008F29C3" w:rsidP="00201EEC">
                                  <w:pPr>
                                    <w:jc w:val="center"/>
                                    <w:rPr>
                                      <w:del w:id="1312" w:author="Catherine Goodwin" w:date="2020-06-05T14:53:00Z"/>
                                      <w:rFonts w:ascii="Arial" w:hAnsi="Arial" w:cs="Arial"/>
                                    </w:rPr>
                                  </w:pPr>
                                  <w:del w:id="1313" w:author="Catherine Goodwin" w:date="2020-04-23T16:05:00Z">
                                    <w:r w:rsidDel="005666FF">
                                      <w:rPr>
                                        <w:rFonts w:ascii="Arial" w:hAnsi="Arial" w:cs="Arial"/>
                                      </w:rPr>
                                      <w:delText>81</w:delText>
                                    </w:r>
                                  </w:del>
                                  <w:del w:id="1314" w:author="Catherine Goodwin" w:date="2020-06-05T14:53:00Z">
                                    <w:r w:rsidDel="005F3524">
                                      <w:rPr>
                                        <w:rFonts w:ascii="Arial" w:hAnsi="Arial" w:cs="Arial"/>
                                      </w:rPr>
                                      <w:delText>%</w:delText>
                                    </w:r>
                                  </w:del>
                                </w:p>
                              </w:tc>
                              <w:tc>
                                <w:tcPr>
                                  <w:tcW w:w="1688" w:type="dxa"/>
                                  <w:shd w:val="clear" w:color="auto" w:fill="auto"/>
                                  <w:tcPrChange w:id="1315" w:author="Catherine Goodwin" w:date="2020-05-25T11:42:00Z">
                                    <w:tcPr>
                                      <w:tcW w:w="1593" w:type="dxa"/>
                                      <w:gridSpan w:val="2"/>
                                    </w:tcPr>
                                  </w:tcPrChange>
                                </w:tcPr>
                                <w:p w:rsidR="008F29C3" w:rsidDel="005F3524" w:rsidRDefault="008F29C3" w:rsidP="00201EEC">
                                  <w:pPr>
                                    <w:jc w:val="center"/>
                                    <w:rPr>
                                      <w:del w:id="1316" w:author="Catherine Goodwin" w:date="2020-06-05T14:53:00Z"/>
                                      <w:rFonts w:ascii="Arial" w:hAnsi="Arial" w:cs="Arial"/>
                                    </w:rPr>
                                  </w:pPr>
                                  <w:del w:id="1317" w:author="Catherine Goodwin" w:date="2020-06-05T14:53:00Z">
                                    <w:r w:rsidDel="005F3524">
                                      <w:rPr>
                                        <w:rFonts w:ascii="Arial" w:hAnsi="Arial" w:cs="Arial"/>
                                      </w:rPr>
                                      <w:delText>4 Rowling</w:delText>
                                    </w:r>
                                  </w:del>
                                </w:p>
                              </w:tc>
                              <w:tc>
                                <w:tcPr>
                                  <w:tcW w:w="1199" w:type="dxa"/>
                                  <w:shd w:val="clear" w:color="auto" w:fill="auto"/>
                                  <w:tcPrChange w:id="1318" w:author="Catherine Goodwin" w:date="2020-05-25T11:42:00Z">
                                    <w:tcPr>
                                      <w:tcW w:w="882" w:type="dxa"/>
                                    </w:tcPr>
                                  </w:tcPrChange>
                                </w:tcPr>
                                <w:p w:rsidR="008F29C3" w:rsidDel="005F3524" w:rsidRDefault="008F29C3">
                                  <w:pPr>
                                    <w:jc w:val="center"/>
                                    <w:rPr>
                                      <w:del w:id="1319" w:author="Catherine Goodwin" w:date="2020-06-05T14:53:00Z"/>
                                      <w:rFonts w:ascii="Arial" w:hAnsi="Arial" w:cs="Arial"/>
                                    </w:rPr>
                                  </w:pPr>
                                  <w:del w:id="1320" w:author="Catherine Goodwin" w:date="2020-04-23T16:04:00Z">
                                    <w:r w:rsidDel="005666FF">
                                      <w:rPr>
                                        <w:rFonts w:ascii="Arial" w:hAnsi="Arial" w:cs="Arial"/>
                                      </w:rPr>
                                      <w:delText>93</w:delText>
                                    </w:r>
                                  </w:del>
                                  <w:del w:id="1321" w:author="Catherine Goodwin" w:date="2020-06-05T14:53:00Z">
                                    <w:r w:rsidDel="005F3524">
                                      <w:rPr>
                                        <w:rFonts w:ascii="Arial" w:hAnsi="Arial" w:cs="Arial"/>
                                      </w:rPr>
                                      <w:delText>%</w:delText>
                                    </w:r>
                                  </w:del>
                                </w:p>
                              </w:tc>
                            </w:tr>
                            <w:tr w:rsidR="008F29C3" w:rsidDel="005F3524" w:rsidTr="00BB5889">
                              <w:trPr>
                                <w:trHeight w:val="220"/>
                                <w:del w:id="1322" w:author="Catherine Goodwin" w:date="2020-06-05T14:53:00Z"/>
                                <w:trPrChange w:id="1323" w:author="Catherine Goodwin" w:date="2020-05-25T11:43:00Z">
                                  <w:trPr>
                                    <w:trHeight w:val="235"/>
                                  </w:trPr>
                                </w:trPrChange>
                              </w:trPr>
                              <w:tc>
                                <w:tcPr>
                                  <w:tcW w:w="2024" w:type="dxa"/>
                                  <w:shd w:val="clear" w:color="auto" w:fill="FFC000"/>
                                  <w:tcPrChange w:id="1324" w:author="Catherine Goodwin" w:date="2020-05-25T11:43:00Z">
                                    <w:tcPr>
                                      <w:tcW w:w="1959" w:type="dxa"/>
                                      <w:gridSpan w:val="2"/>
                                      <w:shd w:val="clear" w:color="auto" w:fill="FFC000"/>
                                    </w:tcPr>
                                  </w:tcPrChange>
                                </w:tcPr>
                                <w:p w:rsidR="008F29C3" w:rsidDel="005F3524" w:rsidRDefault="008F29C3" w:rsidP="00201EEC">
                                  <w:pPr>
                                    <w:jc w:val="center"/>
                                    <w:rPr>
                                      <w:del w:id="1325" w:author="Catherine Goodwin" w:date="2020-06-05T14:53:00Z"/>
                                      <w:rFonts w:ascii="Arial" w:hAnsi="Arial" w:cs="Arial"/>
                                    </w:rPr>
                                  </w:pPr>
                                  <w:del w:id="1326" w:author="Catherine Goodwin" w:date="2020-06-05T14:53:00Z">
                                    <w:r w:rsidDel="005F3524">
                                      <w:rPr>
                                        <w:rFonts w:ascii="Arial" w:hAnsi="Arial" w:cs="Arial"/>
                                      </w:rPr>
                                      <w:delText>5 Ridley</w:delText>
                                    </w:r>
                                  </w:del>
                                </w:p>
                              </w:tc>
                              <w:tc>
                                <w:tcPr>
                                  <w:tcW w:w="1258" w:type="dxa"/>
                                  <w:shd w:val="clear" w:color="auto" w:fill="FFC000"/>
                                  <w:tcPrChange w:id="1327" w:author="Catherine Goodwin" w:date="2020-05-25T11:43:00Z">
                                    <w:tcPr>
                                      <w:tcW w:w="1209" w:type="dxa"/>
                                      <w:gridSpan w:val="2"/>
                                      <w:shd w:val="clear" w:color="auto" w:fill="FFC000"/>
                                    </w:tcPr>
                                  </w:tcPrChange>
                                </w:tcPr>
                                <w:p w:rsidR="008F29C3" w:rsidDel="005F3524" w:rsidRDefault="008F29C3" w:rsidP="005075DB">
                                  <w:pPr>
                                    <w:jc w:val="center"/>
                                    <w:rPr>
                                      <w:del w:id="1328" w:author="Catherine Goodwin" w:date="2020-06-05T14:53:00Z"/>
                                      <w:rFonts w:ascii="Arial" w:hAnsi="Arial" w:cs="Arial"/>
                                    </w:rPr>
                                  </w:pPr>
                                  <w:del w:id="1329" w:author="Catherine Goodwin" w:date="2020-04-23T16:05:00Z">
                                    <w:r w:rsidDel="005666FF">
                                      <w:rPr>
                                        <w:rFonts w:ascii="Arial" w:hAnsi="Arial" w:cs="Arial"/>
                                      </w:rPr>
                                      <w:delText>100</w:delText>
                                    </w:r>
                                  </w:del>
                                  <w:del w:id="1330" w:author="Catherine Goodwin" w:date="2020-06-05T14:53:00Z">
                                    <w:r w:rsidDel="005F3524">
                                      <w:rPr>
                                        <w:rFonts w:ascii="Arial" w:hAnsi="Arial" w:cs="Arial"/>
                                      </w:rPr>
                                      <w:delText>%</w:delText>
                                    </w:r>
                                  </w:del>
                                </w:p>
                              </w:tc>
                              <w:tc>
                                <w:tcPr>
                                  <w:tcW w:w="1688" w:type="dxa"/>
                                  <w:tcPrChange w:id="1331" w:author="Catherine Goodwin" w:date="2020-05-25T11:43:00Z">
                                    <w:tcPr>
                                      <w:tcW w:w="1593" w:type="dxa"/>
                                      <w:gridSpan w:val="2"/>
                                    </w:tcPr>
                                  </w:tcPrChange>
                                </w:tcPr>
                                <w:p w:rsidR="008F29C3" w:rsidDel="005F3524" w:rsidRDefault="008F29C3" w:rsidP="00201EEC">
                                  <w:pPr>
                                    <w:jc w:val="center"/>
                                    <w:rPr>
                                      <w:del w:id="1332" w:author="Catherine Goodwin" w:date="2020-06-05T14:53:00Z"/>
                                      <w:rFonts w:ascii="Arial" w:hAnsi="Arial" w:cs="Arial"/>
                                    </w:rPr>
                                  </w:pPr>
                                  <w:del w:id="1333" w:author="Catherine Goodwin" w:date="2020-06-05T14:53:00Z">
                                    <w:r w:rsidDel="005F3524">
                                      <w:rPr>
                                        <w:rFonts w:ascii="Arial" w:hAnsi="Arial" w:cs="Arial"/>
                                      </w:rPr>
                                      <w:delText>5 Pullman</w:delText>
                                    </w:r>
                                  </w:del>
                                </w:p>
                              </w:tc>
                              <w:tc>
                                <w:tcPr>
                                  <w:tcW w:w="1199" w:type="dxa"/>
                                  <w:tcPrChange w:id="1334" w:author="Catherine Goodwin" w:date="2020-05-25T11:43:00Z">
                                    <w:tcPr>
                                      <w:tcW w:w="882" w:type="dxa"/>
                                    </w:tcPr>
                                  </w:tcPrChange>
                                </w:tcPr>
                                <w:p w:rsidR="008F29C3" w:rsidDel="005F3524" w:rsidRDefault="008F29C3" w:rsidP="00201EEC">
                                  <w:pPr>
                                    <w:jc w:val="center"/>
                                    <w:rPr>
                                      <w:del w:id="1335" w:author="Catherine Goodwin" w:date="2020-06-05T14:53:00Z"/>
                                      <w:rFonts w:ascii="Arial" w:hAnsi="Arial" w:cs="Arial"/>
                                    </w:rPr>
                                  </w:pPr>
                                  <w:del w:id="1336" w:author="Catherine Goodwin" w:date="2020-06-05T14:53:00Z">
                                    <w:r w:rsidDel="005F3524">
                                      <w:rPr>
                                        <w:rFonts w:ascii="Arial" w:hAnsi="Arial" w:cs="Arial"/>
                                      </w:rPr>
                                      <w:delText>9</w:delText>
                                    </w:r>
                                  </w:del>
                                  <w:del w:id="1337" w:author="Catherine Goodwin" w:date="2020-04-23T16:05:00Z">
                                    <w:r w:rsidDel="005666FF">
                                      <w:rPr>
                                        <w:rFonts w:ascii="Arial" w:hAnsi="Arial" w:cs="Arial"/>
                                      </w:rPr>
                                      <w:delText>0</w:delText>
                                    </w:r>
                                  </w:del>
                                  <w:del w:id="1338" w:author="Catherine Goodwin" w:date="2020-06-05T14:53:00Z">
                                    <w:r w:rsidDel="005F3524">
                                      <w:rPr>
                                        <w:rFonts w:ascii="Arial" w:hAnsi="Arial" w:cs="Arial"/>
                                      </w:rPr>
                                      <w:delText>%</w:delText>
                                    </w:r>
                                  </w:del>
                                </w:p>
                              </w:tc>
                            </w:tr>
                            <w:tr w:rsidR="008F29C3" w:rsidDel="005F3524" w:rsidTr="005666FF">
                              <w:trPr>
                                <w:trHeight w:val="275"/>
                                <w:del w:id="1339" w:author="Catherine Goodwin" w:date="2020-06-05T14:53:00Z"/>
                                <w:trPrChange w:id="1340" w:author="Catherine Goodwin" w:date="2020-04-23T16:05:00Z">
                                  <w:trPr>
                                    <w:trHeight w:val="294"/>
                                  </w:trPr>
                                </w:trPrChange>
                              </w:trPr>
                              <w:tc>
                                <w:tcPr>
                                  <w:tcW w:w="2024" w:type="dxa"/>
                                  <w:tcPrChange w:id="1341" w:author="Catherine Goodwin" w:date="2020-04-23T16:05:00Z">
                                    <w:tcPr>
                                      <w:tcW w:w="1959" w:type="dxa"/>
                                    </w:tcPr>
                                  </w:tcPrChange>
                                </w:tcPr>
                                <w:p w:rsidR="008F29C3" w:rsidDel="005F3524" w:rsidRDefault="008F29C3" w:rsidP="00201EEC">
                                  <w:pPr>
                                    <w:jc w:val="center"/>
                                    <w:rPr>
                                      <w:del w:id="1342" w:author="Catherine Goodwin" w:date="2020-06-05T14:53:00Z"/>
                                      <w:rFonts w:ascii="Arial" w:hAnsi="Arial" w:cs="Arial"/>
                                    </w:rPr>
                                  </w:pPr>
                                  <w:del w:id="1343" w:author="Catherine Goodwin" w:date="2020-06-05T14:53:00Z">
                                    <w:r w:rsidDel="005F3524">
                                      <w:rPr>
                                        <w:rFonts w:ascii="Arial" w:hAnsi="Arial" w:cs="Arial"/>
                                      </w:rPr>
                                      <w:delText>6 Rosen</w:delText>
                                    </w:r>
                                  </w:del>
                                </w:p>
                              </w:tc>
                              <w:tc>
                                <w:tcPr>
                                  <w:tcW w:w="1258" w:type="dxa"/>
                                  <w:tcPrChange w:id="1344" w:author="Catherine Goodwin" w:date="2020-04-23T16:05:00Z">
                                    <w:tcPr>
                                      <w:tcW w:w="1209" w:type="dxa"/>
                                      <w:gridSpan w:val="2"/>
                                    </w:tcPr>
                                  </w:tcPrChange>
                                </w:tcPr>
                                <w:p w:rsidR="008F29C3" w:rsidDel="005F3524" w:rsidRDefault="008F29C3">
                                  <w:pPr>
                                    <w:jc w:val="center"/>
                                    <w:rPr>
                                      <w:del w:id="1345" w:author="Catherine Goodwin" w:date="2020-06-05T14:53:00Z"/>
                                      <w:rFonts w:ascii="Arial" w:hAnsi="Arial" w:cs="Arial"/>
                                    </w:rPr>
                                  </w:pPr>
                                  <w:del w:id="1346" w:author="Catherine Goodwin" w:date="2020-06-05T14:53:00Z">
                                    <w:r w:rsidDel="005F3524">
                                      <w:rPr>
                                        <w:rFonts w:ascii="Arial" w:hAnsi="Arial" w:cs="Arial"/>
                                      </w:rPr>
                                      <w:delText>9</w:delText>
                                    </w:r>
                                  </w:del>
                                  <w:del w:id="1347" w:author="Catherine Goodwin" w:date="2020-04-23T16:05:00Z">
                                    <w:r w:rsidDel="005666FF">
                                      <w:rPr>
                                        <w:rFonts w:ascii="Arial" w:hAnsi="Arial" w:cs="Arial"/>
                                      </w:rPr>
                                      <w:delText>2</w:delText>
                                    </w:r>
                                  </w:del>
                                  <w:del w:id="1348" w:author="Catherine Goodwin" w:date="2020-06-05T14:53:00Z">
                                    <w:r w:rsidDel="005F3524">
                                      <w:rPr>
                                        <w:rFonts w:ascii="Arial" w:hAnsi="Arial" w:cs="Arial"/>
                                      </w:rPr>
                                      <w:delText>%</w:delText>
                                    </w:r>
                                  </w:del>
                                </w:p>
                              </w:tc>
                              <w:tc>
                                <w:tcPr>
                                  <w:tcW w:w="1688" w:type="dxa"/>
                                  <w:tcPrChange w:id="1349" w:author="Catherine Goodwin" w:date="2020-04-23T16:05:00Z">
                                    <w:tcPr>
                                      <w:tcW w:w="1593" w:type="dxa"/>
                                      <w:gridSpan w:val="2"/>
                                    </w:tcPr>
                                  </w:tcPrChange>
                                </w:tcPr>
                                <w:p w:rsidR="008F29C3" w:rsidDel="005F3524" w:rsidRDefault="008F29C3" w:rsidP="00201EEC">
                                  <w:pPr>
                                    <w:jc w:val="center"/>
                                    <w:rPr>
                                      <w:del w:id="1350" w:author="Catherine Goodwin" w:date="2020-06-05T14:53:00Z"/>
                                      <w:rFonts w:ascii="Arial" w:hAnsi="Arial" w:cs="Arial"/>
                                    </w:rPr>
                                  </w:pPr>
                                  <w:del w:id="1351" w:author="Catherine Goodwin" w:date="2020-06-05T14:53:00Z">
                                    <w:r w:rsidDel="005F3524">
                                      <w:rPr>
                                        <w:rFonts w:ascii="Arial" w:hAnsi="Arial" w:cs="Arial"/>
                                      </w:rPr>
                                      <w:delText>6 Blackman</w:delText>
                                    </w:r>
                                  </w:del>
                                </w:p>
                              </w:tc>
                              <w:tc>
                                <w:tcPr>
                                  <w:tcW w:w="1199" w:type="dxa"/>
                                  <w:tcPrChange w:id="1352" w:author="Catherine Goodwin" w:date="2020-04-23T16:05:00Z">
                                    <w:tcPr>
                                      <w:tcW w:w="882" w:type="dxa"/>
                                      <w:gridSpan w:val="2"/>
                                    </w:tcPr>
                                  </w:tcPrChange>
                                </w:tcPr>
                                <w:p w:rsidR="008F29C3" w:rsidDel="005F3524" w:rsidRDefault="008F29C3">
                                  <w:pPr>
                                    <w:jc w:val="center"/>
                                    <w:rPr>
                                      <w:del w:id="1353" w:author="Catherine Goodwin" w:date="2020-06-05T14:53:00Z"/>
                                      <w:rFonts w:ascii="Arial" w:hAnsi="Arial" w:cs="Arial"/>
                                    </w:rPr>
                                  </w:pPr>
                                  <w:del w:id="1354" w:author="Catherine Goodwin" w:date="2020-06-05T14:53:00Z">
                                    <w:r w:rsidDel="005F3524">
                                      <w:rPr>
                                        <w:rFonts w:ascii="Arial" w:hAnsi="Arial" w:cs="Arial"/>
                                      </w:rPr>
                                      <w:delText>9</w:delText>
                                    </w:r>
                                  </w:del>
                                  <w:del w:id="1355" w:author="Catherine Goodwin" w:date="2020-04-23T16:05:00Z">
                                    <w:r w:rsidDel="005666FF">
                                      <w:rPr>
                                        <w:rFonts w:ascii="Arial" w:hAnsi="Arial" w:cs="Arial"/>
                                      </w:rPr>
                                      <w:delText>2</w:delText>
                                    </w:r>
                                  </w:del>
                                  <w:del w:id="1356" w:author="Catherine Goodwin" w:date="2020-06-05T14:53:00Z">
                                    <w:r w:rsidDel="005F3524">
                                      <w:rPr>
                                        <w:rFonts w:ascii="Arial" w:hAnsi="Arial" w:cs="Arial"/>
                                      </w:rPr>
                                      <w:delText>%</w:delText>
                                    </w:r>
                                  </w:del>
                                </w:p>
                              </w:tc>
                            </w:tr>
                          </w:tbl>
                          <w:p w:rsidR="008F29C3" w:rsidRDefault="008F29C3" w:rsidP="00AA037E">
                            <w:pPr>
                              <w:jc w:val="center"/>
                            </w:pPr>
                          </w:p>
                          <w:p w:rsidR="008F29C3" w:rsidRDefault="008F29C3" w:rsidP="00AA037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4630C" id="Text Box 22" o:spid="_x0000_s1031" type="#_x0000_t202" style="position:absolute;left:0;text-align:left;margin-left:40.2pt;margin-top:-30.6pt;width:382.2pt;height:103.8pt;z-index:25206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" fillcolor="#ff6" strokeweight="3pt">
                <v:textbox>
                  <w:txbxContent>
                    <w:p w:rsidR="008F29C3" w:rsidRPr="00AF0C2B" w:rsidDel="00904A9B" w:rsidRDefault="008F29C3">
                      <w:pPr>
                        <w:jc w:val="center"/>
                        <w:rPr>
                          <w:del w:id="1357" w:author="Catherine Goodwin" w:date="2020-06-12T11:07:00Z"/>
                          <w:rFonts w:ascii="Arial" w:hAnsi="Arial" w:cs="Arial"/>
                        </w:rPr>
                      </w:pPr>
                      <w:del w:id="1358" w:author="Catherine Goodwin" w:date="2020-06-05T14:54:00Z">
                        <w:r w:rsidRPr="00AF0C2B" w:rsidDel="005F3524">
                          <w:rPr>
                            <w:rFonts w:ascii="Arial" w:hAnsi="Arial" w:cs="Arial"/>
                          </w:rPr>
                          <w:delText>Google Classroom attendance</w:delText>
                        </w:r>
                      </w:del>
                      <w:del w:id="1359"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1360"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1361">
                          <w:tblGrid>
                            <w:gridCol w:w="1851"/>
                            <w:gridCol w:w="108"/>
                            <w:gridCol w:w="1043"/>
                            <w:gridCol w:w="166"/>
                            <w:gridCol w:w="1378"/>
                            <w:gridCol w:w="215"/>
                            <w:gridCol w:w="882"/>
                          </w:tblGrid>
                        </w:tblGridChange>
                      </w:tblGrid>
                      <w:tr w:rsidR="008F29C3" w:rsidDel="005F3524" w:rsidTr="006C7C78">
                        <w:trPr>
                          <w:trHeight w:val="187"/>
                          <w:del w:id="1362" w:author="Catherine Goodwin" w:date="2020-06-05T14:53:00Z"/>
                          <w:trPrChange w:id="1363" w:author="Catherine Goodwin" w:date="2020-05-14T15:13:00Z">
                            <w:trPr>
                              <w:trHeight w:val="200"/>
                            </w:trPr>
                          </w:trPrChange>
                        </w:trPr>
                        <w:tc>
                          <w:tcPr>
                            <w:tcW w:w="2024" w:type="dxa"/>
                            <w:shd w:val="clear" w:color="auto" w:fill="auto"/>
                            <w:tcPrChange w:id="1364" w:author="Catherine Goodwin" w:date="2020-05-14T15:13:00Z">
                              <w:tcPr>
                                <w:tcW w:w="1959" w:type="dxa"/>
                              </w:tcPr>
                            </w:tcPrChange>
                          </w:tcPr>
                          <w:p w:rsidR="008F29C3" w:rsidDel="005F3524" w:rsidRDefault="008F29C3" w:rsidP="00201EEC">
                            <w:pPr>
                              <w:jc w:val="center"/>
                              <w:rPr>
                                <w:del w:id="1365" w:author="Catherine Goodwin" w:date="2020-06-05T14:53:00Z"/>
                                <w:rFonts w:ascii="Arial" w:hAnsi="Arial" w:cs="Arial"/>
                              </w:rPr>
                            </w:pPr>
                            <w:del w:id="1366" w:author="Catherine Goodwin" w:date="2020-06-05T14:53:00Z">
                              <w:r w:rsidDel="005F3524">
                                <w:rPr>
                                  <w:rFonts w:ascii="Arial" w:hAnsi="Arial" w:cs="Arial"/>
                                </w:rPr>
                                <w:delText>3 Walliams</w:delText>
                              </w:r>
                            </w:del>
                          </w:p>
                        </w:tc>
                        <w:tc>
                          <w:tcPr>
                            <w:tcW w:w="1258" w:type="dxa"/>
                            <w:shd w:val="clear" w:color="auto" w:fill="auto"/>
                            <w:tcPrChange w:id="1367" w:author="Catherine Goodwin" w:date="2020-05-14T15:13:00Z">
                              <w:tcPr>
                                <w:tcW w:w="1209" w:type="dxa"/>
                                <w:gridSpan w:val="2"/>
                              </w:tcPr>
                            </w:tcPrChange>
                          </w:tcPr>
                          <w:p w:rsidR="008F29C3" w:rsidDel="005F3524" w:rsidRDefault="008F29C3">
                            <w:pPr>
                              <w:jc w:val="center"/>
                              <w:rPr>
                                <w:del w:id="1368" w:author="Catherine Goodwin" w:date="2020-06-05T14:53:00Z"/>
                                <w:rFonts w:ascii="Arial" w:hAnsi="Arial" w:cs="Arial"/>
                              </w:rPr>
                            </w:pPr>
                            <w:del w:id="1369" w:author="Catherine Goodwin" w:date="2020-04-23T16:05:00Z">
                              <w:r w:rsidDel="005666FF">
                                <w:rPr>
                                  <w:rFonts w:ascii="Arial" w:hAnsi="Arial" w:cs="Arial"/>
                                </w:rPr>
                                <w:delText>85</w:delText>
                              </w:r>
                            </w:del>
                            <w:del w:id="1370" w:author="Catherine Goodwin" w:date="2020-06-05T14:53:00Z">
                              <w:r w:rsidDel="005F3524">
                                <w:rPr>
                                  <w:rFonts w:ascii="Arial" w:hAnsi="Arial" w:cs="Arial"/>
                                </w:rPr>
                                <w:delText>%</w:delText>
                              </w:r>
                            </w:del>
                          </w:p>
                        </w:tc>
                        <w:tc>
                          <w:tcPr>
                            <w:tcW w:w="1688" w:type="dxa"/>
                            <w:tcPrChange w:id="1371" w:author="Catherine Goodwin" w:date="2020-05-14T15:13:00Z">
                              <w:tcPr>
                                <w:tcW w:w="1593" w:type="dxa"/>
                                <w:gridSpan w:val="2"/>
                              </w:tcPr>
                            </w:tcPrChange>
                          </w:tcPr>
                          <w:p w:rsidR="008F29C3" w:rsidDel="005F3524" w:rsidRDefault="008F29C3" w:rsidP="00201EEC">
                            <w:pPr>
                              <w:jc w:val="center"/>
                              <w:rPr>
                                <w:del w:id="1372" w:author="Catherine Goodwin" w:date="2020-06-05T14:53:00Z"/>
                                <w:rFonts w:ascii="Arial" w:hAnsi="Arial" w:cs="Arial"/>
                              </w:rPr>
                            </w:pPr>
                            <w:del w:id="1373" w:author="Catherine Goodwin" w:date="2020-06-05T14:53:00Z">
                              <w:r w:rsidDel="005F3524">
                                <w:rPr>
                                  <w:rFonts w:ascii="Arial" w:hAnsi="Arial" w:cs="Arial"/>
                                </w:rPr>
                                <w:delText>3 Blyton</w:delText>
                              </w:r>
                            </w:del>
                          </w:p>
                        </w:tc>
                        <w:tc>
                          <w:tcPr>
                            <w:tcW w:w="1199" w:type="dxa"/>
                            <w:tcPrChange w:id="1374" w:author="Catherine Goodwin" w:date="2020-05-14T15:13:00Z">
                              <w:tcPr>
                                <w:tcW w:w="882" w:type="dxa"/>
                                <w:gridSpan w:val="2"/>
                              </w:tcPr>
                            </w:tcPrChange>
                          </w:tcPr>
                          <w:p w:rsidR="008F29C3" w:rsidDel="005F3524" w:rsidRDefault="008F29C3" w:rsidP="00201EEC">
                            <w:pPr>
                              <w:jc w:val="center"/>
                              <w:rPr>
                                <w:del w:id="1375" w:author="Catherine Goodwin" w:date="2020-06-05T14:53:00Z"/>
                                <w:rFonts w:ascii="Arial" w:hAnsi="Arial" w:cs="Arial"/>
                              </w:rPr>
                            </w:pPr>
                            <w:del w:id="1376" w:author="Catherine Goodwin" w:date="2020-06-05T14:53:00Z">
                              <w:r w:rsidDel="005F3524">
                                <w:rPr>
                                  <w:rFonts w:ascii="Arial" w:hAnsi="Arial" w:cs="Arial"/>
                                </w:rPr>
                                <w:delText>9</w:delText>
                              </w:r>
                            </w:del>
                            <w:del w:id="1377" w:author="Catherine Goodwin" w:date="2020-04-23T16:05:00Z">
                              <w:r w:rsidDel="005666FF">
                                <w:rPr>
                                  <w:rFonts w:ascii="Arial" w:hAnsi="Arial" w:cs="Arial"/>
                                </w:rPr>
                                <w:delText>3</w:delText>
                              </w:r>
                            </w:del>
                            <w:del w:id="1378" w:author="Catherine Goodwin" w:date="2020-06-05T14:53:00Z">
                              <w:r w:rsidDel="005F3524">
                                <w:rPr>
                                  <w:rFonts w:ascii="Arial" w:hAnsi="Arial" w:cs="Arial"/>
                                </w:rPr>
                                <w:delText>%</w:delText>
                              </w:r>
                            </w:del>
                          </w:p>
                        </w:tc>
                      </w:tr>
                      <w:tr w:rsidR="008F29C3" w:rsidDel="005F3524" w:rsidTr="000F3C22">
                        <w:trPr>
                          <w:trHeight w:val="263"/>
                          <w:del w:id="1379" w:author="Catherine Goodwin" w:date="2020-06-05T14:53:00Z"/>
                          <w:trPrChange w:id="1380" w:author="Catherine Goodwin" w:date="2020-05-25T11:42:00Z">
                            <w:trPr>
                              <w:trHeight w:val="281"/>
                            </w:trPr>
                          </w:trPrChange>
                        </w:trPr>
                        <w:tc>
                          <w:tcPr>
                            <w:tcW w:w="2024" w:type="dxa"/>
                            <w:shd w:val="clear" w:color="auto" w:fill="auto"/>
                            <w:tcPrChange w:id="1381" w:author="Catherine Goodwin" w:date="2020-05-25T11:42:00Z">
                              <w:tcPr>
                                <w:tcW w:w="1959" w:type="dxa"/>
                                <w:gridSpan w:val="2"/>
                              </w:tcPr>
                            </w:tcPrChange>
                          </w:tcPr>
                          <w:p w:rsidR="008F29C3" w:rsidDel="005F3524" w:rsidRDefault="008F29C3" w:rsidP="00201EEC">
                            <w:pPr>
                              <w:jc w:val="center"/>
                              <w:rPr>
                                <w:del w:id="1382" w:author="Catherine Goodwin" w:date="2020-06-05T14:53:00Z"/>
                                <w:rFonts w:ascii="Arial" w:hAnsi="Arial" w:cs="Arial"/>
                              </w:rPr>
                            </w:pPr>
                            <w:del w:id="1383" w:author="Catherine Goodwin" w:date="2020-06-05T14:53:00Z">
                              <w:r w:rsidDel="005F3524">
                                <w:rPr>
                                  <w:rFonts w:ascii="Arial" w:hAnsi="Arial" w:cs="Arial"/>
                                </w:rPr>
                                <w:delText>4 Morpurgo</w:delText>
                              </w:r>
                            </w:del>
                          </w:p>
                        </w:tc>
                        <w:tc>
                          <w:tcPr>
                            <w:tcW w:w="1258" w:type="dxa"/>
                            <w:shd w:val="clear" w:color="auto" w:fill="auto"/>
                            <w:tcPrChange w:id="1384" w:author="Catherine Goodwin" w:date="2020-05-25T11:42:00Z">
                              <w:tcPr>
                                <w:tcW w:w="1209" w:type="dxa"/>
                                <w:gridSpan w:val="2"/>
                              </w:tcPr>
                            </w:tcPrChange>
                          </w:tcPr>
                          <w:p w:rsidR="008F29C3" w:rsidDel="005F3524" w:rsidRDefault="008F29C3" w:rsidP="00201EEC">
                            <w:pPr>
                              <w:jc w:val="center"/>
                              <w:rPr>
                                <w:del w:id="1385" w:author="Catherine Goodwin" w:date="2020-06-05T14:53:00Z"/>
                                <w:rFonts w:ascii="Arial" w:hAnsi="Arial" w:cs="Arial"/>
                              </w:rPr>
                            </w:pPr>
                            <w:del w:id="1386" w:author="Catherine Goodwin" w:date="2020-04-23T16:05:00Z">
                              <w:r w:rsidDel="005666FF">
                                <w:rPr>
                                  <w:rFonts w:ascii="Arial" w:hAnsi="Arial" w:cs="Arial"/>
                                </w:rPr>
                                <w:delText>81</w:delText>
                              </w:r>
                            </w:del>
                            <w:del w:id="1387" w:author="Catherine Goodwin" w:date="2020-06-05T14:53:00Z">
                              <w:r w:rsidDel="005F3524">
                                <w:rPr>
                                  <w:rFonts w:ascii="Arial" w:hAnsi="Arial" w:cs="Arial"/>
                                </w:rPr>
                                <w:delText>%</w:delText>
                              </w:r>
                            </w:del>
                          </w:p>
                        </w:tc>
                        <w:tc>
                          <w:tcPr>
                            <w:tcW w:w="1688" w:type="dxa"/>
                            <w:shd w:val="clear" w:color="auto" w:fill="auto"/>
                            <w:tcPrChange w:id="1388" w:author="Catherine Goodwin" w:date="2020-05-25T11:42:00Z">
                              <w:tcPr>
                                <w:tcW w:w="1593" w:type="dxa"/>
                                <w:gridSpan w:val="2"/>
                              </w:tcPr>
                            </w:tcPrChange>
                          </w:tcPr>
                          <w:p w:rsidR="008F29C3" w:rsidDel="005F3524" w:rsidRDefault="008F29C3" w:rsidP="00201EEC">
                            <w:pPr>
                              <w:jc w:val="center"/>
                              <w:rPr>
                                <w:del w:id="1389" w:author="Catherine Goodwin" w:date="2020-06-05T14:53:00Z"/>
                                <w:rFonts w:ascii="Arial" w:hAnsi="Arial" w:cs="Arial"/>
                              </w:rPr>
                            </w:pPr>
                            <w:del w:id="1390" w:author="Catherine Goodwin" w:date="2020-06-05T14:53:00Z">
                              <w:r w:rsidDel="005F3524">
                                <w:rPr>
                                  <w:rFonts w:ascii="Arial" w:hAnsi="Arial" w:cs="Arial"/>
                                </w:rPr>
                                <w:delText>4 Rowling</w:delText>
                              </w:r>
                            </w:del>
                          </w:p>
                        </w:tc>
                        <w:tc>
                          <w:tcPr>
                            <w:tcW w:w="1199" w:type="dxa"/>
                            <w:shd w:val="clear" w:color="auto" w:fill="auto"/>
                            <w:tcPrChange w:id="1391" w:author="Catherine Goodwin" w:date="2020-05-25T11:42:00Z">
                              <w:tcPr>
                                <w:tcW w:w="882" w:type="dxa"/>
                              </w:tcPr>
                            </w:tcPrChange>
                          </w:tcPr>
                          <w:p w:rsidR="008F29C3" w:rsidDel="005F3524" w:rsidRDefault="008F29C3">
                            <w:pPr>
                              <w:jc w:val="center"/>
                              <w:rPr>
                                <w:del w:id="1392" w:author="Catherine Goodwin" w:date="2020-06-05T14:53:00Z"/>
                                <w:rFonts w:ascii="Arial" w:hAnsi="Arial" w:cs="Arial"/>
                              </w:rPr>
                            </w:pPr>
                            <w:del w:id="1393" w:author="Catherine Goodwin" w:date="2020-04-23T16:04:00Z">
                              <w:r w:rsidDel="005666FF">
                                <w:rPr>
                                  <w:rFonts w:ascii="Arial" w:hAnsi="Arial" w:cs="Arial"/>
                                </w:rPr>
                                <w:delText>93</w:delText>
                              </w:r>
                            </w:del>
                            <w:del w:id="1394" w:author="Catherine Goodwin" w:date="2020-06-05T14:53:00Z">
                              <w:r w:rsidDel="005F3524">
                                <w:rPr>
                                  <w:rFonts w:ascii="Arial" w:hAnsi="Arial" w:cs="Arial"/>
                                </w:rPr>
                                <w:delText>%</w:delText>
                              </w:r>
                            </w:del>
                          </w:p>
                        </w:tc>
                      </w:tr>
                      <w:tr w:rsidR="008F29C3" w:rsidDel="005F3524" w:rsidTr="00BB5889">
                        <w:trPr>
                          <w:trHeight w:val="220"/>
                          <w:del w:id="1395" w:author="Catherine Goodwin" w:date="2020-06-05T14:53:00Z"/>
                          <w:trPrChange w:id="1396" w:author="Catherine Goodwin" w:date="2020-05-25T11:43:00Z">
                            <w:trPr>
                              <w:trHeight w:val="235"/>
                            </w:trPr>
                          </w:trPrChange>
                        </w:trPr>
                        <w:tc>
                          <w:tcPr>
                            <w:tcW w:w="2024" w:type="dxa"/>
                            <w:shd w:val="clear" w:color="auto" w:fill="FFC000"/>
                            <w:tcPrChange w:id="1397" w:author="Catherine Goodwin" w:date="2020-05-25T11:43:00Z">
                              <w:tcPr>
                                <w:tcW w:w="1959" w:type="dxa"/>
                                <w:gridSpan w:val="2"/>
                                <w:shd w:val="clear" w:color="auto" w:fill="FFC000"/>
                              </w:tcPr>
                            </w:tcPrChange>
                          </w:tcPr>
                          <w:p w:rsidR="008F29C3" w:rsidDel="005F3524" w:rsidRDefault="008F29C3" w:rsidP="00201EEC">
                            <w:pPr>
                              <w:jc w:val="center"/>
                              <w:rPr>
                                <w:del w:id="1398" w:author="Catherine Goodwin" w:date="2020-06-05T14:53:00Z"/>
                                <w:rFonts w:ascii="Arial" w:hAnsi="Arial" w:cs="Arial"/>
                              </w:rPr>
                            </w:pPr>
                            <w:del w:id="1399" w:author="Catherine Goodwin" w:date="2020-06-05T14:53:00Z">
                              <w:r w:rsidDel="005F3524">
                                <w:rPr>
                                  <w:rFonts w:ascii="Arial" w:hAnsi="Arial" w:cs="Arial"/>
                                </w:rPr>
                                <w:delText>5 Ridley</w:delText>
                              </w:r>
                            </w:del>
                          </w:p>
                        </w:tc>
                        <w:tc>
                          <w:tcPr>
                            <w:tcW w:w="1258" w:type="dxa"/>
                            <w:shd w:val="clear" w:color="auto" w:fill="FFC000"/>
                            <w:tcPrChange w:id="1400" w:author="Catherine Goodwin" w:date="2020-05-25T11:43:00Z">
                              <w:tcPr>
                                <w:tcW w:w="1209" w:type="dxa"/>
                                <w:gridSpan w:val="2"/>
                                <w:shd w:val="clear" w:color="auto" w:fill="FFC000"/>
                              </w:tcPr>
                            </w:tcPrChange>
                          </w:tcPr>
                          <w:p w:rsidR="008F29C3" w:rsidDel="005F3524" w:rsidRDefault="008F29C3" w:rsidP="005075DB">
                            <w:pPr>
                              <w:jc w:val="center"/>
                              <w:rPr>
                                <w:del w:id="1401" w:author="Catherine Goodwin" w:date="2020-06-05T14:53:00Z"/>
                                <w:rFonts w:ascii="Arial" w:hAnsi="Arial" w:cs="Arial"/>
                              </w:rPr>
                            </w:pPr>
                            <w:del w:id="1402" w:author="Catherine Goodwin" w:date="2020-04-23T16:05:00Z">
                              <w:r w:rsidDel="005666FF">
                                <w:rPr>
                                  <w:rFonts w:ascii="Arial" w:hAnsi="Arial" w:cs="Arial"/>
                                </w:rPr>
                                <w:delText>100</w:delText>
                              </w:r>
                            </w:del>
                            <w:del w:id="1403" w:author="Catherine Goodwin" w:date="2020-06-05T14:53:00Z">
                              <w:r w:rsidDel="005F3524">
                                <w:rPr>
                                  <w:rFonts w:ascii="Arial" w:hAnsi="Arial" w:cs="Arial"/>
                                </w:rPr>
                                <w:delText>%</w:delText>
                              </w:r>
                            </w:del>
                          </w:p>
                        </w:tc>
                        <w:tc>
                          <w:tcPr>
                            <w:tcW w:w="1688" w:type="dxa"/>
                            <w:tcPrChange w:id="1404" w:author="Catherine Goodwin" w:date="2020-05-25T11:43:00Z">
                              <w:tcPr>
                                <w:tcW w:w="1593" w:type="dxa"/>
                                <w:gridSpan w:val="2"/>
                              </w:tcPr>
                            </w:tcPrChange>
                          </w:tcPr>
                          <w:p w:rsidR="008F29C3" w:rsidDel="005F3524" w:rsidRDefault="008F29C3" w:rsidP="00201EEC">
                            <w:pPr>
                              <w:jc w:val="center"/>
                              <w:rPr>
                                <w:del w:id="1405" w:author="Catherine Goodwin" w:date="2020-06-05T14:53:00Z"/>
                                <w:rFonts w:ascii="Arial" w:hAnsi="Arial" w:cs="Arial"/>
                              </w:rPr>
                            </w:pPr>
                            <w:del w:id="1406" w:author="Catherine Goodwin" w:date="2020-06-05T14:53:00Z">
                              <w:r w:rsidDel="005F3524">
                                <w:rPr>
                                  <w:rFonts w:ascii="Arial" w:hAnsi="Arial" w:cs="Arial"/>
                                </w:rPr>
                                <w:delText>5 Pullman</w:delText>
                              </w:r>
                            </w:del>
                          </w:p>
                        </w:tc>
                        <w:tc>
                          <w:tcPr>
                            <w:tcW w:w="1199" w:type="dxa"/>
                            <w:tcPrChange w:id="1407" w:author="Catherine Goodwin" w:date="2020-05-25T11:43:00Z">
                              <w:tcPr>
                                <w:tcW w:w="882" w:type="dxa"/>
                              </w:tcPr>
                            </w:tcPrChange>
                          </w:tcPr>
                          <w:p w:rsidR="008F29C3" w:rsidDel="005F3524" w:rsidRDefault="008F29C3" w:rsidP="00201EEC">
                            <w:pPr>
                              <w:jc w:val="center"/>
                              <w:rPr>
                                <w:del w:id="1408" w:author="Catherine Goodwin" w:date="2020-06-05T14:53:00Z"/>
                                <w:rFonts w:ascii="Arial" w:hAnsi="Arial" w:cs="Arial"/>
                              </w:rPr>
                            </w:pPr>
                            <w:del w:id="1409" w:author="Catherine Goodwin" w:date="2020-06-05T14:53:00Z">
                              <w:r w:rsidDel="005F3524">
                                <w:rPr>
                                  <w:rFonts w:ascii="Arial" w:hAnsi="Arial" w:cs="Arial"/>
                                </w:rPr>
                                <w:delText>9</w:delText>
                              </w:r>
                            </w:del>
                            <w:del w:id="1410" w:author="Catherine Goodwin" w:date="2020-04-23T16:05:00Z">
                              <w:r w:rsidDel="005666FF">
                                <w:rPr>
                                  <w:rFonts w:ascii="Arial" w:hAnsi="Arial" w:cs="Arial"/>
                                </w:rPr>
                                <w:delText>0</w:delText>
                              </w:r>
                            </w:del>
                            <w:del w:id="1411" w:author="Catherine Goodwin" w:date="2020-06-05T14:53:00Z">
                              <w:r w:rsidDel="005F3524">
                                <w:rPr>
                                  <w:rFonts w:ascii="Arial" w:hAnsi="Arial" w:cs="Arial"/>
                                </w:rPr>
                                <w:delText>%</w:delText>
                              </w:r>
                            </w:del>
                          </w:p>
                        </w:tc>
                      </w:tr>
                      <w:tr w:rsidR="008F29C3" w:rsidDel="005F3524" w:rsidTr="005666FF">
                        <w:trPr>
                          <w:trHeight w:val="275"/>
                          <w:del w:id="1412" w:author="Catherine Goodwin" w:date="2020-06-05T14:53:00Z"/>
                          <w:trPrChange w:id="1413" w:author="Catherine Goodwin" w:date="2020-04-23T16:05:00Z">
                            <w:trPr>
                              <w:trHeight w:val="294"/>
                            </w:trPr>
                          </w:trPrChange>
                        </w:trPr>
                        <w:tc>
                          <w:tcPr>
                            <w:tcW w:w="2024" w:type="dxa"/>
                            <w:tcPrChange w:id="1414" w:author="Catherine Goodwin" w:date="2020-04-23T16:05:00Z">
                              <w:tcPr>
                                <w:tcW w:w="1959" w:type="dxa"/>
                              </w:tcPr>
                            </w:tcPrChange>
                          </w:tcPr>
                          <w:p w:rsidR="008F29C3" w:rsidDel="005F3524" w:rsidRDefault="008F29C3" w:rsidP="00201EEC">
                            <w:pPr>
                              <w:jc w:val="center"/>
                              <w:rPr>
                                <w:del w:id="1415" w:author="Catherine Goodwin" w:date="2020-06-05T14:53:00Z"/>
                                <w:rFonts w:ascii="Arial" w:hAnsi="Arial" w:cs="Arial"/>
                              </w:rPr>
                            </w:pPr>
                            <w:del w:id="1416" w:author="Catherine Goodwin" w:date="2020-06-05T14:53:00Z">
                              <w:r w:rsidDel="005F3524">
                                <w:rPr>
                                  <w:rFonts w:ascii="Arial" w:hAnsi="Arial" w:cs="Arial"/>
                                </w:rPr>
                                <w:delText>6 Rosen</w:delText>
                              </w:r>
                            </w:del>
                          </w:p>
                        </w:tc>
                        <w:tc>
                          <w:tcPr>
                            <w:tcW w:w="1258" w:type="dxa"/>
                            <w:tcPrChange w:id="1417" w:author="Catherine Goodwin" w:date="2020-04-23T16:05:00Z">
                              <w:tcPr>
                                <w:tcW w:w="1209" w:type="dxa"/>
                                <w:gridSpan w:val="2"/>
                              </w:tcPr>
                            </w:tcPrChange>
                          </w:tcPr>
                          <w:p w:rsidR="008F29C3" w:rsidDel="005F3524" w:rsidRDefault="008F29C3">
                            <w:pPr>
                              <w:jc w:val="center"/>
                              <w:rPr>
                                <w:del w:id="1418" w:author="Catherine Goodwin" w:date="2020-06-05T14:53:00Z"/>
                                <w:rFonts w:ascii="Arial" w:hAnsi="Arial" w:cs="Arial"/>
                              </w:rPr>
                            </w:pPr>
                            <w:del w:id="1419" w:author="Catherine Goodwin" w:date="2020-06-05T14:53:00Z">
                              <w:r w:rsidDel="005F3524">
                                <w:rPr>
                                  <w:rFonts w:ascii="Arial" w:hAnsi="Arial" w:cs="Arial"/>
                                </w:rPr>
                                <w:delText>9</w:delText>
                              </w:r>
                            </w:del>
                            <w:del w:id="1420" w:author="Catherine Goodwin" w:date="2020-04-23T16:05:00Z">
                              <w:r w:rsidDel="005666FF">
                                <w:rPr>
                                  <w:rFonts w:ascii="Arial" w:hAnsi="Arial" w:cs="Arial"/>
                                </w:rPr>
                                <w:delText>2</w:delText>
                              </w:r>
                            </w:del>
                            <w:del w:id="1421" w:author="Catherine Goodwin" w:date="2020-06-05T14:53:00Z">
                              <w:r w:rsidDel="005F3524">
                                <w:rPr>
                                  <w:rFonts w:ascii="Arial" w:hAnsi="Arial" w:cs="Arial"/>
                                </w:rPr>
                                <w:delText>%</w:delText>
                              </w:r>
                            </w:del>
                          </w:p>
                        </w:tc>
                        <w:tc>
                          <w:tcPr>
                            <w:tcW w:w="1688" w:type="dxa"/>
                            <w:tcPrChange w:id="1422" w:author="Catherine Goodwin" w:date="2020-04-23T16:05:00Z">
                              <w:tcPr>
                                <w:tcW w:w="1593" w:type="dxa"/>
                                <w:gridSpan w:val="2"/>
                              </w:tcPr>
                            </w:tcPrChange>
                          </w:tcPr>
                          <w:p w:rsidR="008F29C3" w:rsidDel="005F3524" w:rsidRDefault="008F29C3" w:rsidP="00201EEC">
                            <w:pPr>
                              <w:jc w:val="center"/>
                              <w:rPr>
                                <w:del w:id="1423" w:author="Catherine Goodwin" w:date="2020-06-05T14:53:00Z"/>
                                <w:rFonts w:ascii="Arial" w:hAnsi="Arial" w:cs="Arial"/>
                              </w:rPr>
                            </w:pPr>
                            <w:del w:id="1424" w:author="Catherine Goodwin" w:date="2020-06-05T14:53:00Z">
                              <w:r w:rsidDel="005F3524">
                                <w:rPr>
                                  <w:rFonts w:ascii="Arial" w:hAnsi="Arial" w:cs="Arial"/>
                                </w:rPr>
                                <w:delText>6 Blackman</w:delText>
                              </w:r>
                            </w:del>
                          </w:p>
                        </w:tc>
                        <w:tc>
                          <w:tcPr>
                            <w:tcW w:w="1199" w:type="dxa"/>
                            <w:tcPrChange w:id="1425" w:author="Catherine Goodwin" w:date="2020-04-23T16:05:00Z">
                              <w:tcPr>
                                <w:tcW w:w="882" w:type="dxa"/>
                                <w:gridSpan w:val="2"/>
                              </w:tcPr>
                            </w:tcPrChange>
                          </w:tcPr>
                          <w:p w:rsidR="008F29C3" w:rsidDel="005F3524" w:rsidRDefault="008F29C3">
                            <w:pPr>
                              <w:jc w:val="center"/>
                              <w:rPr>
                                <w:del w:id="1426" w:author="Catherine Goodwin" w:date="2020-06-05T14:53:00Z"/>
                                <w:rFonts w:ascii="Arial" w:hAnsi="Arial" w:cs="Arial"/>
                              </w:rPr>
                            </w:pPr>
                            <w:del w:id="1427" w:author="Catherine Goodwin" w:date="2020-06-05T14:53:00Z">
                              <w:r w:rsidDel="005F3524">
                                <w:rPr>
                                  <w:rFonts w:ascii="Arial" w:hAnsi="Arial" w:cs="Arial"/>
                                </w:rPr>
                                <w:delText>9</w:delText>
                              </w:r>
                            </w:del>
                            <w:del w:id="1428" w:author="Catherine Goodwin" w:date="2020-04-23T16:05:00Z">
                              <w:r w:rsidDel="005666FF">
                                <w:rPr>
                                  <w:rFonts w:ascii="Arial" w:hAnsi="Arial" w:cs="Arial"/>
                                </w:rPr>
                                <w:delText>2</w:delText>
                              </w:r>
                            </w:del>
                            <w:del w:id="1429" w:author="Catherine Goodwin" w:date="2020-06-05T14:53:00Z">
                              <w:r w:rsidDel="005F3524">
                                <w:rPr>
                                  <w:rFonts w:ascii="Arial" w:hAnsi="Arial" w:cs="Arial"/>
                                </w:rPr>
                                <w:delText>%</w:delText>
                              </w:r>
                            </w:del>
                          </w:p>
                        </w:tc>
                      </w:tr>
                    </w:tbl>
                    <w:p w:rsidR="008F29C3" w:rsidRDefault="008F29C3" w:rsidP="00AA037E">
                      <w:pPr>
                        <w:jc w:val="center"/>
                      </w:pPr>
                    </w:p>
                    <w:p w:rsidR="008F29C3" w:rsidRDefault="008F29C3" w:rsidP="00AA037E">
                      <w:pPr>
                        <w:jc w:val="center"/>
                      </w:pPr>
                    </w:p>
                  </w:txbxContent>
                </v:textbox>
                <w10:wrap anchorx="margin"/>
              </v:shape>
            </w:pict>
          </mc:Fallback>
        </mc:AlternateContent>
      </w:r>
      <w:ins w:id="1430" w:author="Catherine Goodwin" w:date="2020-09-04T15:43:00Z">
        <w:r w:rsidR="00847484">
          <w:rPr>
            <w:noProof/>
          </w:rPr>
          <w:drawing>
            <wp:anchor distT="0" distB="0" distL="114300" distR="114300" simplePos="0" relativeHeight="252236288" behindDoc="0" locked="0" layoutInCell="1" allowOverlap="1">
              <wp:simplePos x="0" y="0"/>
              <wp:positionH relativeFrom="margin">
                <wp:posOffset>4302760</wp:posOffset>
              </wp:positionH>
              <wp:positionV relativeFrom="paragraph">
                <wp:posOffset>-320040</wp:posOffset>
              </wp:positionV>
              <wp:extent cx="971747" cy="1142459"/>
              <wp:effectExtent l="0" t="0" r="0" b="635"/>
              <wp:wrapNone/>
              <wp:docPr id="2" name="Picture 2" descr="Keep Calm and Join our PTA | Barry Islan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eep Calm and Join our PTA | Barry Island Primary Schoo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71747" cy="1142459"/>
                      </a:xfrm>
                      <a:prstGeom prst="rect">
                        <a:avLst/>
                      </a:prstGeom>
                      <a:noFill/>
                      <a:ln>
                        <a:noFill/>
                      </a:ln>
                    </pic:spPr>
                  </pic:pic>
                </a:graphicData>
              </a:graphic>
              <wp14:sizeRelH relativeFrom="page">
                <wp14:pctWidth>0</wp14:pctWidth>
              </wp14:sizeRelH>
              <wp14:sizeRelV relativeFrom="page">
                <wp14:pctHeight>0</wp14:pctHeight>
              </wp14:sizeRelV>
            </wp:anchor>
          </w:drawing>
        </w:r>
      </w:ins>
    </w:p>
    <w:p w:rsidR="00675F2D" w:rsidRDefault="00675F2D" w:rsidP="00035C8C">
      <w:pPr>
        <w:jc w:val="center"/>
        <w:rPr>
          <w:ins w:id="1431" w:author="Catherine Goodwin" w:date="2020-06-26T11:07:00Z"/>
          <w:rFonts w:ascii="Arial" w:hAnsi="Arial" w:cs="Arial"/>
          <w:szCs w:val="24"/>
        </w:rPr>
      </w:pPr>
    </w:p>
    <w:p w:rsidR="00035C8C" w:rsidRDefault="00035C8C" w:rsidP="00035C8C">
      <w:pPr>
        <w:jc w:val="center"/>
        <w:rPr>
          <w:rFonts w:ascii="Arial" w:hAnsi="Arial" w:cs="Arial"/>
          <w:szCs w:val="24"/>
        </w:rPr>
      </w:pPr>
    </w:p>
    <w:p w:rsidR="00035C8C" w:rsidRPr="00A4487F" w:rsidRDefault="00035C8C" w:rsidP="00035C8C">
      <w:pPr>
        <w:jc w:val="center"/>
        <w:rPr>
          <w:rFonts w:ascii="Arial" w:hAnsi="Arial" w:cs="Arial"/>
          <w:szCs w:val="24"/>
        </w:rPr>
      </w:pPr>
    </w:p>
    <w:p w:rsidR="00DA0172" w:rsidRDefault="00DA0172"/>
    <w:p w:rsidR="007502BD" w:rsidRDefault="0042190C" w:rsidP="00C90A62">
      <w:pPr>
        <w:overflowPunct/>
        <w:autoSpaceDE/>
        <w:autoSpaceDN/>
        <w:adjustRightInd/>
        <w:spacing w:after="160" w:line="259" w:lineRule="auto"/>
      </w:pPr>
      <w:ins w:id="1432" w:author="Catherine Goodwin" w:date="2020-06-11T13:47:00Z">
        <w:r>
          <w:rPr>
            <w:noProof/>
          </w:rPr>
          <w:drawing>
            <wp:anchor distT="0" distB="0" distL="114300" distR="114300" simplePos="0" relativeHeight="252154368" behindDoc="0" locked="0" layoutInCell="1" allowOverlap="1" wp14:anchorId="6374C20A" wp14:editId="1144EC34">
              <wp:simplePos x="0" y="0"/>
              <wp:positionH relativeFrom="margin">
                <wp:posOffset>3474720</wp:posOffset>
              </wp:positionH>
              <wp:positionV relativeFrom="paragraph">
                <wp:posOffset>233045</wp:posOffset>
              </wp:positionV>
              <wp:extent cx="655320" cy="655320"/>
              <wp:effectExtent l="0" t="0" r="0" b="0"/>
              <wp:wrapNone/>
              <wp:docPr id="16" name="Picture 16" descr="Bird, logo, twitter, twitter log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rd, logo, twitter, twitter logo ico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ins>
      <w:r w:rsidR="00D96492">
        <w:rPr>
          <w:rFonts w:ascii="Arial" w:hAnsi="Arial" w:cs="Arial"/>
          <w:noProof/>
          <w:sz w:val="28"/>
        </w:rPr>
        <mc:AlternateContent>
          <mc:Choice Requires="wps">
            <w:drawing>
              <wp:anchor distT="0" distB="0" distL="114300" distR="114300" simplePos="0" relativeHeight="252125696" behindDoc="0" locked="0" layoutInCell="1" allowOverlap="1" wp14:anchorId="629AD9DA" wp14:editId="69A4699E">
                <wp:simplePos x="0" y="0"/>
                <wp:positionH relativeFrom="margin">
                  <wp:posOffset>-461010</wp:posOffset>
                </wp:positionH>
                <wp:positionV relativeFrom="paragraph">
                  <wp:posOffset>151130</wp:posOffset>
                </wp:positionV>
                <wp:extent cx="6728460" cy="1562100"/>
                <wp:effectExtent l="19050" t="19050" r="15240" b="19050"/>
                <wp:wrapNone/>
                <wp:docPr id="20" name="Text Box 20"/>
                <wp:cNvGraphicFramePr/>
                <a:graphic xmlns:a="http://schemas.openxmlformats.org/drawingml/2006/main">
                  <a:graphicData uri="http://schemas.microsoft.com/office/word/2010/wordprocessingShape">
                    <wps:wsp>
                      <wps:cNvSpPr txBox="1"/>
                      <wps:spPr>
                        <a:xfrm>
                          <a:off x="0" y="0"/>
                          <a:ext cx="6728460" cy="1562100"/>
                        </a:xfrm>
                        <a:prstGeom prst="rect">
                          <a:avLst/>
                        </a:prstGeom>
                        <a:solidFill>
                          <a:srgbClr val="FFFF66"/>
                        </a:solidFill>
                        <a:ln w="38100">
                          <a:solidFill>
                            <a:prstClr val="black"/>
                          </a:solidFill>
                        </a:ln>
                        <a:effectLst/>
                      </wps:spPr>
                      <wps:txbx>
                        <w:txbxContent>
                          <w:p w:rsidR="008F29C3" w:rsidRDefault="008F29C3">
                            <w:pPr>
                              <w:pStyle w:val="NoSpacing"/>
                              <w:jc w:val="center"/>
                              <w:rPr>
                                <w:ins w:id="1433" w:author="Catherine Goodwin" w:date="2020-05-25T11:54:00Z"/>
                                <w:rFonts w:ascii="Arial" w:hAnsi="Arial" w:cs="Arial"/>
                                <w:b/>
                                <w:color w:val="000000" w:themeColor="text1"/>
                                <w:szCs w:val="24"/>
                              </w:rPr>
                              <w:pPrChange w:id="1434" w:author="Catherine Goodwin" w:date="2020-06-05T15:15:00Z">
                                <w:pPr>
                                  <w:pStyle w:val="NoSpacing"/>
                                </w:pPr>
                              </w:pPrChange>
                            </w:pPr>
                            <w:ins w:id="1435" w:author="Catherine Goodwin" w:date="2020-05-25T11:54:00Z">
                              <w:r>
                                <w:rPr>
                                  <w:rFonts w:ascii="Arial" w:hAnsi="Arial" w:cs="Arial"/>
                                  <w:b/>
                                  <w:color w:val="000000" w:themeColor="text1"/>
                                  <w:szCs w:val="24"/>
                                </w:rPr>
                                <w:t>Keep In Touch</w:t>
                              </w:r>
                            </w:ins>
                          </w:p>
                          <w:p w:rsidR="008F29C3" w:rsidRDefault="008F29C3" w:rsidP="00567B05">
                            <w:pPr>
                              <w:rPr>
                                <w:ins w:id="1436" w:author="Catherine Goodwin" w:date="2020-06-05T12:24:00Z"/>
                                <w:rFonts w:ascii="Arial" w:eastAsia="Calibri" w:hAnsi="Arial" w:cs="Arial"/>
                                <w:szCs w:val="24"/>
                              </w:rPr>
                            </w:pPr>
                            <w:ins w:id="1437"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8F29C3" w:rsidRDefault="008F29C3" w:rsidP="00567B05">
                            <w:pPr>
                              <w:rPr>
                                <w:ins w:id="1438" w:author="Catherine Goodwin" w:date="2020-06-05T12:24:00Z"/>
                                <w:rFonts w:ascii="Arial" w:eastAsia="Calibri" w:hAnsi="Arial" w:cs="Arial"/>
                                <w:szCs w:val="24"/>
                              </w:rPr>
                            </w:pPr>
                            <w:ins w:id="1439" w:author="Catherine Goodwin" w:date="2020-06-05T12:24:00Z">
                              <w:r>
                                <w:rPr>
                                  <w:rFonts w:ascii="Arial" w:eastAsia="Calibri" w:hAnsi="Arial" w:cs="Arial"/>
                                  <w:szCs w:val="24"/>
                                </w:rPr>
                                <w:t>Tel: 01923 856 341</w:t>
                              </w:r>
                            </w:ins>
                          </w:p>
                          <w:p w:rsidR="008F29C3" w:rsidRDefault="008F29C3" w:rsidP="00567B05">
                            <w:pPr>
                              <w:rPr>
                                <w:ins w:id="1440" w:author="Catherine Goodwin" w:date="2020-06-05T12:24:00Z"/>
                                <w:rFonts w:ascii="Arial" w:eastAsia="Calibri" w:hAnsi="Arial" w:cs="Arial"/>
                                <w:szCs w:val="24"/>
                              </w:rPr>
                            </w:pPr>
                            <w:ins w:id="1441" w:author="Catherine Goodwin" w:date="2020-06-05T12:24:00Z">
                              <w:r>
                                <w:rPr>
                                  <w:rFonts w:ascii="Arial" w:eastAsia="Calibri" w:hAnsi="Arial" w:cs="Arial"/>
                                  <w:szCs w:val="24"/>
                                </w:rPr>
                                <w:t>Fair Field Junior School</w:t>
                              </w:r>
                              <w:r>
                                <w:rPr>
                                  <w:rFonts w:ascii="Arial" w:eastAsia="Calibri" w:hAnsi="Arial" w:cs="Arial"/>
                                  <w:szCs w:val="24"/>
                                </w:rPr>
                                <w:tab/>
                              </w:r>
                            </w:ins>
                          </w:p>
                          <w:p w:rsidR="008F29C3" w:rsidRDefault="008F29C3" w:rsidP="00567B05">
                            <w:pPr>
                              <w:rPr>
                                <w:ins w:id="1442" w:author="Catherine Goodwin" w:date="2020-06-05T12:24:00Z"/>
                                <w:rFonts w:ascii="Arial" w:eastAsia="Calibri" w:hAnsi="Arial" w:cs="Arial"/>
                                <w:szCs w:val="24"/>
                              </w:rPr>
                            </w:pPr>
                            <w:ins w:id="1443" w:author="Catherine Goodwin" w:date="2020-06-05T12:24:00Z">
                              <w:r>
                                <w:rPr>
                                  <w:rFonts w:ascii="Arial" w:eastAsia="Calibri" w:hAnsi="Arial" w:cs="Arial"/>
                                  <w:szCs w:val="24"/>
                                </w:rPr>
                                <w:t>Watford Road,</w:t>
                              </w:r>
                            </w:ins>
                          </w:p>
                          <w:p w:rsidR="008F29C3" w:rsidRPr="00503D94" w:rsidRDefault="008F29C3" w:rsidP="00567B05">
                            <w:pPr>
                              <w:rPr>
                                <w:ins w:id="1444" w:author="Catherine Goodwin" w:date="2020-06-05T12:24:00Z"/>
                                <w:rFonts w:ascii="Arial" w:eastAsia="Calibri" w:hAnsi="Arial" w:cs="Arial"/>
                                <w:szCs w:val="24"/>
                              </w:rPr>
                            </w:pPr>
                            <w:ins w:id="1445" w:author="Catherine Goodwin" w:date="2020-06-05T12:24:00Z">
                              <w:r>
                                <w:rPr>
                                  <w:rFonts w:ascii="Arial" w:eastAsia="Calibri" w:hAnsi="Arial" w:cs="Arial"/>
                                  <w:szCs w:val="24"/>
                                </w:rPr>
                                <w:t>Radlett, Hertfordshire, WD7 8LU</w:t>
                              </w:r>
                            </w:ins>
                          </w:p>
                          <w:p w:rsidR="008F29C3" w:rsidRDefault="008F29C3" w:rsidP="00567B05">
                            <w:pPr>
                              <w:rPr>
                                <w:ins w:id="1446" w:author="Catherine Goodwin" w:date="2020-06-11T08:20:00Z"/>
                                <w:rFonts w:ascii="Arial" w:hAnsi="Arial" w:cs="Arial"/>
                                <w:szCs w:val="24"/>
                              </w:rPr>
                            </w:pPr>
                          </w:p>
                          <w:p w:rsidR="008F29C3" w:rsidRDefault="008F29C3" w:rsidP="00567B05">
                            <w:pPr>
                              <w:rPr>
                                <w:ins w:id="1447" w:author="Catherine Goodwin" w:date="2020-06-05T12:24:00Z"/>
                                <w:rFonts w:ascii="Arial" w:hAnsi="Arial" w:cs="Arial"/>
                                <w:szCs w:val="24"/>
                              </w:rPr>
                            </w:pPr>
                            <w:ins w:id="1448" w:author="Catherine Goodwin" w:date="2020-06-05T12:24:00Z">
                              <w:r>
                                <w:rPr>
                                  <w:rFonts w:ascii="Arial" w:hAnsi="Arial" w:cs="Arial"/>
                                  <w:szCs w:val="24"/>
                                </w:rPr>
                                <w:t>INBOUND MESSAGES from GATEWAY: 01923 750 087</w:t>
                              </w:r>
                            </w:ins>
                          </w:p>
                          <w:p w:rsidR="008F29C3" w:rsidRDefault="008F29C3" w:rsidP="004A7ABE">
                            <w:pPr>
                              <w:pStyle w:val="NoSpacing"/>
                              <w:rPr>
                                <w:ins w:id="1449" w:author="Catherine Goodwin" w:date="2020-05-25T11:56:00Z"/>
                                <w:rFonts w:ascii="Arial" w:hAnsi="Arial" w:cs="Arial"/>
                                <w:color w:val="000000" w:themeColor="text1"/>
                                <w:szCs w:val="24"/>
                              </w:rPr>
                            </w:pPr>
                          </w:p>
                          <w:p w:rsidR="008F29C3" w:rsidRPr="0027380D" w:rsidDel="00905510" w:rsidRDefault="008F29C3">
                            <w:pPr>
                              <w:pStyle w:val="NoSpacing"/>
                              <w:rPr>
                                <w:del w:id="1450" w:author="Catherine Goodwin" w:date="2020-05-17T17:57:00Z"/>
                                <w:rFonts w:ascii="Arial" w:hAnsi="Arial" w:cs="Arial"/>
                                <w:color w:val="000000" w:themeColor="text1"/>
                                <w:szCs w:val="24"/>
                                <w:rPrChange w:id="1451" w:author="Catherine Goodwin" w:date="2020-05-25T11:55:00Z">
                                  <w:rPr>
                                    <w:del w:id="1452" w:author="Catherine Goodwin" w:date="2020-05-17T17:57:00Z"/>
                                    <w:rFonts w:ascii="Arial" w:hAnsi="Arial" w:cs="Arial"/>
                                    <w:b/>
                                    <w:color w:val="000000" w:themeColor="text1"/>
                                    <w:szCs w:val="24"/>
                                  </w:rPr>
                                </w:rPrChange>
                              </w:rPr>
                              <w:pPrChange w:id="1453" w:author="Catherine Goodwin" w:date="2020-06-05T12:24:00Z">
                                <w:pPr>
                                  <w:pStyle w:val="NoSpacing"/>
                                  <w:jc w:val="center"/>
                                </w:pPr>
                              </w:pPrChange>
                            </w:pPr>
                            <w:del w:id="1454" w:author="Catherine Goodwin" w:date="2020-04-24T12:24:00Z">
                              <w:r w:rsidRPr="0027380D" w:rsidDel="00123AB6">
                                <w:rPr>
                                  <w:rFonts w:ascii="Arial" w:hAnsi="Arial" w:cs="Arial"/>
                                  <w:color w:val="000000" w:themeColor="text1"/>
                                  <w:szCs w:val="24"/>
                                  <w:rPrChange w:id="1455" w:author="Catherine Goodwin" w:date="2020-05-25T11:55:00Z">
                                    <w:rPr>
                                      <w:rFonts w:ascii="Arial" w:hAnsi="Arial" w:cs="Arial"/>
                                      <w:b/>
                                      <w:color w:val="000000" w:themeColor="text1"/>
                                      <w:szCs w:val="24"/>
                                    </w:rPr>
                                  </w:rPrChange>
                                </w:rPr>
                                <w:delText>Mrs Cavalier</w:delText>
                              </w:r>
                            </w:del>
                          </w:p>
                          <w:p w:rsidR="008F29C3" w:rsidRPr="0027380D" w:rsidDel="00904FB2" w:rsidRDefault="008F29C3">
                            <w:pPr>
                              <w:pStyle w:val="NoSpacing"/>
                              <w:rPr>
                                <w:del w:id="1456" w:author="Catherine Goodwin" w:date="2020-05-03T16:48:00Z"/>
                                <w:rFonts w:ascii="Arial" w:hAnsi="Arial" w:cs="Arial"/>
                                <w:color w:val="323130"/>
                                <w:rPrChange w:id="1457" w:author="Catherine Goodwin" w:date="2020-05-25T11:55:00Z">
                                  <w:rPr>
                                    <w:del w:id="1458" w:author="Catherine Goodwin" w:date="2020-05-03T16:48:00Z"/>
                                    <w:color w:val="323130"/>
                                  </w:rPr>
                                </w:rPrChange>
                              </w:rPr>
                              <w:pPrChange w:id="1459" w:author="Catherine Goodwin" w:date="2020-06-05T12:24:00Z">
                                <w:pPr>
                                  <w:pStyle w:val="NormalWeb"/>
                                </w:pPr>
                              </w:pPrChange>
                            </w:pPr>
                            <w:del w:id="1460" w:author="Catherine Goodwin" w:date="2020-05-03T16:48:00Z">
                              <w:r w:rsidRPr="0027380D" w:rsidDel="00904FB2">
                                <w:rPr>
                                  <w:rFonts w:ascii="Arial" w:eastAsiaTheme="minorHAnsi" w:hAnsi="Arial" w:cs="Arial"/>
                                  <w:color w:val="000000"/>
                                  <w:szCs w:val="24"/>
                                  <w:bdr w:val="none" w:sz="0" w:space="0" w:color="auto" w:frame="1"/>
                                  <w:rPrChange w:id="1461"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8F29C3" w:rsidRPr="0027380D" w:rsidDel="00904FB2" w:rsidRDefault="008F29C3">
                            <w:pPr>
                              <w:pStyle w:val="NoSpacing"/>
                              <w:rPr>
                                <w:del w:id="1462" w:author="Catherine Goodwin" w:date="2020-05-03T16:48:00Z"/>
                                <w:rFonts w:ascii="Arial" w:hAnsi="Arial" w:cs="Arial"/>
                                <w:color w:val="323130"/>
                                <w:rPrChange w:id="1463" w:author="Catherine Goodwin" w:date="2020-05-25T11:55:00Z">
                                  <w:rPr>
                                    <w:del w:id="1464" w:author="Catherine Goodwin" w:date="2020-05-03T16:48:00Z"/>
                                    <w:color w:val="323130"/>
                                  </w:rPr>
                                </w:rPrChange>
                              </w:rPr>
                              <w:pPrChange w:id="1465" w:author="Catherine Goodwin" w:date="2020-06-05T12:24:00Z">
                                <w:pPr>
                                  <w:pStyle w:val="NormalWeb"/>
                                </w:pPr>
                              </w:pPrChange>
                            </w:pPr>
                            <w:del w:id="1466" w:author="Catherine Goodwin" w:date="2020-05-03T16:48:00Z">
                              <w:r w:rsidRPr="0027380D" w:rsidDel="00904FB2">
                                <w:rPr>
                                  <w:rFonts w:ascii="Arial" w:eastAsiaTheme="minorHAnsi" w:hAnsi="Arial" w:cs="Arial"/>
                                  <w:color w:val="000000"/>
                                  <w:szCs w:val="24"/>
                                  <w:bdr w:val="none" w:sz="0" w:space="0" w:color="auto" w:frame="1"/>
                                  <w:rPrChange w:id="1467"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8F29C3" w:rsidRPr="0027380D" w:rsidDel="00904FB2" w:rsidRDefault="008F29C3">
                            <w:pPr>
                              <w:pStyle w:val="NoSpacing"/>
                              <w:rPr>
                                <w:del w:id="1468" w:author="Catherine Goodwin" w:date="2020-05-03T16:48:00Z"/>
                                <w:rFonts w:ascii="Arial" w:hAnsi="Arial" w:cs="Arial"/>
                                <w:color w:val="323130"/>
                                <w:rPrChange w:id="1469" w:author="Catherine Goodwin" w:date="2020-05-25T11:55:00Z">
                                  <w:rPr>
                                    <w:del w:id="1470" w:author="Catherine Goodwin" w:date="2020-05-03T16:48:00Z"/>
                                    <w:color w:val="323130"/>
                                  </w:rPr>
                                </w:rPrChange>
                              </w:rPr>
                              <w:pPrChange w:id="1471" w:author="Catherine Goodwin" w:date="2020-06-05T12:24:00Z">
                                <w:pPr>
                                  <w:pStyle w:val="NormalWeb"/>
                                </w:pPr>
                              </w:pPrChange>
                            </w:pPr>
                            <w:del w:id="1472" w:author="Catherine Goodwin" w:date="2020-05-03T16:48:00Z">
                              <w:r w:rsidRPr="0027380D" w:rsidDel="00904FB2">
                                <w:rPr>
                                  <w:rFonts w:ascii="Arial" w:eastAsiaTheme="minorHAnsi" w:hAnsi="Arial" w:cs="Arial"/>
                                  <w:color w:val="000000"/>
                                  <w:szCs w:val="24"/>
                                  <w:bdr w:val="none" w:sz="0" w:space="0" w:color="auto" w:frame="1"/>
                                  <w:rPrChange w:id="1473"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8F29C3" w:rsidRPr="0027380D" w:rsidDel="00904FB2" w:rsidRDefault="008F29C3">
                            <w:pPr>
                              <w:pStyle w:val="NoSpacing"/>
                              <w:rPr>
                                <w:del w:id="1474" w:author="Catherine Goodwin" w:date="2020-05-03T16:48:00Z"/>
                                <w:rFonts w:ascii="Arial" w:hAnsi="Arial" w:cs="Arial"/>
                                <w:color w:val="323130"/>
                                <w:rPrChange w:id="1475" w:author="Catherine Goodwin" w:date="2020-05-25T11:55:00Z">
                                  <w:rPr>
                                    <w:del w:id="1476" w:author="Catherine Goodwin" w:date="2020-05-03T16:48:00Z"/>
                                    <w:color w:val="323130"/>
                                  </w:rPr>
                                </w:rPrChange>
                              </w:rPr>
                              <w:pPrChange w:id="1477" w:author="Catherine Goodwin" w:date="2020-06-05T12:24:00Z">
                                <w:pPr>
                                  <w:pStyle w:val="NormalWeb"/>
                                </w:pPr>
                              </w:pPrChange>
                            </w:pPr>
                            <w:del w:id="1478" w:author="Catherine Goodwin" w:date="2020-05-03T16:48:00Z">
                              <w:r w:rsidRPr="0027380D" w:rsidDel="00904FB2">
                                <w:rPr>
                                  <w:rFonts w:ascii="Arial" w:eastAsiaTheme="minorHAnsi" w:hAnsi="Arial" w:cs="Arial"/>
                                  <w:color w:val="000000"/>
                                  <w:szCs w:val="24"/>
                                  <w:bdr w:val="none" w:sz="0" w:space="0" w:color="auto" w:frame="1"/>
                                  <w:rPrChange w:id="1479"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480"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1481"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482"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1483"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8F29C3">
                            <w:pPr>
                              <w:pStyle w:val="NoSpacing"/>
                              <w:rPr>
                                <w:del w:id="1484" w:author="Catherine Goodwin" w:date="2020-04-24T12:17:00Z"/>
                                <w:rFonts w:ascii="Arial" w:hAnsi="Arial" w:cs="Arial"/>
                                <w:color w:val="323130"/>
                                <w:rPrChange w:id="1485" w:author="Catherine Goodwin" w:date="2020-05-25T11:55:00Z">
                                  <w:rPr>
                                    <w:del w:id="1486" w:author="Catherine Goodwin" w:date="2020-04-24T12:17:00Z"/>
                                    <w:color w:val="323130"/>
                                  </w:rPr>
                                </w:rPrChange>
                              </w:rPr>
                              <w:pPrChange w:id="1487" w:author="Catherine Goodwin" w:date="2020-06-05T12:24:00Z">
                                <w:pPr>
                                  <w:pStyle w:val="NormalWeb"/>
                                </w:pPr>
                              </w:pPrChange>
                            </w:pPr>
                            <w:del w:id="1488" w:author="Catherine Goodwin" w:date="2020-04-24T12:17:00Z">
                              <w:r w:rsidRPr="0027380D" w:rsidDel="00123AB6">
                                <w:rPr>
                                  <w:rFonts w:ascii="Arial" w:eastAsiaTheme="minorHAnsi" w:hAnsi="Arial" w:cs="Arial"/>
                                  <w:color w:val="000000"/>
                                  <w:szCs w:val="24"/>
                                  <w:bdr w:val="none" w:sz="0" w:space="0" w:color="auto" w:frame="1"/>
                                  <w:rPrChange w:id="1489"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8F29C3" w:rsidRPr="0027380D" w:rsidDel="00123AB6" w:rsidRDefault="008F29C3">
                            <w:pPr>
                              <w:pStyle w:val="NoSpacing"/>
                              <w:rPr>
                                <w:del w:id="1490" w:author="Catherine Goodwin" w:date="2020-04-24T12:17:00Z"/>
                                <w:rFonts w:ascii="Arial" w:hAnsi="Arial" w:cs="Arial"/>
                                <w:color w:val="323130"/>
                                <w:rPrChange w:id="1491" w:author="Catherine Goodwin" w:date="2020-05-25T11:55:00Z">
                                  <w:rPr>
                                    <w:del w:id="1492" w:author="Catherine Goodwin" w:date="2020-04-24T12:17:00Z"/>
                                    <w:color w:val="323130"/>
                                  </w:rPr>
                                </w:rPrChange>
                              </w:rPr>
                              <w:pPrChange w:id="1493" w:author="Catherine Goodwin" w:date="2020-06-05T12:24:00Z">
                                <w:pPr>
                                  <w:pStyle w:val="NormalWeb"/>
                                </w:pPr>
                              </w:pPrChange>
                            </w:pPr>
                            <w:del w:id="1494" w:author="Catherine Goodwin" w:date="2020-04-24T12:17:00Z">
                              <w:r w:rsidRPr="0027380D" w:rsidDel="00123AB6">
                                <w:rPr>
                                  <w:rFonts w:ascii="Arial" w:eastAsiaTheme="minorHAnsi" w:hAnsi="Arial" w:cs="Arial"/>
                                  <w:color w:val="000000"/>
                                  <w:szCs w:val="24"/>
                                  <w:bdr w:val="none" w:sz="0" w:space="0" w:color="auto" w:frame="1"/>
                                  <w:rPrChange w:id="1495"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8F29C3" w:rsidRPr="0027380D" w:rsidDel="00904FB2" w:rsidRDefault="008F29C3">
                            <w:pPr>
                              <w:pStyle w:val="NoSpacing"/>
                              <w:rPr>
                                <w:del w:id="1496" w:author="Catherine Goodwin" w:date="2020-05-03T16:48:00Z"/>
                                <w:rFonts w:ascii="Arial" w:hAnsi="Arial" w:cs="Arial"/>
                                <w:color w:val="323130"/>
                                <w:rPrChange w:id="1497" w:author="Catherine Goodwin" w:date="2020-05-25T11:55:00Z">
                                  <w:rPr>
                                    <w:del w:id="1498" w:author="Catherine Goodwin" w:date="2020-05-03T16:48:00Z"/>
                                    <w:color w:val="323130"/>
                                  </w:rPr>
                                </w:rPrChange>
                              </w:rPr>
                              <w:pPrChange w:id="1499" w:author="Catherine Goodwin" w:date="2020-06-05T12:24:00Z">
                                <w:pPr>
                                  <w:pStyle w:val="NormalWeb"/>
                                </w:pPr>
                              </w:pPrChange>
                            </w:pPr>
                            <w:del w:id="1500" w:author="Catherine Goodwin" w:date="2020-05-03T16:48:00Z">
                              <w:r w:rsidRPr="0027380D" w:rsidDel="00904FB2">
                                <w:rPr>
                                  <w:rFonts w:ascii="Arial" w:eastAsiaTheme="minorHAnsi" w:hAnsi="Arial" w:cs="Arial"/>
                                  <w:color w:val="000000"/>
                                  <w:szCs w:val="24"/>
                                  <w:bdr w:val="none" w:sz="0" w:space="0" w:color="auto" w:frame="1"/>
                                  <w:rPrChange w:id="1501"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502"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1503"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504"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1505"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904FB2" w:rsidRDefault="008F29C3">
                            <w:pPr>
                              <w:pStyle w:val="NoSpacing"/>
                              <w:rPr>
                                <w:del w:id="1506" w:author="Catherine Goodwin" w:date="2020-05-03T16:48:00Z"/>
                                <w:rFonts w:ascii="Arial" w:hAnsi="Arial" w:cs="Arial"/>
                                <w:color w:val="323130"/>
                                <w:rPrChange w:id="1507" w:author="Catherine Goodwin" w:date="2020-05-25T11:55:00Z">
                                  <w:rPr>
                                    <w:del w:id="1508" w:author="Catherine Goodwin" w:date="2020-05-03T16:48:00Z"/>
                                    <w:color w:val="323130"/>
                                  </w:rPr>
                                </w:rPrChange>
                              </w:rPr>
                              <w:pPrChange w:id="1509" w:author="Catherine Goodwin" w:date="2020-06-05T12:24:00Z">
                                <w:pPr>
                                  <w:pStyle w:val="NormalWeb"/>
                                </w:pPr>
                              </w:pPrChange>
                            </w:pPr>
                            <w:del w:id="1510" w:author="Catherine Goodwin" w:date="2020-05-03T16:48:00Z">
                              <w:r w:rsidRPr="0027380D" w:rsidDel="00904FB2">
                                <w:rPr>
                                  <w:rFonts w:ascii="Arial" w:eastAsiaTheme="minorHAnsi" w:hAnsi="Arial" w:cs="Arial"/>
                                  <w:color w:val="000000"/>
                                  <w:szCs w:val="24"/>
                                  <w:bdr w:val="none" w:sz="0" w:space="0" w:color="auto" w:frame="1"/>
                                  <w:rPrChange w:id="1511"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512"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1513"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514"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1515"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8F29C3">
                            <w:pPr>
                              <w:pStyle w:val="NoSpacing"/>
                              <w:rPr>
                                <w:del w:id="1516" w:author="Catherine Goodwin" w:date="2020-04-24T12:18:00Z"/>
                                <w:rFonts w:ascii="Arial" w:hAnsi="Arial" w:cs="Arial"/>
                                <w:color w:val="323130"/>
                                <w:rPrChange w:id="1517" w:author="Catherine Goodwin" w:date="2020-05-25T11:55:00Z">
                                  <w:rPr>
                                    <w:del w:id="1518" w:author="Catherine Goodwin" w:date="2020-04-24T12:18:00Z"/>
                                    <w:color w:val="323130"/>
                                  </w:rPr>
                                </w:rPrChange>
                              </w:rPr>
                              <w:pPrChange w:id="1519" w:author="Catherine Goodwin" w:date="2020-06-05T12:24:00Z">
                                <w:pPr>
                                  <w:pStyle w:val="NormalWeb"/>
                                </w:pPr>
                              </w:pPrChange>
                            </w:pPr>
                            <w:del w:id="1520" w:author="Catherine Goodwin" w:date="2020-04-24T12:18:00Z">
                              <w:r w:rsidRPr="0027380D" w:rsidDel="00123AB6">
                                <w:rPr>
                                  <w:rFonts w:ascii="Arial" w:eastAsiaTheme="minorHAnsi" w:hAnsi="Arial" w:cs="Arial"/>
                                  <w:color w:val="000000"/>
                                  <w:szCs w:val="24"/>
                                  <w:bdr w:val="none" w:sz="0" w:space="0" w:color="auto" w:frame="1"/>
                                  <w:rPrChange w:id="1521"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1522"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523"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524"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525"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526"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8F29C3">
                            <w:pPr>
                              <w:pStyle w:val="NoSpacing"/>
                              <w:rPr>
                                <w:del w:id="1527" w:author="Catherine Goodwin" w:date="2020-04-24T12:18:00Z"/>
                                <w:rFonts w:ascii="Arial" w:hAnsi="Arial" w:cs="Arial"/>
                                <w:color w:val="323130"/>
                                <w:rPrChange w:id="1528" w:author="Catherine Goodwin" w:date="2020-05-25T11:55:00Z">
                                  <w:rPr>
                                    <w:del w:id="1529" w:author="Catherine Goodwin" w:date="2020-04-24T12:18:00Z"/>
                                    <w:color w:val="323130"/>
                                  </w:rPr>
                                </w:rPrChange>
                              </w:rPr>
                              <w:pPrChange w:id="1530" w:author="Catherine Goodwin" w:date="2020-06-05T12:24:00Z">
                                <w:pPr>
                                  <w:pStyle w:val="NormalWeb"/>
                                </w:pPr>
                              </w:pPrChange>
                            </w:pPr>
                            <w:del w:id="1531" w:author="Catherine Goodwin" w:date="2020-04-24T12:18:00Z">
                              <w:r w:rsidRPr="0027380D" w:rsidDel="00123AB6">
                                <w:rPr>
                                  <w:rFonts w:ascii="Arial" w:eastAsiaTheme="minorHAnsi" w:hAnsi="Arial" w:cs="Arial"/>
                                  <w:color w:val="000000"/>
                                  <w:szCs w:val="24"/>
                                  <w:bdr w:val="none" w:sz="0" w:space="0" w:color="auto" w:frame="1"/>
                                  <w:rPrChange w:id="1532"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1533"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1534"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1535"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1536"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1537"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1538"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539"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540"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541"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542"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D1625E">
                            <w:pPr>
                              <w:pStyle w:val="NoSpacing"/>
                              <w:rPr>
                                <w:del w:id="1543" w:author="Catherine Goodwin" w:date="2020-04-24T12:18:00Z"/>
                                <w:rFonts w:ascii="Arial" w:hAnsi="Arial" w:cs="Arial"/>
                                <w:color w:val="323130"/>
                                <w:szCs w:val="24"/>
                                <w:rPrChange w:id="1544" w:author="Catherine Goodwin" w:date="2020-05-25T11:55:00Z">
                                  <w:rPr>
                                    <w:del w:id="1545" w:author="Catherine Goodwin" w:date="2020-04-24T12:18:00Z"/>
                                    <w:color w:val="323130"/>
                                  </w:rPr>
                                </w:rPrChange>
                              </w:rPr>
                              <w:pPrChange w:id="1546" w:author="Catherine Goodwin" w:date="2020-06-05T12:24:00Z">
                                <w:pPr>
                                  <w:jc w:val="center"/>
                                  <w:textAlignment w:val="baseline"/>
                                </w:pPr>
                              </w:pPrChange>
                            </w:pPr>
                            <w:del w:id="1547" w:author="Catherine Goodwin" w:date="2020-04-24T12:18:00Z">
                              <w:r>
                                <w:rPr>
                                  <w:rFonts w:ascii="Arial" w:hAnsi="Arial" w:cs="Arial"/>
                                  <w:color w:val="323130"/>
                                  <w:szCs w:val="24"/>
                                </w:rPr>
                                <w:pict>
                                  <v:rect id="_x0000_i1030" style="width:512.4pt;height:1.2pt" o:hralign="center" o:hrstd="t" o:hr="t" fillcolor="#a0a0a0" stroked="f"/>
                                </w:pict>
                              </w:r>
                            </w:del>
                          </w:p>
                          <w:p w:rsidR="008F29C3" w:rsidRPr="0027380D" w:rsidDel="00123AB6" w:rsidRDefault="008F29C3">
                            <w:pPr>
                              <w:pStyle w:val="NoSpacing"/>
                              <w:rPr>
                                <w:del w:id="1548" w:author="Catherine Goodwin" w:date="2020-04-24T12:18:00Z"/>
                                <w:rFonts w:ascii="Arial" w:hAnsi="Arial" w:cs="Arial"/>
                                <w:color w:val="323130"/>
                                <w:rPrChange w:id="1549" w:author="Catherine Goodwin" w:date="2020-05-25T11:55:00Z">
                                  <w:rPr>
                                    <w:del w:id="1550" w:author="Catherine Goodwin" w:date="2020-04-24T12:18:00Z"/>
                                    <w:color w:val="323130"/>
                                  </w:rPr>
                                </w:rPrChange>
                              </w:rPr>
                              <w:pPrChange w:id="1551" w:author="Catherine Goodwin" w:date="2020-06-05T12:24:00Z">
                                <w:pPr>
                                  <w:pStyle w:val="NormalWeb"/>
                                </w:pPr>
                              </w:pPrChange>
                            </w:pPr>
                            <w:del w:id="1552" w:author="Catherine Goodwin" w:date="2020-04-24T12:18:00Z">
                              <w:r w:rsidRPr="0027380D" w:rsidDel="00123AB6">
                                <w:rPr>
                                  <w:rFonts w:ascii="Arial" w:eastAsiaTheme="minorHAnsi" w:hAnsi="Arial" w:cs="Arial"/>
                                  <w:color w:val="323130"/>
                                  <w:szCs w:val="24"/>
                                  <w:rPrChange w:id="1553" w:author="Catherine Goodwin" w:date="2020-05-25T11:55:00Z">
                                    <w:rPr>
                                      <w:color w:val="323130"/>
                                    </w:rPr>
                                  </w:rPrChange>
                                </w:rPr>
                                <w:br/>
                              </w:r>
                              <w:r w:rsidRPr="0027380D" w:rsidDel="00123AB6">
                                <w:rPr>
                                  <w:rFonts w:ascii="Arial" w:eastAsiaTheme="minorHAnsi" w:hAnsi="Arial" w:cs="Arial"/>
                                  <w:bCs/>
                                  <w:color w:val="323130"/>
                                  <w:szCs w:val="24"/>
                                  <w:rPrChange w:id="1554" w:author="Catherine Goodwin" w:date="2020-05-25T11:55:00Z">
                                    <w:rPr>
                                      <w:b/>
                                      <w:bCs/>
                                      <w:color w:val="323130"/>
                                    </w:rPr>
                                  </w:rPrChange>
                                </w:rPr>
                                <w:delText>Police Contact Advice</w:delText>
                              </w:r>
                            </w:del>
                          </w:p>
                          <w:p w:rsidR="008F29C3" w:rsidRPr="0027380D" w:rsidDel="00904FB2" w:rsidRDefault="008F29C3">
                            <w:pPr>
                              <w:pStyle w:val="NoSpacing"/>
                              <w:rPr>
                                <w:del w:id="1555" w:author="Catherine Goodwin" w:date="2020-05-03T16:48:00Z"/>
                                <w:rFonts w:ascii="Arial" w:hAnsi="Arial" w:cs="Arial"/>
                                <w:color w:val="323130"/>
                                <w:szCs w:val="24"/>
                                <w:rPrChange w:id="1556" w:author="Catherine Goodwin" w:date="2020-05-25T11:55:00Z">
                                  <w:rPr>
                                    <w:del w:id="1557" w:author="Catherine Goodwin" w:date="2020-05-03T16:48:00Z"/>
                                    <w:color w:val="323130"/>
                                  </w:rPr>
                                </w:rPrChange>
                              </w:rPr>
                              <w:pPrChange w:id="1558" w:author="Catherine Goodwin" w:date="2020-06-05T12:24:00Z">
                                <w:pPr>
                                  <w:numPr>
                                    <w:numId w:val="2"/>
                                  </w:numPr>
                                  <w:tabs>
                                    <w:tab w:val="num" w:pos="720"/>
                                  </w:tabs>
                                  <w:overflowPunct/>
                                  <w:autoSpaceDE/>
                                  <w:autoSpaceDN/>
                                  <w:adjustRightInd/>
                                  <w:ind w:left="720" w:hanging="360"/>
                                </w:pPr>
                              </w:pPrChange>
                            </w:pPr>
                            <w:del w:id="1559" w:author="Catherine Goodwin" w:date="2020-05-03T16:48:00Z">
                              <w:r w:rsidRPr="0027380D" w:rsidDel="00904FB2">
                                <w:rPr>
                                  <w:rFonts w:ascii="Arial" w:hAnsi="Arial" w:cs="Arial"/>
                                  <w:color w:val="323130"/>
                                  <w:szCs w:val="24"/>
                                  <w:rPrChange w:id="1560" w:author="Catherine Goodwin" w:date="2020-05-25T11:55:00Z">
                                    <w:rPr>
                                      <w:color w:val="323130"/>
                                    </w:rPr>
                                  </w:rPrChange>
                                </w:rPr>
                                <w:delText>Telephone 999 in an emergency where there is a danger to life or a crime is in progress.</w:delText>
                              </w:r>
                            </w:del>
                          </w:p>
                          <w:p w:rsidR="008F29C3" w:rsidRPr="0027380D" w:rsidDel="00904FB2" w:rsidRDefault="008F29C3">
                            <w:pPr>
                              <w:pStyle w:val="NoSpacing"/>
                              <w:rPr>
                                <w:del w:id="1561" w:author="Catherine Goodwin" w:date="2020-05-03T16:48:00Z"/>
                                <w:rFonts w:ascii="Arial" w:hAnsi="Arial" w:cs="Arial"/>
                                <w:color w:val="323130"/>
                                <w:szCs w:val="24"/>
                                <w:rPrChange w:id="1562" w:author="Catherine Goodwin" w:date="2020-05-25T11:55:00Z">
                                  <w:rPr>
                                    <w:del w:id="1563" w:author="Catherine Goodwin" w:date="2020-05-03T16:48:00Z"/>
                                    <w:color w:val="323130"/>
                                  </w:rPr>
                                </w:rPrChange>
                              </w:rPr>
                              <w:pPrChange w:id="1564" w:author="Catherine Goodwin" w:date="2020-06-05T12:24:00Z">
                                <w:pPr>
                                  <w:numPr>
                                    <w:numId w:val="2"/>
                                  </w:numPr>
                                  <w:tabs>
                                    <w:tab w:val="num" w:pos="720"/>
                                  </w:tabs>
                                  <w:overflowPunct/>
                                  <w:autoSpaceDE/>
                                  <w:autoSpaceDN/>
                                  <w:adjustRightInd/>
                                  <w:ind w:left="720" w:hanging="360"/>
                                </w:pPr>
                              </w:pPrChange>
                            </w:pPr>
                            <w:del w:id="1565" w:author="Catherine Goodwin" w:date="2020-05-03T16:48:00Z">
                              <w:r w:rsidRPr="0027380D" w:rsidDel="00904FB2">
                                <w:rPr>
                                  <w:rFonts w:ascii="Arial" w:hAnsi="Arial" w:cs="Arial"/>
                                  <w:color w:val="323130"/>
                                  <w:szCs w:val="24"/>
                                  <w:rPrChange w:id="1566" w:author="Catherine Goodwin" w:date="2020-05-25T11:55:00Z">
                                    <w:rPr>
                                      <w:color w:val="323130"/>
                                    </w:rPr>
                                  </w:rPrChange>
                                </w:rPr>
                                <w:delText>Telephone 101 for </w:delText>
                              </w:r>
                              <w:r w:rsidRPr="0027380D" w:rsidDel="00904FB2">
                                <w:rPr>
                                  <w:rFonts w:ascii="Arial" w:hAnsi="Arial" w:cs="Arial"/>
                                  <w:bCs/>
                                  <w:color w:val="323130"/>
                                  <w:szCs w:val="24"/>
                                  <w:rPrChange w:id="1567" w:author="Catherine Goodwin" w:date="2020-05-25T11:55:00Z">
                                    <w:rPr>
                                      <w:b/>
                                      <w:bCs/>
                                      <w:color w:val="323130"/>
                                    </w:rPr>
                                  </w:rPrChange>
                                </w:rPr>
                                <w:delText>non</w:delText>
                              </w:r>
                              <w:r w:rsidRPr="0027380D" w:rsidDel="00904FB2">
                                <w:rPr>
                                  <w:rFonts w:ascii="Arial" w:hAnsi="Arial" w:cs="Arial"/>
                                  <w:color w:val="323130"/>
                                  <w:szCs w:val="24"/>
                                  <w:rPrChange w:id="1568" w:author="Catherine Goodwin" w:date="2020-05-25T11:55:00Z">
                                    <w:rPr>
                                      <w:color w:val="323130"/>
                                    </w:rPr>
                                  </w:rPrChange>
                                </w:rPr>
                                <w:delText>-emergencies where police attendance is required, to report a crime or to report any other incidents.</w:delText>
                              </w:r>
                            </w:del>
                          </w:p>
                          <w:p w:rsidR="008F29C3" w:rsidRPr="0027380D" w:rsidDel="00403881" w:rsidRDefault="008F29C3">
                            <w:pPr>
                              <w:pStyle w:val="NoSpacing"/>
                              <w:rPr>
                                <w:del w:id="1569" w:author="Catherine Goodwin" w:date="2020-05-06T13:53:00Z"/>
                                <w:rFonts w:ascii="Arial" w:hAnsi="Arial" w:cs="Arial"/>
                                <w:color w:val="323130"/>
                                <w:szCs w:val="24"/>
                                <w:rPrChange w:id="1570" w:author="Catherine Goodwin" w:date="2020-05-25T11:55:00Z">
                                  <w:rPr>
                                    <w:del w:id="1571" w:author="Catherine Goodwin" w:date="2020-05-06T13:53:00Z"/>
                                    <w:color w:val="323130"/>
                                  </w:rPr>
                                </w:rPrChange>
                              </w:rPr>
                              <w:pPrChange w:id="1572" w:author="Catherine Goodwin" w:date="2020-06-05T12:24:00Z">
                                <w:pPr>
                                  <w:numPr>
                                    <w:numId w:val="2"/>
                                  </w:numPr>
                                  <w:tabs>
                                    <w:tab w:val="num" w:pos="720"/>
                                  </w:tabs>
                                  <w:overflowPunct/>
                                  <w:autoSpaceDE/>
                                  <w:autoSpaceDN/>
                                  <w:adjustRightInd/>
                                  <w:ind w:left="720" w:hanging="360"/>
                                </w:pPr>
                              </w:pPrChange>
                            </w:pPr>
                            <w:del w:id="1573" w:author="Catherine Goodwin" w:date="2020-05-03T16:48:00Z">
                              <w:r w:rsidRPr="0027380D" w:rsidDel="00904FB2">
                                <w:rPr>
                                  <w:rFonts w:ascii="Arial" w:hAnsi="Arial" w:cs="Arial"/>
                                  <w:color w:val="323130"/>
                                  <w:szCs w:val="24"/>
                                  <w:rPrChange w:id="1574" w:author="Catherine Goodwin" w:date="2020-05-25T11:55:00Z">
                                    <w:rPr>
                                      <w:color w:val="323130"/>
                                    </w:rPr>
                                  </w:rPrChange>
                                </w:rPr>
                                <w:delText>Alternatively, visit </w:delText>
                              </w:r>
                              <w:r w:rsidRPr="0027380D" w:rsidDel="00904FB2">
                                <w:rPr>
                                  <w:rFonts w:ascii="Arial" w:hAnsi="Arial" w:cs="Arial"/>
                                  <w:color w:val="323130"/>
                                  <w:szCs w:val="24"/>
                                  <w:rPrChange w:id="1575" w:author="Catherine Goodwin" w:date="2020-05-25T11:55:00Z">
                                    <w:rPr>
                                      <w:color w:val="323130"/>
                                    </w:rPr>
                                  </w:rPrChange>
                                </w:rPr>
                                <w:fldChar w:fldCharType="begin"/>
                              </w:r>
                              <w:r w:rsidRPr="0027380D" w:rsidDel="00904FB2">
                                <w:rPr>
                                  <w:rFonts w:ascii="Arial" w:hAnsi="Arial" w:cs="Arial"/>
                                  <w:color w:val="323130"/>
                                  <w:szCs w:val="24"/>
                                  <w:rPrChange w:id="1576"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1577"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1578"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1579" w:author="Catherine Goodwin" w:date="2020-05-25T11:55:00Z">
                                    <w:rPr>
                                      <w:color w:val="323130"/>
                                    </w:rPr>
                                  </w:rPrChange>
                                </w:rPr>
                                <w:fldChar w:fldCharType="end"/>
                              </w:r>
                              <w:r w:rsidRPr="0027380D" w:rsidDel="00904FB2">
                                <w:rPr>
                                  <w:rFonts w:ascii="Arial" w:hAnsi="Arial" w:cs="Arial"/>
                                  <w:color w:val="323130"/>
                                  <w:szCs w:val="24"/>
                                  <w:rPrChange w:id="1580" w:author="Catherine Goodwin" w:date="2020-05-25T11:55:00Z">
                                    <w:rPr>
                                      <w:color w:val="323130"/>
                                    </w:rPr>
                                  </w:rPrChange>
                                </w:rPr>
                                <w:delText> to report a non-emergency crime online or chat to a police operator live via our web chat service.</w:delText>
                              </w:r>
                            </w:del>
                          </w:p>
                          <w:p w:rsidR="008F29C3" w:rsidRPr="0027380D" w:rsidDel="00123AB6" w:rsidRDefault="008F29C3">
                            <w:pPr>
                              <w:pStyle w:val="NoSpacing"/>
                              <w:rPr>
                                <w:del w:id="1581" w:author="Catherine Goodwin" w:date="2020-04-24T12:23:00Z"/>
                                <w:color w:val="323130"/>
                                <w:szCs w:val="24"/>
                              </w:rPr>
                              <w:pPrChange w:id="1582" w:author="Catherine Goodwin" w:date="2020-06-05T12:24:00Z">
                                <w:pPr>
                                  <w:numPr>
                                    <w:numId w:val="2"/>
                                  </w:numPr>
                                  <w:shd w:val="clear" w:color="auto" w:fill="FFFFFF"/>
                                  <w:tabs>
                                    <w:tab w:val="num" w:pos="720"/>
                                  </w:tabs>
                                  <w:overflowPunct/>
                                  <w:autoSpaceDE/>
                                  <w:autoSpaceDN/>
                                  <w:adjustRightInd/>
                                  <w:ind w:left="720" w:hanging="360"/>
                                </w:pPr>
                              </w:pPrChange>
                            </w:pPr>
                            <w:del w:id="1583" w:author="Catherine Goodwin" w:date="2020-04-24T12:23:00Z">
                              <w:r w:rsidRPr="0027380D" w:rsidDel="00123AB6">
                                <w:rPr>
                                  <w:color w:val="323130"/>
                                  <w:szCs w:val="24"/>
                                </w:rPr>
                                <w:delText>If you are calling about the above message, please tell us that you are responding to a message from OWL.</w:delText>
                              </w:r>
                            </w:del>
                          </w:p>
                          <w:p w:rsidR="008F29C3" w:rsidRPr="0027380D" w:rsidDel="00123AB6" w:rsidRDefault="008F29C3">
                            <w:pPr>
                              <w:pStyle w:val="NoSpacing"/>
                              <w:rPr>
                                <w:del w:id="1584" w:author="Catherine Goodwin" w:date="2020-04-24T12:24:00Z"/>
                                <w:color w:val="323130"/>
                              </w:rPr>
                              <w:pPrChange w:id="1585" w:author="Catherine Goodwin" w:date="2020-06-05T12:24:00Z">
                                <w:pPr>
                                  <w:pStyle w:val="NormalWeb"/>
                                  <w:shd w:val="clear" w:color="auto" w:fill="FFFFFF"/>
                                  <w:jc w:val="both"/>
                                </w:pPr>
                              </w:pPrChange>
                            </w:pPr>
                            <w:del w:id="1586"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1587"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1588"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1589"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1590"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8F29C3" w:rsidRPr="0027380D" w:rsidRDefault="008F29C3">
                            <w:pPr>
                              <w:pStyle w:val="NoSpacing"/>
                              <w:rPr>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9AD9DA" id="Text Box 20" o:spid="_x0000_s1032" type="#_x0000_t202" style="position:absolute;margin-left:-36.3pt;margin-top:11.9pt;width:529.8pt;height:123pt;z-index:25212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" fillcolor="#ff6" strokeweight="3pt">
                <v:textbox>
                  <w:txbxContent>
                    <w:p w:rsidR="008F29C3" w:rsidRDefault="008F29C3">
                      <w:pPr>
                        <w:pStyle w:val="NoSpacing"/>
                        <w:jc w:val="center"/>
                        <w:rPr>
                          <w:ins w:id="1059" w:author="Catherine Goodwin" w:date="2020-05-25T11:54:00Z"/>
                          <w:rFonts w:ascii="Arial" w:hAnsi="Arial" w:cs="Arial"/>
                          <w:b/>
                          <w:color w:val="000000" w:themeColor="text1"/>
                          <w:szCs w:val="24"/>
                        </w:rPr>
                        <w:pPrChange w:id="1060" w:author="Catherine Goodwin" w:date="2020-06-05T15:15:00Z">
                          <w:pPr>
                            <w:pStyle w:val="NoSpacing"/>
                          </w:pPr>
                        </w:pPrChange>
                      </w:pPr>
                      <w:ins w:id="1061" w:author="Catherine Goodwin" w:date="2020-05-25T11:54:00Z">
                        <w:r>
                          <w:rPr>
                            <w:rFonts w:ascii="Arial" w:hAnsi="Arial" w:cs="Arial"/>
                            <w:b/>
                            <w:color w:val="000000" w:themeColor="text1"/>
                            <w:szCs w:val="24"/>
                          </w:rPr>
                          <w:t>Keep In Touch</w:t>
                        </w:r>
                      </w:ins>
                    </w:p>
                    <w:p w:rsidR="008F29C3" w:rsidRDefault="008F29C3" w:rsidP="00567B05">
                      <w:pPr>
                        <w:rPr>
                          <w:ins w:id="1062" w:author="Catherine Goodwin" w:date="2020-06-05T12:24:00Z"/>
                          <w:rFonts w:ascii="Arial" w:eastAsia="Calibri" w:hAnsi="Arial" w:cs="Arial"/>
                          <w:szCs w:val="24"/>
                        </w:rPr>
                      </w:pPr>
                      <w:ins w:id="1063"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8F29C3" w:rsidRDefault="008F29C3" w:rsidP="00567B05">
                      <w:pPr>
                        <w:rPr>
                          <w:ins w:id="1064" w:author="Catherine Goodwin" w:date="2020-06-05T12:24:00Z"/>
                          <w:rFonts w:ascii="Arial" w:eastAsia="Calibri" w:hAnsi="Arial" w:cs="Arial"/>
                          <w:szCs w:val="24"/>
                        </w:rPr>
                      </w:pPr>
                      <w:ins w:id="1065" w:author="Catherine Goodwin" w:date="2020-06-05T12:24:00Z">
                        <w:r>
                          <w:rPr>
                            <w:rFonts w:ascii="Arial" w:eastAsia="Calibri" w:hAnsi="Arial" w:cs="Arial"/>
                            <w:szCs w:val="24"/>
                          </w:rPr>
                          <w:t>Tel: 01923 856 341</w:t>
                        </w:r>
                      </w:ins>
                    </w:p>
                    <w:p w:rsidR="008F29C3" w:rsidRDefault="008F29C3" w:rsidP="00567B05">
                      <w:pPr>
                        <w:rPr>
                          <w:ins w:id="1066" w:author="Catherine Goodwin" w:date="2020-06-05T12:24:00Z"/>
                          <w:rFonts w:ascii="Arial" w:eastAsia="Calibri" w:hAnsi="Arial" w:cs="Arial"/>
                          <w:szCs w:val="24"/>
                        </w:rPr>
                      </w:pPr>
                      <w:ins w:id="1067" w:author="Catherine Goodwin" w:date="2020-06-05T12:24:00Z">
                        <w:r>
                          <w:rPr>
                            <w:rFonts w:ascii="Arial" w:eastAsia="Calibri" w:hAnsi="Arial" w:cs="Arial"/>
                            <w:szCs w:val="24"/>
                          </w:rPr>
                          <w:t>Fair Field Junior School</w:t>
                        </w:r>
                        <w:r>
                          <w:rPr>
                            <w:rFonts w:ascii="Arial" w:eastAsia="Calibri" w:hAnsi="Arial" w:cs="Arial"/>
                            <w:szCs w:val="24"/>
                          </w:rPr>
                          <w:tab/>
                        </w:r>
                      </w:ins>
                    </w:p>
                    <w:p w:rsidR="008F29C3" w:rsidRDefault="008F29C3" w:rsidP="00567B05">
                      <w:pPr>
                        <w:rPr>
                          <w:ins w:id="1068" w:author="Catherine Goodwin" w:date="2020-06-05T12:24:00Z"/>
                          <w:rFonts w:ascii="Arial" w:eastAsia="Calibri" w:hAnsi="Arial" w:cs="Arial"/>
                          <w:szCs w:val="24"/>
                        </w:rPr>
                      </w:pPr>
                      <w:ins w:id="1069" w:author="Catherine Goodwin" w:date="2020-06-05T12:24:00Z">
                        <w:r>
                          <w:rPr>
                            <w:rFonts w:ascii="Arial" w:eastAsia="Calibri" w:hAnsi="Arial" w:cs="Arial"/>
                            <w:szCs w:val="24"/>
                          </w:rPr>
                          <w:t>Watford Road,</w:t>
                        </w:r>
                      </w:ins>
                    </w:p>
                    <w:p w:rsidR="008F29C3" w:rsidRPr="00503D94" w:rsidRDefault="008F29C3" w:rsidP="00567B05">
                      <w:pPr>
                        <w:rPr>
                          <w:ins w:id="1070" w:author="Catherine Goodwin" w:date="2020-06-05T12:24:00Z"/>
                          <w:rFonts w:ascii="Arial" w:eastAsia="Calibri" w:hAnsi="Arial" w:cs="Arial"/>
                          <w:szCs w:val="24"/>
                        </w:rPr>
                      </w:pPr>
                      <w:ins w:id="1071" w:author="Catherine Goodwin" w:date="2020-06-05T12:24:00Z">
                        <w:r>
                          <w:rPr>
                            <w:rFonts w:ascii="Arial" w:eastAsia="Calibri" w:hAnsi="Arial" w:cs="Arial"/>
                            <w:szCs w:val="24"/>
                          </w:rPr>
                          <w:t>Radlett, Hertfordshire, WD7 8LU</w:t>
                        </w:r>
                      </w:ins>
                    </w:p>
                    <w:p w:rsidR="008F29C3" w:rsidRDefault="008F29C3" w:rsidP="00567B05">
                      <w:pPr>
                        <w:rPr>
                          <w:ins w:id="1072" w:author="Catherine Goodwin" w:date="2020-06-11T08:20:00Z"/>
                          <w:rFonts w:ascii="Arial" w:hAnsi="Arial" w:cs="Arial"/>
                          <w:szCs w:val="24"/>
                        </w:rPr>
                      </w:pPr>
                    </w:p>
                    <w:p w:rsidR="008F29C3" w:rsidRDefault="008F29C3" w:rsidP="00567B05">
                      <w:pPr>
                        <w:rPr>
                          <w:ins w:id="1073" w:author="Catherine Goodwin" w:date="2020-06-05T12:24:00Z"/>
                          <w:rFonts w:ascii="Arial" w:hAnsi="Arial" w:cs="Arial"/>
                          <w:szCs w:val="24"/>
                        </w:rPr>
                      </w:pPr>
                      <w:ins w:id="1074" w:author="Catherine Goodwin" w:date="2020-06-05T12:24:00Z">
                        <w:r>
                          <w:rPr>
                            <w:rFonts w:ascii="Arial" w:hAnsi="Arial" w:cs="Arial"/>
                            <w:szCs w:val="24"/>
                          </w:rPr>
                          <w:t>INBOUND MESSAGES from GATEWAY: 01923 750 087</w:t>
                        </w:r>
                      </w:ins>
                    </w:p>
                    <w:p w:rsidR="008F29C3" w:rsidRDefault="008F29C3" w:rsidP="004A7ABE">
                      <w:pPr>
                        <w:pStyle w:val="NoSpacing"/>
                        <w:rPr>
                          <w:ins w:id="1075" w:author="Catherine Goodwin" w:date="2020-05-25T11:56:00Z"/>
                          <w:rFonts w:ascii="Arial" w:hAnsi="Arial" w:cs="Arial"/>
                          <w:color w:val="000000" w:themeColor="text1"/>
                          <w:szCs w:val="24"/>
                        </w:rPr>
                      </w:pPr>
                    </w:p>
                    <w:p w:rsidR="008F29C3" w:rsidRPr="0027380D" w:rsidDel="00905510" w:rsidRDefault="008F29C3">
                      <w:pPr>
                        <w:pStyle w:val="NoSpacing"/>
                        <w:rPr>
                          <w:del w:id="1076" w:author="Catherine Goodwin" w:date="2020-05-17T17:57:00Z"/>
                          <w:rFonts w:ascii="Arial" w:hAnsi="Arial" w:cs="Arial"/>
                          <w:color w:val="000000" w:themeColor="text1"/>
                          <w:szCs w:val="24"/>
                          <w:rPrChange w:id="1077" w:author="Catherine Goodwin" w:date="2020-05-25T11:55:00Z">
                            <w:rPr>
                              <w:del w:id="1078" w:author="Catherine Goodwin" w:date="2020-05-17T17:57:00Z"/>
                              <w:rFonts w:ascii="Arial" w:hAnsi="Arial" w:cs="Arial"/>
                              <w:b/>
                              <w:color w:val="000000" w:themeColor="text1"/>
                              <w:szCs w:val="24"/>
                            </w:rPr>
                          </w:rPrChange>
                        </w:rPr>
                        <w:pPrChange w:id="1079" w:author="Catherine Goodwin" w:date="2020-06-05T12:24:00Z">
                          <w:pPr>
                            <w:pStyle w:val="NoSpacing"/>
                            <w:jc w:val="center"/>
                          </w:pPr>
                        </w:pPrChange>
                      </w:pPr>
                      <w:del w:id="1080" w:author="Catherine Goodwin" w:date="2020-04-24T12:24:00Z">
                        <w:r w:rsidRPr="0027380D" w:rsidDel="00123AB6">
                          <w:rPr>
                            <w:rFonts w:ascii="Arial" w:hAnsi="Arial" w:cs="Arial"/>
                            <w:color w:val="000000" w:themeColor="text1"/>
                            <w:szCs w:val="24"/>
                            <w:rPrChange w:id="1081" w:author="Catherine Goodwin" w:date="2020-05-25T11:55:00Z">
                              <w:rPr>
                                <w:rFonts w:ascii="Arial" w:hAnsi="Arial" w:cs="Arial"/>
                                <w:b/>
                                <w:color w:val="000000" w:themeColor="text1"/>
                                <w:szCs w:val="24"/>
                              </w:rPr>
                            </w:rPrChange>
                          </w:rPr>
                          <w:delText>Mrs Cavalier</w:delText>
                        </w:r>
                      </w:del>
                    </w:p>
                    <w:p w:rsidR="008F29C3" w:rsidRPr="0027380D" w:rsidDel="00904FB2" w:rsidRDefault="008F29C3">
                      <w:pPr>
                        <w:pStyle w:val="NoSpacing"/>
                        <w:rPr>
                          <w:del w:id="1082" w:author="Catherine Goodwin" w:date="2020-05-03T16:48:00Z"/>
                          <w:rFonts w:ascii="Arial" w:hAnsi="Arial" w:cs="Arial"/>
                          <w:color w:val="323130"/>
                          <w:rPrChange w:id="1083" w:author="Catherine Goodwin" w:date="2020-05-25T11:55:00Z">
                            <w:rPr>
                              <w:del w:id="1084" w:author="Catherine Goodwin" w:date="2020-05-03T16:48:00Z"/>
                              <w:color w:val="323130"/>
                            </w:rPr>
                          </w:rPrChange>
                        </w:rPr>
                        <w:pPrChange w:id="1085" w:author="Catherine Goodwin" w:date="2020-06-05T12:24:00Z">
                          <w:pPr>
                            <w:pStyle w:val="NormalWeb"/>
                          </w:pPr>
                        </w:pPrChange>
                      </w:pPr>
                      <w:del w:id="1086" w:author="Catherine Goodwin" w:date="2020-05-03T16:48:00Z">
                        <w:r w:rsidRPr="0027380D" w:rsidDel="00904FB2">
                          <w:rPr>
                            <w:rFonts w:ascii="Arial" w:eastAsiaTheme="minorHAnsi" w:hAnsi="Arial" w:cs="Arial"/>
                            <w:color w:val="000000"/>
                            <w:szCs w:val="24"/>
                            <w:bdr w:val="none" w:sz="0" w:space="0" w:color="auto" w:frame="1"/>
                            <w:rPrChange w:id="1087"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8F29C3" w:rsidRPr="0027380D" w:rsidDel="00904FB2" w:rsidRDefault="008F29C3">
                      <w:pPr>
                        <w:pStyle w:val="NoSpacing"/>
                        <w:rPr>
                          <w:del w:id="1088" w:author="Catherine Goodwin" w:date="2020-05-03T16:48:00Z"/>
                          <w:rFonts w:ascii="Arial" w:hAnsi="Arial" w:cs="Arial"/>
                          <w:color w:val="323130"/>
                          <w:rPrChange w:id="1089" w:author="Catherine Goodwin" w:date="2020-05-25T11:55:00Z">
                            <w:rPr>
                              <w:del w:id="1090" w:author="Catherine Goodwin" w:date="2020-05-03T16:48:00Z"/>
                              <w:color w:val="323130"/>
                            </w:rPr>
                          </w:rPrChange>
                        </w:rPr>
                        <w:pPrChange w:id="1091" w:author="Catherine Goodwin" w:date="2020-06-05T12:24:00Z">
                          <w:pPr>
                            <w:pStyle w:val="NormalWeb"/>
                          </w:pPr>
                        </w:pPrChange>
                      </w:pPr>
                      <w:del w:id="1092" w:author="Catherine Goodwin" w:date="2020-05-03T16:48:00Z">
                        <w:r w:rsidRPr="0027380D" w:rsidDel="00904FB2">
                          <w:rPr>
                            <w:rFonts w:ascii="Arial" w:eastAsiaTheme="minorHAnsi" w:hAnsi="Arial" w:cs="Arial"/>
                            <w:color w:val="000000"/>
                            <w:szCs w:val="24"/>
                            <w:bdr w:val="none" w:sz="0" w:space="0" w:color="auto" w:frame="1"/>
                            <w:rPrChange w:id="1093"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8F29C3" w:rsidRPr="0027380D" w:rsidDel="00904FB2" w:rsidRDefault="008F29C3">
                      <w:pPr>
                        <w:pStyle w:val="NoSpacing"/>
                        <w:rPr>
                          <w:del w:id="1094" w:author="Catherine Goodwin" w:date="2020-05-03T16:48:00Z"/>
                          <w:rFonts w:ascii="Arial" w:hAnsi="Arial" w:cs="Arial"/>
                          <w:color w:val="323130"/>
                          <w:rPrChange w:id="1095" w:author="Catherine Goodwin" w:date="2020-05-25T11:55:00Z">
                            <w:rPr>
                              <w:del w:id="1096" w:author="Catherine Goodwin" w:date="2020-05-03T16:48:00Z"/>
                              <w:color w:val="323130"/>
                            </w:rPr>
                          </w:rPrChange>
                        </w:rPr>
                        <w:pPrChange w:id="1097" w:author="Catherine Goodwin" w:date="2020-06-05T12:24:00Z">
                          <w:pPr>
                            <w:pStyle w:val="NormalWeb"/>
                          </w:pPr>
                        </w:pPrChange>
                      </w:pPr>
                      <w:del w:id="1098" w:author="Catherine Goodwin" w:date="2020-05-03T16:48:00Z">
                        <w:r w:rsidRPr="0027380D" w:rsidDel="00904FB2">
                          <w:rPr>
                            <w:rFonts w:ascii="Arial" w:eastAsiaTheme="minorHAnsi" w:hAnsi="Arial" w:cs="Arial"/>
                            <w:color w:val="000000"/>
                            <w:szCs w:val="24"/>
                            <w:bdr w:val="none" w:sz="0" w:space="0" w:color="auto" w:frame="1"/>
                            <w:rPrChange w:id="1099"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8F29C3" w:rsidRPr="0027380D" w:rsidDel="00904FB2" w:rsidRDefault="008F29C3">
                      <w:pPr>
                        <w:pStyle w:val="NoSpacing"/>
                        <w:rPr>
                          <w:del w:id="1100" w:author="Catherine Goodwin" w:date="2020-05-03T16:48:00Z"/>
                          <w:rFonts w:ascii="Arial" w:hAnsi="Arial" w:cs="Arial"/>
                          <w:color w:val="323130"/>
                          <w:rPrChange w:id="1101" w:author="Catherine Goodwin" w:date="2020-05-25T11:55:00Z">
                            <w:rPr>
                              <w:del w:id="1102" w:author="Catherine Goodwin" w:date="2020-05-03T16:48:00Z"/>
                              <w:color w:val="323130"/>
                            </w:rPr>
                          </w:rPrChange>
                        </w:rPr>
                        <w:pPrChange w:id="1103" w:author="Catherine Goodwin" w:date="2020-06-05T12:24:00Z">
                          <w:pPr>
                            <w:pStyle w:val="NormalWeb"/>
                          </w:pPr>
                        </w:pPrChange>
                      </w:pPr>
                      <w:del w:id="1104" w:author="Catherine Goodwin" w:date="2020-05-03T16:48:00Z">
                        <w:r w:rsidRPr="0027380D" w:rsidDel="00904FB2">
                          <w:rPr>
                            <w:rFonts w:ascii="Arial" w:eastAsiaTheme="minorHAnsi" w:hAnsi="Arial" w:cs="Arial"/>
                            <w:color w:val="000000"/>
                            <w:szCs w:val="24"/>
                            <w:bdr w:val="none" w:sz="0" w:space="0" w:color="auto" w:frame="1"/>
                            <w:rPrChange w:id="1105"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106"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1107"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108"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1109"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8F29C3">
                      <w:pPr>
                        <w:pStyle w:val="NoSpacing"/>
                        <w:rPr>
                          <w:del w:id="1110" w:author="Catherine Goodwin" w:date="2020-04-24T12:17:00Z"/>
                          <w:rFonts w:ascii="Arial" w:hAnsi="Arial" w:cs="Arial"/>
                          <w:color w:val="323130"/>
                          <w:rPrChange w:id="1111" w:author="Catherine Goodwin" w:date="2020-05-25T11:55:00Z">
                            <w:rPr>
                              <w:del w:id="1112" w:author="Catherine Goodwin" w:date="2020-04-24T12:17:00Z"/>
                              <w:color w:val="323130"/>
                            </w:rPr>
                          </w:rPrChange>
                        </w:rPr>
                        <w:pPrChange w:id="1113" w:author="Catherine Goodwin" w:date="2020-06-05T12:24:00Z">
                          <w:pPr>
                            <w:pStyle w:val="NormalWeb"/>
                          </w:pPr>
                        </w:pPrChange>
                      </w:pPr>
                      <w:del w:id="1114" w:author="Catherine Goodwin" w:date="2020-04-24T12:17:00Z">
                        <w:r w:rsidRPr="0027380D" w:rsidDel="00123AB6">
                          <w:rPr>
                            <w:rFonts w:ascii="Arial" w:eastAsiaTheme="minorHAnsi" w:hAnsi="Arial" w:cs="Arial"/>
                            <w:color w:val="000000"/>
                            <w:szCs w:val="24"/>
                            <w:bdr w:val="none" w:sz="0" w:space="0" w:color="auto" w:frame="1"/>
                            <w:rPrChange w:id="1115"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8F29C3" w:rsidRPr="0027380D" w:rsidDel="00123AB6" w:rsidRDefault="008F29C3">
                      <w:pPr>
                        <w:pStyle w:val="NoSpacing"/>
                        <w:rPr>
                          <w:del w:id="1116" w:author="Catherine Goodwin" w:date="2020-04-24T12:17:00Z"/>
                          <w:rFonts w:ascii="Arial" w:hAnsi="Arial" w:cs="Arial"/>
                          <w:color w:val="323130"/>
                          <w:rPrChange w:id="1117" w:author="Catherine Goodwin" w:date="2020-05-25T11:55:00Z">
                            <w:rPr>
                              <w:del w:id="1118" w:author="Catherine Goodwin" w:date="2020-04-24T12:17:00Z"/>
                              <w:color w:val="323130"/>
                            </w:rPr>
                          </w:rPrChange>
                        </w:rPr>
                        <w:pPrChange w:id="1119" w:author="Catherine Goodwin" w:date="2020-06-05T12:24:00Z">
                          <w:pPr>
                            <w:pStyle w:val="NormalWeb"/>
                          </w:pPr>
                        </w:pPrChange>
                      </w:pPr>
                      <w:del w:id="1120" w:author="Catherine Goodwin" w:date="2020-04-24T12:17:00Z">
                        <w:r w:rsidRPr="0027380D" w:rsidDel="00123AB6">
                          <w:rPr>
                            <w:rFonts w:ascii="Arial" w:eastAsiaTheme="minorHAnsi" w:hAnsi="Arial" w:cs="Arial"/>
                            <w:color w:val="000000"/>
                            <w:szCs w:val="24"/>
                            <w:bdr w:val="none" w:sz="0" w:space="0" w:color="auto" w:frame="1"/>
                            <w:rPrChange w:id="1121"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8F29C3" w:rsidRPr="0027380D" w:rsidDel="00904FB2" w:rsidRDefault="008F29C3">
                      <w:pPr>
                        <w:pStyle w:val="NoSpacing"/>
                        <w:rPr>
                          <w:del w:id="1122" w:author="Catherine Goodwin" w:date="2020-05-03T16:48:00Z"/>
                          <w:rFonts w:ascii="Arial" w:hAnsi="Arial" w:cs="Arial"/>
                          <w:color w:val="323130"/>
                          <w:rPrChange w:id="1123" w:author="Catherine Goodwin" w:date="2020-05-25T11:55:00Z">
                            <w:rPr>
                              <w:del w:id="1124" w:author="Catherine Goodwin" w:date="2020-05-03T16:48:00Z"/>
                              <w:color w:val="323130"/>
                            </w:rPr>
                          </w:rPrChange>
                        </w:rPr>
                        <w:pPrChange w:id="1125" w:author="Catherine Goodwin" w:date="2020-06-05T12:24:00Z">
                          <w:pPr>
                            <w:pStyle w:val="NormalWeb"/>
                          </w:pPr>
                        </w:pPrChange>
                      </w:pPr>
                      <w:del w:id="1126" w:author="Catherine Goodwin" w:date="2020-05-03T16:48:00Z">
                        <w:r w:rsidRPr="0027380D" w:rsidDel="00904FB2">
                          <w:rPr>
                            <w:rFonts w:ascii="Arial" w:eastAsiaTheme="minorHAnsi" w:hAnsi="Arial" w:cs="Arial"/>
                            <w:color w:val="000000"/>
                            <w:szCs w:val="24"/>
                            <w:bdr w:val="none" w:sz="0" w:space="0" w:color="auto" w:frame="1"/>
                            <w:rPrChange w:id="1127"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128"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1129"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130"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1131"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904FB2" w:rsidRDefault="008F29C3">
                      <w:pPr>
                        <w:pStyle w:val="NoSpacing"/>
                        <w:rPr>
                          <w:del w:id="1132" w:author="Catherine Goodwin" w:date="2020-05-03T16:48:00Z"/>
                          <w:rFonts w:ascii="Arial" w:hAnsi="Arial" w:cs="Arial"/>
                          <w:color w:val="323130"/>
                          <w:rPrChange w:id="1133" w:author="Catherine Goodwin" w:date="2020-05-25T11:55:00Z">
                            <w:rPr>
                              <w:del w:id="1134" w:author="Catherine Goodwin" w:date="2020-05-03T16:48:00Z"/>
                              <w:color w:val="323130"/>
                            </w:rPr>
                          </w:rPrChange>
                        </w:rPr>
                        <w:pPrChange w:id="1135" w:author="Catherine Goodwin" w:date="2020-06-05T12:24:00Z">
                          <w:pPr>
                            <w:pStyle w:val="NormalWeb"/>
                          </w:pPr>
                        </w:pPrChange>
                      </w:pPr>
                      <w:del w:id="1136" w:author="Catherine Goodwin" w:date="2020-05-03T16:48:00Z">
                        <w:r w:rsidRPr="0027380D" w:rsidDel="00904FB2">
                          <w:rPr>
                            <w:rFonts w:ascii="Arial" w:eastAsiaTheme="minorHAnsi" w:hAnsi="Arial" w:cs="Arial"/>
                            <w:color w:val="000000"/>
                            <w:szCs w:val="24"/>
                            <w:bdr w:val="none" w:sz="0" w:space="0" w:color="auto" w:frame="1"/>
                            <w:rPrChange w:id="1137"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138"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1139"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140"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1141"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8F29C3">
                      <w:pPr>
                        <w:pStyle w:val="NoSpacing"/>
                        <w:rPr>
                          <w:del w:id="1142" w:author="Catherine Goodwin" w:date="2020-04-24T12:18:00Z"/>
                          <w:rFonts w:ascii="Arial" w:hAnsi="Arial" w:cs="Arial"/>
                          <w:color w:val="323130"/>
                          <w:rPrChange w:id="1143" w:author="Catherine Goodwin" w:date="2020-05-25T11:55:00Z">
                            <w:rPr>
                              <w:del w:id="1144" w:author="Catherine Goodwin" w:date="2020-04-24T12:18:00Z"/>
                              <w:color w:val="323130"/>
                            </w:rPr>
                          </w:rPrChange>
                        </w:rPr>
                        <w:pPrChange w:id="1145" w:author="Catherine Goodwin" w:date="2020-06-05T12:24:00Z">
                          <w:pPr>
                            <w:pStyle w:val="NormalWeb"/>
                          </w:pPr>
                        </w:pPrChange>
                      </w:pPr>
                      <w:del w:id="1146" w:author="Catherine Goodwin" w:date="2020-04-24T12:18:00Z">
                        <w:r w:rsidRPr="0027380D" w:rsidDel="00123AB6">
                          <w:rPr>
                            <w:rFonts w:ascii="Arial" w:eastAsiaTheme="minorHAnsi" w:hAnsi="Arial" w:cs="Arial"/>
                            <w:color w:val="000000"/>
                            <w:szCs w:val="24"/>
                            <w:bdr w:val="none" w:sz="0" w:space="0" w:color="auto" w:frame="1"/>
                            <w:rPrChange w:id="1147"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1148"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149"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150"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151"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152"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8F29C3">
                      <w:pPr>
                        <w:pStyle w:val="NoSpacing"/>
                        <w:rPr>
                          <w:del w:id="1153" w:author="Catherine Goodwin" w:date="2020-04-24T12:18:00Z"/>
                          <w:rFonts w:ascii="Arial" w:hAnsi="Arial" w:cs="Arial"/>
                          <w:color w:val="323130"/>
                          <w:rPrChange w:id="1154" w:author="Catherine Goodwin" w:date="2020-05-25T11:55:00Z">
                            <w:rPr>
                              <w:del w:id="1155" w:author="Catherine Goodwin" w:date="2020-04-24T12:18:00Z"/>
                              <w:color w:val="323130"/>
                            </w:rPr>
                          </w:rPrChange>
                        </w:rPr>
                        <w:pPrChange w:id="1156" w:author="Catherine Goodwin" w:date="2020-06-05T12:24:00Z">
                          <w:pPr>
                            <w:pStyle w:val="NormalWeb"/>
                          </w:pPr>
                        </w:pPrChange>
                      </w:pPr>
                      <w:del w:id="1157" w:author="Catherine Goodwin" w:date="2020-04-24T12:18:00Z">
                        <w:r w:rsidRPr="0027380D" w:rsidDel="00123AB6">
                          <w:rPr>
                            <w:rFonts w:ascii="Arial" w:eastAsiaTheme="minorHAnsi" w:hAnsi="Arial" w:cs="Arial"/>
                            <w:color w:val="000000"/>
                            <w:szCs w:val="24"/>
                            <w:bdr w:val="none" w:sz="0" w:space="0" w:color="auto" w:frame="1"/>
                            <w:rPrChange w:id="1158"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1159"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1160"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1161"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1162"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1163"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1164"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165"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166"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167"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168"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316693">
                      <w:pPr>
                        <w:pStyle w:val="NoSpacing"/>
                        <w:rPr>
                          <w:del w:id="1169" w:author="Catherine Goodwin" w:date="2020-04-24T12:18:00Z"/>
                          <w:rFonts w:ascii="Arial" w:hAnsi="Arial" w:cs="Arial"/>
                          <w:color w:val="323130"/>
                          <w:szCs w:val="24"/>
                          <w:rPrChange w:id="1170" w:author="Catherine Goodwin" w:date="2020-05-25T11:55:00Z">
                            <w:rPr>
                              <w:del w:id="1171" w:author="Catherine Goodwin" w:date="2020-04-24T12:18:00Z"/>
                              <w:color w:val="323130"/>
                            </w:rPr>
                          </w:rPrChange>
                        </w:rPr>
                        <w:pPrChange w:id="1172" w:author="Catherine Goodwin" w:date="2020-06-05T12:24:00Z">
                          <w:pPr>
                            <w:jc w:val="center"/>
                            <w:textAlignment w:val="baseline"/>
                          </w:pPr>
                        </w:pPrChange>
                      </w:pPr>
                      <w:del w:id="1173" w:author="Catherine Goodwin" w:date="2020-04-24T12:18:00Z">
                        <w:r>
                          <w:rPr>
                            <w:rFonts w:ascii="Arial" w:hAnsi="Arial" w:cs="Arial"/>
                            <w:color w:val="323130"/>
                            <w:szCs w:val="24"/>
                          </w:rPr>
                          <w:pict>
                            <v:rect id="_x0000_i1088" style="width:512.4pt;height:1.2pt" o:hralign="center" o:hrstd="t" o:hr="t" fillcolor="#a0a0a0" stroked="f"/>
                          </w:pict>
                        </w:r>
                      </w:del>
                    </w:p>
                    <w:p w:rsidR="008F29C3" w:rsidRPr="0027380D" w:rsidDel="00123AB6" w:rsidRDefault="008F29C3">
                      <w:pPr>
                        <w:pStyle w:val="NoSpacing"/>
                        <w:rPr>
                          <w:del w:id="1174" w:author="Catherine Goodwin" w:date="2020-04-24T12:18:00Z"/>
                          <w:rFonts w:ascii="Arial" w:hAnsi="Arial" w:cs="Arial"/>
                          <w:color w:val="323130"/>
                          <w:rPrChange w:id="1175" w:author="Catherine Goodwin" w:date="2020-05-25T11:55:00Z">
                            <w:rPr>
                              <w:del w:id="1176" w:author="Catherine Goodwin" w:date="2020-04-24T12:18:00Z"/>
                              <w:color w:val="323130"/>
                            </w:rPr>
                          </w:rPrChange>
                        </w:rPr>
                        <w:pPrChange w:id="1177" w:author="Catherine Goodwin" w:date="2020-06-05T12:24:00Z">
                          <w:pPr>
                            <w:pStyle w:val="NormalWeb"/>
                          </w:pPr>
                        </w:pPrChange>
                      </w:pPr>
                      <w:del w:id="1178" w:author="Catherine Goodwin" w:date="2020-04-24T12:18:00Z">
                        <w:r w:rsidRPr="0027380D" w:rsidDel="00123AB6">
                          <w:rPr>
                            <w:rFonts w:ascii="Arial" w:eastAsiaTheme="minorHAnsi" w:hAnsi="Arial" w:cs="Arial"/>
                            <w:color w:val="323130"/>
                            <w:szCs w:val="24"/>
                            <w:rPrChange w:id="1179" w:author="Catherine Goodwin" w:date="2020-05-25T11:55:00Z">
                              <w:rPr>
                                <w:color w:val="323130"/>
                              </w:rPr>
                            </w:rPrChange>
                          </w:rPr>
                          <w:br/>
                        </w:r>
                        <w:r w:rsidRPr="0027380D" w:rsidDel="00123AB6">
                          <w:rPr>
                            <w:rFonts w:ascii="Arial" w:eastAsiaTheme="minorHAnsi" w:hAnsi="Arial" w:cs="Arial"/>
                            <w:bCs/>
                            <w:color w:val="323130"/>
                            <w:szCs w:val="24"/>
                            <w:rPrChange w:id="1180" w:author="Catherine Goodwin" w:date="2020-05-25T11:55:00Z">
                              <w:rPr>
                                <w:b/>
                                <w:bCs/>
                                <w:color w:val="323130"/>
                              </w:rPr>
                            </w:rPrChange>
                          </w:rPr>
                          <w:delText>Police Contact Advice</w:delText>
                        </w:r>
                      </w:del>
                    </w:p>
                    <w:p w:rsidR="008F29C3" w:rsidRPr="0027380D" w:rsidDel="00904FB2" w:rsidRDefault="008F29C3">
                      <w:pPr>
                        <w:pStyle w:val="NoSpacing"/>
                        <w:rPr>
                          <w:del w:id="1181" w:author="Catherine Goodwin" w:date="2020-05-03T16:48:00Z"/>
                          <w:rFonts w:ascii="Arial" w:hAnsi="Arial" w:cs="Arial"/>
                          <w:color w:val="323130"/>
                          <w:szCs w:val="24"/>
                          <w:rPrChange w:id="1182" w:author="Catherine Goodwin" w:date="2020-05-25T11:55:00Z">
                            <w:rPr>
                              <w:del w:id="1183" w:author="Catherine Goodwin" w:date="2020-05-03T16:48:00Z"/>
                              <w:color w:val="323130"/>
                            </w:rPr>
                          </w:rPrChange>
                        </w:rPr>
                        <w:pPrChange w:id="1184" w:author="Catherine Goodwin" w:date="2020-06-05T12:24:00Z">
                          <w:pPr>
                            <w:numPr>
                              <w:numId w:val="2"/>
                            </w:numPr>
                            <w:tabs>
                              <w:tab w:val="num" w:pos="720"/>
                            </w:tabs>
                            <w:overflowPunct/>
                            <w:autoSpaceDE/>
                            <w:autoSpaceDN/>
                            <w:adjustRightInd/>
                            <w:ind w:left="720" w:hanging="360"/>
                          </w:pPr>
                        </w:pPrChange>
                      </w:pPr>
                      <w:del w:id="1185" w:author="Catherine Goodwin" w:date="2020-05-03T16:48:00Z">
                        <w:r w:rsidRPr="0027380D" w:rsidDel="00904FB2">
                          <w:rPr>
                            <w:rFonts w:ascii="Arial" w:hAnsi="Arial" w:cs="Arial"/>
                            <w:color w:val="323130"/>
                            <w:szCs w:val="24"/>
                            <w:rPrChange w:id="1186" w:author="Catherine Goodwin" w:date="2020-05-25T11:55:00Z">
                              <w:rPr>
                                <w:color w:val="323130"/>
                              </w:rPr>
                            </w:rPrChange>
                          </w:rPr>
                          <w:delText>Telephone 999 in an emergency where there is a danger to life or a crime is in progress.</w:delText>
                        </w:r>
                      </w:del>
                    </w:p>
                    <w:p w:rsidR="008F29C3" w:rsidRPr="0027380D" w:rsidDel="00904FB2" w:rsidRDefault="008F29C3">
                      <w:pPr>
                        <w:pStyle w:val="NoSpacing"/>
                        <w:rPr>
                          <w:del w:id="1187" w:author="Catherine Goodwin" w:date="2020-05-03T16:48:00Z"/>
                          <w:rFonts w:ascii="Arial" w:hAnsi="Arial" w:cs="Arial"/>
                          <w:color w:val="323130"/>
                          <w:szCs w:val="24"/>
                          <w:rPrChange w:id="1188" w:author="Catherine Goodwin" w:date="2020-05-25T11:55:00Z">
                            <w:rPr>
                              <w:del w:id="1189" w:author="Catherine Goodwin" w:date="2020-05-03T16:48:00Z"/>
                              <w:color w:val="323130"/>
                            </w:rPr>
                          </w:rPrChange>
                        </w:rPr>
                        <w:pPrChange w:id="1190" w:author="Catherine Goodwin" w:date="2020-06-05T12:24:00Z">
                          <w:pPr>
                            <w:numPr>
                              <w:numId w:val="2"/>
                            </w:numPr>
                            <w:tabs>
                              <w:tab w:val="num" w:pos="720"/>
                            </w:tabs>
                            <w:overflowPunct/>
                            <w:autoSpaceDE/>
                            <w:autoSpaceDN/>
                            <w:adjustRightInd/>
                            <w:ind w:left="720" w:hanging="360"/>
                          </w:pPr>
                        </w:pPrChange>
                      </w:pPr>
                      <w:del w:id="1191" w:author="Catherine Goodwin" w:date="2020-05-03T16:48:00Z">
                        <w:r w:rsidRPr="0027380D" w:rsidDel="00904FB2">
                          <w:rPr>
                            <w:rFonts w:ascii="Arial" w:hAnsi="Arial" w:cs="Arial"/>
                            <w:color w:val="323130"/>
                            <w:szCs w:val="24"/>
                            <w:rPrChange w:id="1192" w:author="Catherine Goodwin" w:date="2020-05-25T11:55:00Z">
                              <w:rPr>
                                <w:color w:val="323130"/>
                              </w:rPr>
                            </w:rPrChange>
                          </w:rPr>
                          <w:delText>Telephone 101 for </w:delText>
                        </w:r>
                        <w:r w:rsidRPr="0027380D" w:rsidDel="00904FB2">
                          <w:rPr>
                            <w:rFonts w:ascii="Arial" w:hAnsi="Arial" w:cs="Arial"/>
                            <w:bCs/>
                            <w:color w:val="323130"/>
                            <w:szCs w:val="24"/>
                            <w:rPrChange w:id="1193" w:author="Catherine Goodwin" w:date="2020-05-25T11:55:00Z">
                              <w:rPr>
                                <w:b/>
                                <w:bCs/>
                                <w:color w:val="323130"/>
                              </w:rPr>
                            </w:rPrChange>
                          </w:rPr>
                          <w:delText>non</w:delText>
                        </w:r>
                        <w:r w:rsidRPr="0027380D" w:rsidDel="00904FB2">
                          <w:rPr>
                            <w:rFonts w:ascii="Arial" w:hAnsi="Arial" w:cs="Arial"/>
                            <w:color w:val="323130"/>
                            <w:szCs w:val="24"/>
                            <w:rPrChange w:id="1194" w:author="Catherine Goodwin" w:date="2020-05-25T11:55:00Z">
                              <w:rPr>
                                <w:color w:val="323130"/>
                              </w:rPr>
                            </w:rPrChange>
                          </w:rPr>
                          <w:delText>-emergencies where police attendance is required, to report a crime or to report any other incidents.</w:delText>
                        </w:r>
                      </w:del>
                    </w:p>
                    <w:p w:rsidR="008F29C3" w:rsidRPr="0027380D" w:rsidDel="00403881" w:rsidRDefault="008F29C3">
                      <w:pPr>
                        <w:pStyle w:val="NoSpacing"/>
                        <w:rPr>
                          <w:del w:id="1195" w:author="Catherine Goodwin" w:date="2020-05-06T13:53:00Z"/>
                          <w:rFonts w:ascii="Arial" w:hAnsi="Arial" w:cs="Arial"/>
                          <w:color w:val="323130"/>
                          <w:szCs w:val="24"/>
                          <w:rPrChange w:id="1196" w:author="Catherine Goodwin" w:date="2020-05-25T11:55:00Z">
                            <w:rPr>
                              <w:del w:id="1197" w:author="Catherine Goodwin" w:date="2020-05-06T13:53:00Z"/>
                              <w:color w:val="323130"/>
                            </w:rPr>
                          </w:rPrChange>
                        </w:rPr>
                        <w:pPrChange w:id="1198" w:author="Catherine Goodwin" w:date="2020-06-05T12:24:00Z">
                          <w:pPr>
                            <w:numPr>
                              <w:numId w:val="2"/>
                            </w:numPr>
                            <w:tabs>
                              <w:tab w:val="num" w:pos="720"/>
                            </w:tabs>
                            <w:overflowPunct/>
                            <w:autoSpaceDE/>
                            <w:autoSpaceDN/>
                            <w:adjustRightInd/>
                            <w:ind w:left="720" w:hanging="360"/>
                          </w:pPr>
                        </w:pPrChange>
                      </w:pPr>
                      <w:del w:id="1199" w:author="Catherine Goodwin" w:date="2020-05-03T16:48:00Z">
                        <w:r w:rsidRPr="0027380D" w:rsidDel="00904FB2">
                          <w:rPr>
                            <w:rFonts w:ascii="Arial" w:hAnsi="Arial" w:cs="Arial"/>
                            <w:color w:val="323130"/>
                            <w:szCs w:val="24"/>
                            <w:rPrChange w:id="1200" w:author="Catherine Goodwin" w:date="2020-05-25T11:55:00Z">
                              <w:rPr>
                                <w:color w:val="323130"/>
                              </w:rPr>
                            </w:rPrChange>
                          </w:rPr>
                          <w:delText>Alternatively, visit </w:delText>
                        </w:r>
                        <w:r w:rsidRPr="0027380D" w:rsidDel="00904FB2">
                          <w:rPr>
                            <w:rFonts w:ascii="Arial" w:hAnsi="Arial" w:cs="Arial"/>
                            <w:color w:val="323130"/>
                            <w:szCs w:val="24"/>
                            <w:rPrChange w:id="1201" w:author="Catherine Goodwin" w:date="2020-05-25T11:55:00Z">
                              <w:rPr>
                                <w:color w:val="323130"/>
                              </w:rPr>
                            </w:rPrChange>
                          </w:rPr>
                          <w:fldChar w:fldCharType="begin"/>
                        </w:r>
                        <w:r w:rsidRPr="0027380D" w:rsidDel="00904FB2">
                          <w:rPr>
                            <w:rFonts w:ascii="Arial" w:hAnsi="Arial" w:cs="Arial"/>
                            <w:color w:val="323130"/>
                            <w:szCs w:val="24"/>
                            <w:rPrChange w:id="1202"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1203"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1204"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1205" w:author="Catherine Goodwin" w:date="2020-05-25T11:55:00Z">
                              <w:rPr>
                                <w:color w:val="323130"/>
                              </w:rPr>
                            </w:rPrChange>
                          </w:rPr>
                          <w:fldChar w:fldCharType="end"/>
                        </w:r>
                        <w:r w:rsidRPr="0027380D" w:rsidDel="00904FB2">
                          <w:rPr>
                            <w:rFonts w:ascii="Arial" w:hAnsi="Arial" w:cs="Arial"/>
                            <w:color w:val="323130"/>
                            <w:szCs w:val="24"/>
                            <w:rPrChange w:id="1206" w:author="Catherine Goodwin" w:date="2020-05-25T11:55:00Z">
                              <w:rPr>
                                <w:color w:val="323130"/>
                              </w:rPr>
                            </w:rPrChange>
                          </w:rPr>
                          <w:delText> to report a non-emergency crime online or chat to a police operator live via our web chat service.</w:delText>
                        </w:r>
                      </w:del>
                    </w:p>
                    <w:p w:rsidR="008F29C3" w:rsidRPr="0027380D" w:rsidDel="00123AB6" w:rsidRDefault="008F29C3">
                      <w:pPr>
                        <w:pStyle w:val="NoSpacing"/>
                        <w:rPr>
                          <w:del w:id="1207" w:author="Catherine Goodwin" w:date="2020-04-24T12:23:00Z"/>
                          <w:color w:val="323130"/>
                          <w:szCs w:val="24"/>
                        </w:rPr>
                        <w:pPrChange w:id="1208" w:author="Catherine Goodwin" w:date="2020-06-05T12:24:00Z">
                          <w:pPr>
                            <w:numPr>
                              <w:numId w:val="2"/>
                            </w:numPr>
                            <w:shd w:val="clear" w:color="auto" w:fill="FFFFFF"/>
                            <w:tabs>
                              <w:tab w:val="num" w:pos="720"/>
                            </w:tabs>
                            <w:overflowPunct/>
                            <w:autoSpaceDE/>
                            <w:autoSpaceDN/>
                            <w:adjustRightInd/>
                            <w:ind w:left="720" w:hanging="360"/>
                          </w:pPr>
                        </w:pPrChange>
                      </w:pPr>
                      <w:del w:id="1209" w:author="Catherine Goodwin" w:date="2020-04-24T12:23:00Z">
                        <w:r w:rsidRPr="0027380D" w:rsidDel="00123AB6">
                          <w:rPr>
                            <w:color w:val="323130"/>
                            <w:szCs w:val="24"/>
                          </w:rPr>
                          <w:delText>If you are calling about the above message, please tell us that you are responding to a message from OWL.</w:delText>
                        </w:r>
                      </w:del>
                    </w:p>
                    <w:p w:rsidR="008F29C3" w:rsidRPr="0027380D" w:rsidDel="00123AB6" w:rsidRDefault="008F29C3">
                      <w:pPr>
                        <w:pStyle w:val="NoSpacing"/>
                        <w:rPr>
                          <w:del w:id="1210" w:author="Catherine Goodwin" w:date="2020-04-24T12:24:00Z"/>
                          <w:color w:val="323130"/>
                        </w:rPr>
                        <w:pPrChange w:id="1211" w:author="Catherine Goodwin" w:date="2020-06-05T12:24:00Z">
                          <w:pPr>
                            <w:pStyle w:val="NormalWeb"/>
                            <w:shd w:val="clear" w:color="auto" w:fill="FFFFFF"/>
                            <w:jc w:val="both"/>
                          </w:pPr>
                        </w:pPrChange>
                      </w:pPr>
                      <w:del w:id="1212"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1213"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1214"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1215"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1216"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8F29C3" w:rsidRPr="0027380D" w:rsidRDefault="008F29C3">
                      <w:pPr>
                        <w:pStyle w:val="NoSpacing"/>
                        <w:rPr>
                          <w:szCs w:val="24"/>
                        </w:rPr>
                      </w:pPr>
                    </w:p>
                  </w:txbxContent>
                </v:textbox>
                <w10:wrap anchorx="margin"/>
              </v:shape>
            </w:pict>
          </mc:Fallback>
        </mc:AlternateContent>
      </w:r>
    </w:p>
    <w:p w:rsidR="007502BD" w:rsidRDefault="005E1B74" w:rsidP="00C90A62">
      <w:pPr>
        <w:overflowPunct/>
        <w:autoSpaceDE/>
        <w:autoSpaceDN/>
        <w:adjustRightInd/>
        <w:spacing w:after="160" w:line="259" w:lineRule="auto"/>
      </w:pPr>
      <w:ins w:id="1591" w:author="Catherine Goodwin" w:date="2020-06-11T13:48:00Z">
        <w:r>
          <w:rPr>
            <w:noProof/>
          </w:rPr>
          <mc:AlternateContent>
            <mc:Choice Requires="wps">
              <w:drawing>
                <wp:anchor distT="45720" distB="45720" distL="114300" distR="114300" simplePos="0" relativeHeight="252156416" behindDoc="0" locked="0" layoutInCell="1" allowOverlap="1" wp14:anchorId="1C262FF4" wp14:editId="000A6BCD">
                  <wp:simplePos x="0" y="0"/>
                  <wp:positionH relativeFrom="column">
                    <wp:posOffset>3931920</wp:posOffset>
                  </wp:positionH>
                  <wp:positionV relativeFrom="paragraph">
                    <wp:posOffset>163195</wp:posOffset>
                  </wp:positionV>
                  <wp:extent cx="2103120" cy="1404620"/>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3120" cy="1404620"/>
                          </a:xfrm>
                          <a:prstGeom prst="rect">
                            <a:avLst/>
                          </a:prstGeom>
                          <a:noFill/>
                          <a:ln w="9525">
                            <a:noFill/>
                            <a:miter lim="800000"/>
                            <a:headEnd/>
                            <a:tailEnd/>
                          </a:ln>
                        </wps:spPr>
                        <wps:txbx>
                          <w:txbxContent>
                            <w:p w:rsidR="008F29C3" w:rsidRPr="005E1B74" w:rsidRDefault="008F29C3">
                              <w:pPr>
                                <w:rPr>
                                  <w:rFonts w:ascii="Arial" w:hAnsi="Arial" w:cs="Arial"/>
                                  <w:rPrChange w:id="1592" w:author="Catherine Goodwin" w:date="2020-06-11T13:50:00Z">
                                    <w:rPr/>
                                  </w:rPrChange>
                                </w:rPr>
                              </w:pPr>
                              <w:ins w:id="1593" w:author="Catherine Goodwin" w:date="2020-06-11T13:48:00Z">
                                <w:r w:rsidRPr="005E1B74">
                                  <w:rPr>
                                    <w:rFonts w:ascii="Arial" w:hAnsi="Arial" w:cs="Arial"/>
                                    <w:rPrChange w:id="1594" w:author="Catherine Goodwin" w:date="2020-06-11T13:50:00Z">
                                      <w:rPr/>
                                    </w:rPrChange>
                                  </w:rPr>
                                  <w:t>Follow us @</w:t>
                                </w:r>
                                <w:proofErr w:type="spellStart"/>
                                <w:r w:rsidRPr="005E1B74">
                                  <w:rPr>
                                    <w:rFonts w:ascii="Arial" w:hAnsi="Arial" w:cs="Arial"/>
                                    <w:rPrChange w:id="1595" w:author="Catherine Goodwin" w:date="2020-06-11T13:50:00Z">
                                      <w:rPr/>
                                    </w:rPrChange>
                                  </w:rPr>
                                  <w:t>FairField</w:t>
                                </w:r>
                              </w:ins>
                              <w:ins w:id="1596" w:author="Catherine Goodwin" w:date="2020-06-11T13:50:00Z">
                                <w:r w:rsidRPr="005E1B74">
                                  <w:rPr>
                                    <w:rFonts w:ascii="Arial" w:hAnsi="Arial" w:cs="Arial"/>
                                    <w:rPrChange w:id="1597" w:author="Catherine Goodwin" w:date="2020-06-11T13:50:00Z">
                                      <w:rPr/>
                                    </w:rPrChange>
                                  </w:rPr>
                                  <w:t>JrSch</w:t>
                                </w:r>
                              </w:ins>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262FF4" id="_x0000_s1033" type="#_x0000_t202" style="position:absolute;margin-left:309.6pt;margin-top:12.85pt;width:165.6pt;height:110.6pt;z-index:2521564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" filled="f" stroked="f">
                  <v:textbox style="mso-fit-shape-to-text:t">
                    <w:txbxContent>
                      <w:p w:rsidR="008F29C3" w:rsidRPr="005E1B74" w:rsidRDefault="008F29C3">
                        <w:pPr>
                          <w:rPr>
                            <w:rFonts w:ascii="Arial" w:hAnsi="Arial" w:cs="Arial"/>
                            <w:rPrChange w:id="1598" w:author="Catherine Goodwin" w:date="2020-06-11T13:50:00Z">
                              <w:rPr/>
                            </w:rPrChange>
                          </w:rPr>
                        </w:pPr>
                        <w:ins w:id="1599" w:author="Catherine Goodwin" w:date="2020-06-11T13:48:00Z">
                          <w:r w:rsidRPr="005E1B74">
                            <w:rPr>
                              <w:rFonts w:ascii="Arial" w:hAnsi="Arial" w:cs="Arial"/>
                              <w:rPrChange w:id="1600" w:author="Catherine Goodwin" w:date="2020-06-11T13:50:00Z">
                                <w:rPr/>
                              </w:rPrChange>
                            </w:rPr>
                            <w:t>Follow us @</w:t>
                          </w:r>
                          <w:proofErr w:type="spellStart"/>
                          <w:r w:rsidRPr="005E1B74">
                            <w:rPr>
                              <w:rFonts w:ascii="Arial" w:hAnsi="Arial" w:cs="Arial"/>
                              <w:rPrChange w:id="1601" w:author="Catherine Goodwin" w:date="2020-06-11T13:50:00Z">
                                <w:rPr/>
                              </w:rPrChange>
                            </w:rPr>
                            <w:t>FairField</w:t>
                          </w:r>
                        </w:ins>
                        <w:ins w:id="1602" w:author="Catherine Goodwin" w:date="2020-06-11T13:50:00Z">
                          <w:r w:rsidRPr="005E1B74">
                            <w:rPr>
                              <w:rFonts w:ascii="Arial" w:hAnsi="Arial" w:cs="Arial"/>
                              <w:rPrChange w:id="1603" w:author="Catherine Goodwin" w:date="2020-06-11T13:50:00Z">
                                <w:rPr/>
                              </w:rPrChange>
                            </w:rPr>
                            <w:t>JrSch</w:t>
                          </w:r>
                        </w:ins>
                        <w:proofErr w:type="spellEnd"/>
                      </w:p>
                    </w:txbxContent>
                  </v:textbox>
                  <w10:wrap type="square"/>
                </v:shape>
              </w:pict>
            </mc:Fallback>
          </mc:AlternateContent>
        </w:r>
      </w:ins>
    </w:p>
    <w:p w:rsidR="007502BD" w:rsidRDefault="0042190C" w:rsidP="005B0EFC">
      <w:pPr>
        <w:overflowPunct/>
        <w:autoSpaceDE/>
        <w:autoSpaceDN/>
        <w:adjustRightInd/>
        <w:spacing w:after="160" w:line="259" w:lineRule="auto"/>
      </w:pPr>
      <w:ins w:id="1604" w:author="Catherine Goodwin" w:date="2020-05-25T12:06:00Z">
        <w:r>
          <w:rPr>
            <w:noProof/>
          </w:rPr>
          <w:drawing>
            <wp:anchor distT="0" distB="0" distL="114300" distR="114300" simplePos="0" relativeHeight="252133888" behindDoc="0" locked="0" layoutInCell="1" allowOverlap="1" wp14:anchorId="2E70E4CA" wp14:editId="3C05DAA5">
              <wp:simplePos x="0" y="0"/>
              <wp:positionH relativeFrom="margin">
                <wp:posOffset>4354830</wp:posOffset>
              </wp:positionH>
              <wp:positionV relativeFrom="paragraph">
                <wp:posOffset>184785</wp:posOffset>
              </wp:positionV>
              <wp:extent cx="1211205" cy="784860"/>
              <wp:effectExtent l="0" t="0" r="8255" b="0"/>
              <wp:wrapNone/>
              <wp:docPr id="11" name="Picture 11" descr="Keep Touch Communication Connection Networking Concept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Keep Touch Communication Connection Networking Concept Stock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11205" cy="784860"/>
                      </a:xfrm>
                      <a:prstGeom prst="rect">
                        <a:avLst/>
                      </a:prstGeom>
                      <a:noFill/>
                      <a:ln>
                        <a:noFill/>
                      </a:ln>
                    </pic:spPr>
                  </pic:pic>
                </a:graphicData>
              </a:graphic>
              <wp14:sizeRelH relativeFrom="page">
                <wp14:pctWidth>0</wp14:pctWidth>
              </wp14:sizeRelH>
              <wp14:sizeRelV relativeFrom="page">
                <wp14:pctHeight>0</wp14:pctHeight>
              </wp14:sizeRelV>
            </wp:anchor>
          </w:drawing>
        </w:r>
      </w:ins>
      <w:ins w:id="1605" w:author="Catherine Goodwin" w:date="2020-06-05T12:25:00Z">
        <w:r w:rsidR="006B64BC">
          <w:rPr>
            <w:noProof/>
          </w:rPr>
          <mc:AlternateContent>
            <mc:Choice Requires="wps">
              <w:drawing>
                <wp:anchor distT="45720" distB="45720" distL="114300" distR="114300" simplePos="0" relativeHeight="252135936" behindDoc="0" locked="0" layoutInCell="1" allowOverlap="1" wp14:anchorId="2AD647E1" wp14:editId="79904340">
                  <wp:simplePos x="0" y="0"/>
                  <wp:positionH relativeFrom="column">
                    <wp:posOffset>3448050</wp:posOffset>
                  </wp:positionH>
                  <wp:positionV relativeFrom="paragraph">
                    <wp:posOffset>34290</wp:posOffset>
                  </wp:positionV>
                  <wp:extent cx="2918460" cy="1404620"/>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460" cy="1404620"/>
                          </a:xfrm>
                          <a:prstGeom prst="rect">
                            <a:avLst/>
                          </a:prstGeom>
                          <a:noFill/>
                          <a:ln w="9525">
                            <a:noFill/>
                            <a:miter lim="800000"/>
                            <a:headEnd/>
                            <a:tailEnd/>
                          </a:ln>
                        </wps:spPr>
                        <wps:txbx>
                          <w:txbxContent>
                            <w:p w:rsidR="008F29C3" w:rsidRDefault="008F29C3" w:rsidP="00567B05">
                              <w:pPr>
                                <w:pStyle w:val="NoSpacing"/>
                                <w:rPr>
                                  <w:ins w:id="1606" w:author="Catherine Goodwin" w:date="2020-06-11T08:20:00Z"/>
                                  <w:rFonts w:ascii="Arial" w:hAnsi="Arial" w:cs="Arial"/>
                                  <w:color w:val="000000" w:themeColor="text1"/>
                                  <w:szCs w:val="24"/>
                                </w:rPr>
                              </w:pPr>
                            </w:p>
                            <w:p w:rsidR="008F29C3" w:rsidRPr="0027380D" w:rsidRDefault="008F29C3" w:rsidP="00567B05">
                              <w:pPr>
                                <w:pStyle w:val="NoSpacing"/>
                                <w:rPr>
                                  <w:ins w:id="1607" w:author="Catherine Goodwin" w:date="2020-06-05T12:25:00Z"/>
                                  <w:szCs w:val="24"/>
                                </w:rPr>
                              </w:pPr>
                            </w:p>
                            <w:p w:rsidR="008F29C3" w:rsidRDefault="008F29C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D647E1" id="_x0000_s1034" type="#_x0000_t202" style="position:absolute;margin-left:271.5pt;margin-top:2.7pt;width:229.8pt;height:110.6pt;z-index:2521359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" filled="f" stroked="f">
                  <v:textbox style="mso-fit-shape-to-text:t">
                    <w:txbxContent>
                      <w:p w:rsidR="008F29C3" w:rsidRDefault="008F29C3" w:rsidP="00567B05">
                        <w:pPr>
                          <w:pStyle w:val="NoSpacing"/>
                          <w:rPr>
                            <w:ins w:id="1234" w:author="Catherine Goodwin" w:date="2020-06-11T08:20:00Z"/>
                            <w:rFonts w:ascii="Arial" w:hAnsi="Arial" w:cs="Arial"/>
                            <w:color w:val="000000" w:themeColor="text1"/>
                            <w:szCs w:val="24"/>
                          </w:rPr>
                        </w:pPr>
                      </w:p>
                      <w:p w:rsidR="008F29C3" w:rsidRPr="0027380D" w:rsidRDefault="008F29C3" w:rsidP="00567B05">
                        <w:pPr>
                          <w:pStyle w:val="NoSpacing"/>
                          <w:rPr>
                            <w:ins w:id="1235" w:author="Catherine Goodwin" w:date="2020-06-05T12:25:00Z"/>
                            <w:szCs w:val="24"/>
                          </w:rPr>
                        </w:pPr>
                      </w:p>
                      <w:p w:rsidR="008F29C3" w:rsidRDefault="008F29C3"/>
                    </w:txbxContent>
                  </v:textbox>
                </v:shape>
              </w:pict>
            </mc:Fallback>
          </mc:AlternateContent>
        </w:r>
      </w:ins>
      <w:r w:rsidR="001437D8">
        <w:rPr>
          <w:rFonts w:ascii="Arial" w:hAnsi="Arial" w:cs="Arial"/>
          <w:noProof/>
          <w:sz w:val="28"/>
        </w:rPr>
        <mc:AlternateContent>
          <mc:Choice Requires="wps">
            <w:drawing>
              <wp:anchor distT="0" distB="0" distL="114300" distR="114300" simplePos="0" relativeHeight="251820544" behindDoc="0" locked="0" layoutInCell="1" allowOverlap="1" wp14:anchorId="47A1CDCC" wp14:editId="2560ED7E">
                <wp:simplePos x="0" y="0"/>
                <wp:positionH relativeFrom="margin">
                  <wp:posOffset>5044440</wp:posOffset>
                </wp:positionH>
                <wp:positionV relativeFrom="paragraph">
                  <wp:posOffset>10871200</wp:posOffset>
                </wp:positionV>
                <wp:extent cx="1150620" cy="2550160"/>
                <wp:effectExtent l="19050" t="19050" r="11430" b="21590"/>
                <wp:wrapNone/>
                <wp:docPr id="24" name="Text Box 24"/>
                <wp:cNvGraphicFramePr/>
                <a:graphic xmlns:a="http://schemas.openxmlformats.org/drawingml/2006/main">
                  <a:graphicData uri="http://schemas.microsoft.com/office/word/2010/wordprocessingShape">
                    <wps:wsp>
                      <wps:cNvSpPr txBox="1"/>
                      <wps:spPr>
                        <a:xfrm>
                          <a:off x="0" y="0"/>
                          <a:ext cx="1150620" cy="2550160"/>
                        </a:xfrm>
                        <a:prstGeom prst="rect">
                          <a:avLst/>
                        </a:prstGeom>
                        <a:solidFill>
                          <a:srgbClr val="FFFF66"/>
                        </a:solidFill>
                        <a:ln w="38100">
                          <a:solidFill>
                            <a:prstClr val="black"/>
                          </a:solidFill>
                        </a:ln>
                        <a:effectLst/>
                      </wps:spPr>
                      <wps:txbx>
                        <w:txbxContent>
                          <w:p w:rsidR="008F29C3" w:rsidRDefault="008F29C3" w:rsidP="00733DB4">
                            <w:pPr>
                              <w:rPr>
                                <w:rFonts w:ascii="Arial" w:hAnsi="Arial" w:cs="Arial"/>
                                <w:szCs w:val="24"/>
                              </w:rPr>
                            </w:pPr>
                            <w:r>
                              <w:rPr>
                                <w:rFonts w:ascii="Arial" w:hAnsi="Arial" w:cs="Arial"/>
                                <w:szCs w:val="24"/>
                              </w:rPr>
                              <w:t>Lateness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1CDCC" id="Text Box 24" o:spid="_x0000_s1035" type="#_x0000_t202" style="position:absolute;margin-left:397.2pt;margin-top:856pt;width:90.6pt;height:200.8pt;z-index:251820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" fillcolor="#ff6" strokeweight="3pt">
                <v:textbox>
                  <w:txbxContent>
                    <w:p w:rsidR="008F29C3" w:rsidRDefault="008F29C3" w:rsidP="00733DB4">
                      <w:pPr>
                        <w:rPr>
                          <w:rFonts w:ascii="Arial" w:hAnsi="Arial" w:cs="Arial"/>
                          <w:szCs w:val="24"/>
                        </w:rPr>
                      </w:pPr>
                      <w:r>
                        <w:rPr>
                          <w:rFonts w:ascii="Arial" w:hAnsi="Arial" w:cs="Arial"/>
                          <w:szCs w:val="24"/>
                        </w:rPr>
                        <w:t>Lateness</w:t>
                      </w:r>
                    </w:p>
                  </w:txbxContent>
                </v:textbox>
                <w10:wrap anchorx="margin"/>
              </v:shape>
            </w:pict>
          </mc:Fallback>
        </mc:AlternateContent>
      </w: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BF5CCD" w:rsidP="00C90A62">
      <w:pPr>
        <w:overflowPunct/>
        <w:autoSpaceDE/>
        <w:autoSpaceDN/>
        <w:adjustRightInd/>
        <w:spacing w:after="160" w:line="259" w:lineRule="auto"/>
      </w:pPr>
      <w:ins w:id="1608" w:author="Catherine Goodwin" w:date="2020-07-09T13:22:00Z">
        <w:r>
          <w:rPr>
            <w:rFonts w:ascii="Arial" w:hAnsi="Arial" w:cs="Arial"/>
            <w:noProof/>
            <w:sz w:val="28"/>
          </w:rPr>
          <mc:AlternateContent>
            <mc:Choice Requires="wps">
              <w:drawing>
                <wp:anchor distT="0" distB="0" distL="114300" distR="114300" simplePos="0" relativeHeight="252220928" behindDoc="0" locked="0" layoutInCell="1" allowOverlap="1" wp14:anchorId="0607B0C3" wp14:editId="7014DB0A">
                  <wp:simplePos x="0" y="0"/>
                  <wp:positionH relativeFrom="margin">
                    <wp:posOffset>-464820</wp:posOffset>
                  </wp:positionH>
                  <wp:positionV relativeFrom="paragraph">
                    <wp:posOffset>329565</wp:posOffset>
                  </wp:positionV>
                  <wp:extent cx="6720840" cy="6301740"/>
                  <wp:effectExtent l="19050" t="19050" r="22860" b="22860"/>
                  <wp:wrapNone/>
                  <wp:docPr id="25" name="Text Box 25"/>
                  <wp:cNvGraphicFramePr/>
                  <a:graphic xmlns:a="http://schemas.openxmlformats.org/drawingml/2006/main">
                    <a:graphicData uri="http://schemas.microsoft.com/office/word/2010/wordprocessingShape">
                      <wps:wsp>
                        <wps:cNvSpPr txBox="1"/>
                        <wps:spPr>
                          <a:xfrm>
                            <a:off x="0" y="0"/>
                            <a:ext cx="6720840" cy="630174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E61109" w:rsidRPr="00B22FB8" w:rsidRDefault="00E61109">
                              <w:pPr>
                                <w:pStyle w:val="NoSpacing"/>
                                <w:jc w:val="center"/>
                                <w:rPr>
                                  <w:ins w:id="1609" w:author="Catherine Goodwin" w:date="2020-09-04T13:22:00Z"/>
                                  <w:rFonts w:ascii="Arial Black" w:hAnsi="Arial Black" w:cs="Arial"/>
                                  <w:b/>
                                  <w:color w:val="00B050"/>
                                  <w:lang w:val="en-US"/>
                                </w:rPr>
                                <w:pPrChange w:id="1610" w:author="Catherine Goodwin" w:date="2020-09-04T13:28:00Z">
                                  <w:pPr>
                                    <w:pStyle w:val="NoSpacing"/>
                                  </w:pPr>
                                </w:pPrChange>
                              </w:pPr>
                              <w:ins w:id="1611" w:author="Catherine Goodwin" w:date="2020-09-04T13:22:00Z">
                                <w:r w:rsidRPr="00B22FB8">
                                  <w:rPr>
                                    <w:rFonts w:ascii="Arial Black" w:hAnsi="Arial Black" w:cs="Arial"/>
                                    <w:b/>
                                    <w:color w:val="00B050"/>
                                    <w:lang w:val="en-US"/>
                                  </w:rPr>
                                  <w:t>The one-way system at Fair Field Junior School</w:t>
                                </w:r>
                              </w:ins>
                            </w:p>
                            <w:p w:rsidR="00E61109" w:rsidRPr="00D96492" w:rsidRDefault="00E61109" w:rsidP="00E61109">
                              <w:pPr>
                                <w:pStyle w:val="NoSpacing"/>
                                <w:rPr>
                                  <w:ins w:id="1612" w:author="Catherine Goodwin" w:date="2020-09-04T13:22:00Z"/>
                                  <w:rFonts w:ascii="Arial" w:hAnsi="Arial" w:cs="Arial"/>
                                  <w:sz w:val="22"/>
                                  <w:szCs w:val="22"/>
                                  <w:lang w:val="en-US"/>
                                  <w:rPrChange w:id="1613" w:author="Catherine Goodwin" w:date="2020-09-04T13:27:00Z">
                                    <w:rPr>
                                      <w:ins w:id="1614" w:author="Catherine Goodwin" w:date="2020-09-04T13:22:00Z"/>
                                      <w:rFonts w:ascii="Arial" w:hAnsi="Arial" w:cs="Arial"/>
                                      <w:color w:val="00B050"/>
                                      <w:sz w:val="20"/>
                                      <w:lang w:val="en-US"/>
                                    </w:rPr>
                                  </w:rPrChange>
                                </w:rPr>
                              </w:pPr>
                              <w:ins w:id="1615" w:author="Catherine Goodwin" w:date="2020-09-04T13:22:00Z">
                                <w:r w:rsidRPr="00D96492">
                                  <w:rPr>
                                    <w:rFonts w:ascii="Arial" w:hAnsi="Arial" w:cs="Arial"/>
                                    <w:sz w:val="22"/>
                                    <w:szCs w:val="22"/>
                                    <w:lang w:val="en-US"/>
                                    <w:rPrChange w:id="1616" w:author="Catherine Goodwin" w:date="2020-09-04T13:27:00Z">
                                      <w:rPr>
                                        <w:rFonts w:ascii="Arial" w:hAnsi="Arial" w:cs="Arial"/>
                                        <w:color w:val="00B050"/>
                                        <w:sz w:val="20"/>
                                        <w:lang w:val="en-US"/>
                                      </w:rPr>
                                    </w:rPrChange>
                                  </w:rPr>
                                  <w:t xml:space="preserve">Mornings (Surnames A-L 8:30 – 8:45am and Surnames M-Z 8:45 - 9:00am) </w:t>
                                </w:r>
                              </w:ins>
                            </w:p>
                            <w:p w:rsidR="00E61109" w:rsidRPr="00D96492" w:rsidRDefault="00D96492" w:rsidP="00E61109">
                              <w:pPr>
                                <w:pStyle w:val="NoSpacing"/>
                                <w:rPr>
                                  <w:ins w:id="1617" w:author="Catherine Goodwin" w:date="2020-09-04T13:21:00Z"/>
                                  <w:rFonts w:ascii="Arial" w:hAnsi="Arial" w:cs="Arial"/>
                                  <w:sz w:val="22"/>
                                  <w:szCs w:val="22"/>
                                  <w:lang w:val="en-US"/>
                                  <w:rPrChange w:id="1618" w:author="Catherine Goodwin" w:date="2020-09-04T13:27:00Z">
                                    <w:rPr>
                                      <w:ins w:id="1619" w:author="Catherine Goodwin" w:date="2020-09-04T13:21:00Z"/>
                                      <w:rFonts w:ascii="Arial" w:hAnsi="Arial" w:cs="Arial"/>
                                      <w:color w:val="00B050"/>
                                      <w:sz w:val="20"/>
                                      <w:lang w:val="en-US"/>
                                    </w:rPr>
                                  </w:rPrChange>
                                </w:rPr>
                              </w:pPr>
                              <w:ins w:id="1620" w:author="Catherine Goodwin" w:date="2020-09-04T13:26:00Z">
                                <w:r w:rsidRPr="00D96492">
                                  <w:rPr>
                                    <w:rFonts w:ascii="Arial" w:hAnsi="Arial" w:cs="Arial"/>
                                    <w:sz w:val="22"/>
                                    <w:szCs w:val="22"/>
                                    <w:lang w:val="en-US"/>
                                    <w:rPrChange w:id="1621" w:author="Catherine Goodwin" w:date="2020-09-04T13:27:00Z">
                                      <w:rPr>
                                        <w:rFonts w:ascii="Arial" w:hAnsi="Arial" w:cs="Arial"/>
                                        <w:szCs w:val="24"/>
                                        <w:lang w:val="en-US"/>
                                      </w:rPr>
                                    </w:rPrChange>
                                  </w:rPr>
                                  <w:t xml:space="preserve">There </w:t>
                                </w:r>
                              </w:ins>
                              <w:ins w:id="1622" w:author="Catherine Goodwin" w:date="2020-09-04T13:21:00Z">
                                <w:r w:rsidR="00E61109" w:rsidRPr="00D96492">
                                  <w:rPr>
                                    <w:rFonts w:ascii="Arial" w:hAnsi="Arial" w:cs="Arial"/>
                                    <w:sz w:val="22"/>
                                    <w:szCs w:val="22"/>
                                    <w:lang w:val="en-US"/>
                                    <w:rPrChange w:id="1623" w:author="Catherine Goodwin" w:date="2020-09-04T13:27:00Z">
                                      <w:rPr>
                                        <w:rFonts w:ascii="Arial" w:hAnsi="Arial" w:cs="Arial"/>
                                        <w:color w:val="00B050"/>
                                        <w:sz w:val="20"/>
                                        <w:lang w:val="en-US"/>
                                      </w:rPr>
                                    </w:rPrChange>
                                  </w:rPr>
                                  <w:t xml:space="preserve">are 3 points of entry in the morning </w:t>
                                </w:r>
                              </w:ins>
                            </w:p>
                            <w:p w:rsidR="00E61109" w:rsidRPr="00D96492" w:rsidRDefault="00E61109" w:rsidP="00E61109">
                              <w:pPr>
                                <w:pStyle w:val="NoSpacing"/>
                                <w:numPr>
                                  <w:ilvl w:val="0"/>
                                  <w:numId w:val="5"/>
                                </w:numPr>
                                <w:overflowPunct/>
                                <w:autoSpaceDE/>
                                <w:autoSpaceDN/>
                                <w:adjustRightInd/>
                                <w:rPr>
                                  <w:ins w:id="1624" w:author="Catherine Goodwin" w:date="2020-09-04T13:21:00Z"/>
                                  <w:rFonts w:ascii="Arial" w:hAnsi="Arial" w:cs="Arial"/>
                                  <w:sz w:val="22"/>
                                  <w:szCs w:val="22"/>
                                  <w:u w:val="single"/>
                                  <w:lang w:val="en-US"/>
                                  <w:rPrChange w:id="1625" w:author="Catherine Goodwin" w:date="2020-09-04T13:27:00Z">
                                    <w:rPr>
                                      <w:ins w:id="1626" w:author="Catherine Goodwin" w:date="2020-09-04T13:21:00Z"/>
                                      <w:rFonts w:ascii="Arial" w:hAnsi="Arial" w:cs="Arial"/>
                                      <w:color w:val="00B050"/>
                                      <w:sz w:val="20"/>
                                      <w:u w:val="single"/>
                                      <w:lang w:val="en-US"/>
                                    </w:rPr>
                                  </w:rPrChange>
                                </w:rPr>
                              </w:pPr>
                              <w:ins w:id="1627" w:author="Catherine Goodwin" w:date="2020-09-04T13:21:00Z">
                                <w:r w:rsidRPr="00D96492">
                                  <w:rPr>
                                    <w:rFonts w:ascii="Arial" w:hAnsi="Arial" w:cs="Arial"/>
                                    <w:sz w:val="22"/>
                                    <w:szCs w:val="22"/>
                                    <w:u w:val="single"/>
                                    <w:lang w:val="en-US"/>
                                    <w:rPrChange w:id="1628" w:author="Catherine Goodwin" w:date="2020-09-04T13:27:00Z">
                                      <w:rPr>
                                        <w:rFonts w:ascii="Arial" w:hAnsi="Arial" w:cs="Arial"/>
                                        <w:color w:val="00B050"/>
                                        <w:sz w:val="20"/>
                                        <w:u w:val="single"/>
                                        <w:lang w:val="en-US"/>
                                      </w:rPr>
                                    </w:rPrChange>
                                  </w:rPr>
                                  <w:t>Back gate (ENTRY ONLY)</w:t>
                                </w:r>
                              </w:ins>
                            </w:p>
                            <w:p w:rsidR="00E61109" w:rsidRDefault="00E61109" w:rsidP="00E61109">
                              <w:pPr>
                                <w:pStyle w:val="NoSpacing"/>
                                <w:ind w:left="720"/>
                                <w:rPr>
                                  <w:ins w:id="1629" w:author="Catherine Goodwin" w:date="2020-09-04T13:28:00Z"/>
                                  <w:rFonts w:ascii="Arial" w:hAnsi="Arial" w:cs="Arial"/>
                                  <w:sz w:val="22"/>
                                  <w:szCs w:val="22"/>
                                  <w:lang w:val="en-US"/>
                                </w:rPr>
                              </w:pPr>
                              <w:ins w:id="1630" w:author="Catherine Goodwin" w:date="2020-09-04T13:21:00Z">
                                <w:r w:rsidRPr="00D96492">
                                  <w:rPr>
                                    <w:rFonts w:ascii="Arial" w:hAnsi="Arial" w:cs="Arial"/>
                                    <w:sz w:val="22"/>
                                    <w:szCs w:val="22"/>
                                    <w:lang w:val="en-US"/>
                                    <w:rPrChange w:id="1631" w:author="Catherine Goodwin" w:date="2020-09-04T13:27:00Z">
                                      <w:rPr>
                                        <w:rFonts w:ascii="Arial" w:hAnsi="Arial" w:cs="Arial"/>
                                        <w:color w:val="00B050"/>
                                        <w:sz w:val="20"/>
                                        <w:lang w:val="en-US"/>
                                      </w:rPr>
                                    </w:rPrChange>
                                  </w:rPr>
                                  <w:t xml:space="preserve">People walk through the alleyway and down the side of the playground.  If they are going into a Year 5 or </w:t>
                                </w:r>
                                <w:proofErr w:type="gramStart"/>
                                <w:r w:rsidRPr="00D96492">
                                  <w:rPr>
                                    <w:rFonts w:ascii="Arial" w:hAnsi="Arial" w:cs="Arial"/>
                                    <w:sz w:val="22"/>
                                    <w:szCs w:val="22"/>
                                    <w:lang w:val="en-US"/>
                                    <w:rPrChange w:id="1632" w:author="Catherine Goodwin" w:date="2020-09-04T13:27:00Z">
                                      <w:rPr>
                                        <w:rFonts w:ascii="Arial" w:hAnsi="Arial" w:cs="Arial"/>
                                        <w:color w:val="00B050"/>
                                        <w:sz w:val="20"/>
                                        <w:lang w:val="en-US"/>
                                      </w:rPr>
                                    </w:rPrChange>
                                  </w:rPr>
                                  <w:t>6</w:t>
                                </w:r>
                                <w:proofErr w:type="gramEnd"/>
                                <w:r w:rsidRPr="00D96492">
                                  <w:rPr>
                                    <w:rFonts w:ascii="Arial" w:hAnsi="Arial" w:cs="Arial"/>
                                    <w:sz w:val="22"/>
                                    <w:szCs w:val="22"/>
                                    <w:lang w:val="en-US"/>
                                    <w:rPrChange w:id="1633" w:author="Catherine Goodwin" w:date="2020-09-04T13:27:00Z">
                                      <w:rPr>
                                        <w:rFonts w:ascii="Arial" w:hAnsi="Arial" w:cs="Arial"/>
                                        <w:color w:val="00B050"/>
                                        <w:sz w:val="20"/>
                                        <w:lang w:val="en-US"/>
                                      </w:rPr>
                                    </w:rPrChange>
                                  </w:rPr>
                                  <w:t xml:space="preserve"> classroom, they go straight to their classroom.  If they are going (which includes taking a sibling) to a Year 3 or Year 4 classroom, they continue through the playground into the staff car park.  They walk on the pathway behind the stationary vehicles and the kitchen, and around the building past the office and </w:t>
                                </w:r>
                                <w:proofErr w:type="spellStart"/>
                                <w:r w:rsidRPr="00D96492">
                                  <w:rPr>
                                    <w:rFonts w:ascii="Arial" w:hAnsi="Arial" w:cs="Arial"/>
                                    <w:sz w:val="22"/>
                                    <w:szCs w:val="22"/>
                                    <w:lang w:val="en-US"/>
                                    <w:rPrChange w:id="1634" w:author="Catherine Goodwin" w:date="2020-09-04T13:27:00Z">
                                      <w:rPr>
                                        <w:rFonts w:ascii="Arial" w:hAnsi="Arial" w:cs="Arial"/>
                                        <w:color w:val="00B050"/>
                                        <w:sz w:val="20"/>
                                        <w:lang w:val="en-US"/>
                                      </w:rPr>
                                    </w:rPrChange>
                                  </w:rPr>
                                  <w:t>Mrs</w:t>
                                </w:r>
                                <w:proofErr w:type="spellEnd"/>
                                <w:r w:rsidRPr="00D96492">
                                  <w:rPr>
                                    <w:rFonts w:ascii="Arial" w:hAnsi="Arial" w:cs="Arial"/>
                                    <w:sz w:val="22"/>
                                    <w:szCs w:val="22"/>
                                    <w:lang w:val="en-US"/>
                                    <w:rPrChange w:id="1635" w:author="Catherine Goodwin" w:date="2020-09-04T13:27:00Z">
                                      <w:rPr>
                                        <w:rFonts w:ascii="Arial" w:hAnsi="Arial" w:cs="Arial"/>
                                        <w:color w:val="00B050"/>
                                        <w:sz w:val="20"/>
                                        <w:lang w:val="en-US"/>
                                      </w:rPr>
                                    </w:rPrChange>
                                  </w:rPr>
                                  <w:t xml:space="preserve"> </w:t>
                                </w:r>
                                <w:proofErr w:type="spellStart"/>
                                <w:r w:rsidRPr="00D96492">
                                  <w:rPr>
                                    <w:rFonts w:ascii="Arial" w:hAnsi="Arial" w:cs="Arial"/>
                                    <w:sz w:val="22"/>
                                    <w:szCs w:val="22"/>
                                    <w:lang w:val="en-US"/>
                                    <w:rPrChange w:id="1636" w:author="Catherine Goodwin" w:date="2020-09-04T13:27:00Z">
                                      <w:rPr>
                                        <w:rFonts w:ascii="Arial" w:hAnsi="Arial" w:cs="Arial"/>
                                        <w:color w:val="00B050"/>
                                        <w:sz w:val="20"/>
                                        <w:lang w:val="en-US"/>
                                      </w:rPr>
                                    </w:rPrChange>
                                  </w:rPr>
                                  <w:t>Aharon’s</w:t>
                                </w:r>
                                <w:proofErr w:type="spellEnd"/>
                                <w:r w:rsidRPr="00D96492">
                                  <w:rPr>
                                    <w:rFonts w:ascii="Arial" w:hAnsi="Arial" w:cs="Arial"/>
                                    <w:sz w:val="22"/>
                                    <w:szCs w:val="22"/>
                                    <w:lang w:val="en-US"/>
                                    <w:rPrChange w:id="1637" w:author="Catherine Goodwin" w:date="2020-09-04T13:27:00Z">
                                      <w:rPr>
                                        <w:rFonts w:ascii="Arial" w:hAnsi="Arial" w:cs="Arial"/>
                                        <w:color w:val="00B050"/>
                                        <w:sz w:val="20"/>
                                        <w:lang w:val="en-US"/>
                                      </w:rPr>
                                    </w:rPrChange>
                                  </w:rPr>
                                  <w:t xml:space="preserve"> office.  This takes them into the lower school playground.  </w:t>
                                </w:r>
                              </w:ins>
                            </w:p>
                            <w:p w:rsidR="009A2859" w:rsidRPr="00D96492" w:rsidRDefault="009A2859" w:rsidP="00E61109">
                              <w:pPr>
                                <w:pStyle w:val="NoSpacing"/>
                                <w:ind w:left="720"/>
                                <w:rPr>
                                  <w:ins w:id="1638" w:author="Catherine Goodwin" w:date="2020-09-04T13:21:00Z"/>
                                  <w:rFonts w:ascii="Arial" w:hAnsi="Arial" w:cs="Arial"/>
                                  <w:sz w:val="22"/>
                                  <w:szCs w:val="22"/>
                                  <w:lang w:val="en-US"/>
                                  <w:rPrChange w:id="1639" w:author="Catherine Goodwin" w:date="2020-09-04T13:27:00Z">
                                    <w:rPr>
                                      <w:ins w:id="1640" w:author="Catherine Goodwin" w:date="2020-09-04T13:21:00Z"/>
                                      <w:rFonts w:ascii="Arial" w:hAnsi="Arial" w:cs="Arial"/>
                                      <w:color w:val="00B050"/>
                                      <w:sz w:val="20"/>
                                      <w:lang w:val="en-US"/>
                                    </w:rPr>
                                  </w:rPrChange>
                                </w:rPr>
                              </w:pPr>
                            </w:p>
                            <w:p w:rsidR="00E61109" w:rsidRPr="00D96492" w:rsidRDefault="00E61109" w:rsidP="00E61109">
                              <w:pPr>
                                <w:pStyle w:val="NoSpacing"/>
                                <w:numPr>
                                  <w:ilvl w:val="0"/>
                                  <w:numId w:val="5"/>
                                </w:numPr>
                                <w:overflowPunct/>
                                <w:autoSpaceDE/>
                                <w:autoSpaceDN/>
                                <w:adjustRightInd/>
                                <w:rPr>
                                  <w:ins w:id="1641" w:author="Catherine Goodwin" w:date="2020-09-04T13:21:00Z"/>
                                  <w:rFonts w:ascii="Arial" w:hAnsi="Arial" w:cs="Arial"/>
                                  <w:sz w:val="22"/>
                                  <w:szCs w:val="22"/>
                                  <w:u w:val="single"/>
                                  <w:lang w:val="en-US"/>
                                  <w:rPrChange w:id="1642" w:author="Catherine Goodwin" w:date="2020-09-04T13:27:00Z">
                                    <w:rPr>
                                      <w:ins w:id="1643" w:author="Catherine Goodwin" w:date="2020-09-04T13:21:00Z"/>
                                      <w:rFonts w:ascii="Arial" w:hAnsi="Arial" w:cs="Arial"/>
                                      <w:color w:val="00B050"/>
                                      <w:sz w:val="20"/>
                                      <w:u w:val="single"/>
                                      <w:lang w:val="en-US"/>
                                    </w:rPr>
                                  </w:rPrChange>
                                </w:rPr>
                              </w:pPr>
                              <w:ins w:id="1644" w:author="Catherine Goodwin" w:date="2020-09-04T13:21:00Z">
                                <w:r w:rsidRPr="00D96492">
                                  <w:rPr>
                                    <w:rFonts w:ascii="Arial" w:hAnsi="Arial" w:cs="Arial"/>
                                    <w:sz w:val="22"/>
                                    <w:szCs w:val="22"/>
                                    <w:u w:val="single"/>
                                    <w:lang w:val="en-US"/>
                                    <w:rPrChange w:id="1645" w:author="Catherine Goodwin" w:date="2020-09-04T13:27:00Z">
                                      <w:rPr>
                                        <w:rFonts w:ascii="Arial" w:hAnsi="Arial" w:cs="Arial"/>
                                        <w:color w:val="00B050"/>
                                        <w:sz w:val="20"/>
                                        <w:u w:val="single"/>
                                        <w:lang w:val="en-US"/>
                                      </w:rPr>
                                    </w:rPrChange>
                                  </w:rPr>
                                  <w:t>Vehicle gate</w:t>
                                </w:r>
                              </w:ins>
                            </w:p>
                            <w:p w:rsidR="00E61109" w:rsidRDefault="00E61109" w:rsidP="00E61109">
                              <w:pPr>
                                <w:pStyle w:val="NoSpacing"/>
                                <w:ind w:left="720"/>
                                <w:rPr>
                                  <w:ins w:id="1646" w:author="Catherine Goodwin" w:date="2020-09-04T13:28:00Z"/>
                                  <w:rFonts w:ascii="Arial" w:hAnsi="Arial" w:cs="Arial"/>
                                  <w:sz w:val="22"/>
                                  <w:szCs w:val="22"/>
                                  <w:lang w:val="en-US"/>
                                </w:rPr>
                              </w:pPr>
                              <w:ins w:id="1647" w:author="Catherine Goodwin" w:date="2020-09-04T13:21:00Z">
                                <w:r w:rsidRPr="00D96492">
                                  <w:rPr>
                                    <w:rFonts w:ascii="Arial" w:hAnsi="Arial" w:cs="Arial"/>
                                    <w:sz w:val="22"/>
                                    <w:szCs w:val="22"/>
                                    <w:lang w:val="en-US"/>
                                    <w:rPrChange w:id="1648" w:author="Catherine Goodwin" w:date="2020-09-04T13:27:00Z">
                                      <w:rPr>
                                        <w:rFonts w:ascii="Arial" w:hAnsi="Arial" w:cs="Arial"/>
                                        <w:color w:val="00B050"/>
                                        <w:sz w:val="20"/>
                                        <w:lang w:val="en-US"/>
                                      </w:rPr>
                                    </w:rPrChange>
                                  </w:rPr>
                                  <w:t xml:space="preserve">Children are dropped from 8:30am or from 8:45am on the turning </w:t>
                                </w:r>
                                <w:proofErr w:type="gramStart"/>
                                <w:r w:rsidRPr="00D96492">
                                  <w:rPr>
                                    <w:rFonts w:ascii="Arial" w:hAnsi="Arial" w:cs="Arial"/>
                                    <w:sz w:val="22"/>
                                    <w:szCs w:val="22"/>
                                    <w:lang w:val="en-US"/>
                                    <w:rPrChange w:id="1649" w:author="Catherine Goodwin" w:date="2020-09-04T13:27:00Z">
                                      <w:rPr>
                                        <w:rFonts w:ascii="Arial" w:hAnsi="Arial" w:cs="Arial"/>
                                        <w:color w:val="00B050"/>
                                        <w:sz w:val="20"/>
                                        <w:lang w:val="en-US"/>
                                      </w:rPr>
                                    </w:rPrChange>
                                  </w:rPr>
                                  <w:t>circle,</w:t>
                                </w:r>
                                <w:proofErr w:type="gramEnd"/>
                                <w:r w:rsidRPr="00D96492">
                                  <w:rPr>
                                    <w:rFonts w:ascii="Arial" w:hAnsi="Arial" w:cs="Arial"/>
                                    <w:sz w:val="22"/>
                                    <w:szCs w:val="22"/>
                                    <w:lang w:val="en-US"/>
                                    <w:rPrChange w:id="1650" w:author="Catherine Goodwin" w:date="2020-09-04T13:27:00Z">
                                      <w:rPr>
                                        <w:rFonts w:ascii="Arial" w:hAnsi="Arial" w:cs="Arial"/>
                                        <w:color w:val="00B050"/>
                                        <w:sz w:val="20"/>
                                        <w:lang w:val="en-US"/>
                                      </w:rPr>
                                    </w:rPrChange>
                                  </w:rPr>
                                  <w:t xml:space="preserve"> they walk through the lower school playground and onto the upper school if appropriate.  </w:t>
                                </w:r>
                              </w:ins>
                            </w:p>
                            <w:p w:rsidR="009A2859" w:rsidRPr="00D96492" w:rsidRDefault="009A2859" w:rsidP="00E61109">
                              <w:pPr>
                                <w:pStyle w:val="NoSpacing"/>
                                <w:ind w:left="720"/>
                                <w:rPr>
                                  <w:ins w:id="1651" w:author="Catherine Goodwin" w:date="2020-09-04T13:21:00Z"/>
                                  <w:rFonts w:ascii="Arial" w:hAnsi="Arial" w:cs="Arial"/>
                                  <w:sz w:val="22"/>
                                  <w:szCs w:val="22"/>
                                  <w:lang w:val="en-US"/>
                                  <w:rPrChange w:id="1652" w:author="Catherine Goodwin" w:date="2020-09-04T13:27:00Z">
                                    <w:rPr>
                                      <w:ins w:id="1653" w:author="Catherine Goodwin" w:date="2020-09-04T13:21:00Z"/>
                                      <w:rFonts w:ascii="Arial" w:hAnsi="Arial" w:cs="Arial"/>
                                      <w:color w:val="00B050"/>
                                      <w:sz w:val="20"/>
                                      <w:lang w:val="en-US"/>
                                    </w:rPr>
                                  </w:rPrChange>
                                </w:rPr>
                              </w:pPr>
                            </w:p>
                            <w:p w:rsidR="00E61109" w:rsidRPr="00D96492" w:rsidRDefault="00E61109" w:rsidP="00E61109">
                              <w:pPr>
                                <w:pStyle w:val="NoSpacing"/>
                                <w:numPr>
                                  <w:ilvl w:val="0"/>
                                  <w:numId w:val="5"/>
                                </w:numPr>
                                <w:overflowPunct/>
                                <w:autoSpaceDE/>
                                <w:autoSpaceDN/>
                                <w:adjustRightInd/>
                                <w:rPr>
                                  <w:ins w:id="1654" w:author="Catherine Goodwin" w:date="2020-09-04T13:21:00Z"/>
                                  <w:rFonts w:ascii="Arial" w:hAnsi="Arial" w:cs="Arial"/>
                                  <w:sz w:val="22"/>
                                  <w:szCs w:val="22"/>
                                  <w:u w:val="single"/>
                                  <w:lang w:val="en-US"/>
                                  <w:rPrChange w:id="1655" w:author="Catherine Goodwin" w:date="2020-09-04T13:27:00Z">
                                    <w:rPr>
                                      <w:ins w:id="1656" w:author="Catherine Goodwin" w:date="2020-09-04T13:21:00Z"/>
                                      <w:rFonts w:ascii="Arial" w:hAnsi="Arial" w:cs="Arial"/>
                                      <w:color w:val="00B050"/>
                                      <w:sz w:val="20"/>
                                      <w:u w:val="single"/>
                                      <w:lang w:val="en-US"/>
                                    </w:rPr>
                                  </w:rPrChange>
                                </w:rPr>
                              </w:pPr>
                              <w:ins w:id="1657" w:author="Catherine Goodwin" w:date="2020-09-04T13:21:00Z">
                                <w:r w:rsidRPr="00D96492">
                                  <w:rPr>
                                    <w:rFonts w:ascii="Arial" w:hAnsi="Arial" w:cs="Arial"/>
                                    <w:sz w:val="22"/>
                                    <w:szCs w:val="22"/>
                                    <w:u w:val="single"/>
                                    <w:lang w:val="en-US"/>
                                    <w:rPrChange w:id="1658" w:author="Catherine Goodwin" w:date="2020-09-04T13:27:00Z">
                                      <w:rPr>
                                        <w:rFonts w:ascii="Arial" w:hAnsi="Arial" w:cs="Arial"/>
                                        <w:color w:val="00B050"/>
                                        <w:sz w:val="20"/>
                                        <w:u w:val="single"/>
                                        <w:lang w:val="en-US"/>
                                      </w:rPr>
                                    </w:rPrChange>
                                  </w:rPr>
                                  <w:t xml:space="preserve">Front gate </w:t>
                                </w:r>
                              </w:ins>
                            </w:p>
                            <w:p w:rsidR="00E61109" w:rsidRPr="00D96492" w:rsidRDefault="00E61109" w:rsidP="00E61109">
                              <w:pPr>
                                <w:pStyle w:val="NoSpacing"/>
                                <w:ind w:left="720"/>
                                <w:rPr>
                                  <w:ins w:id="1659" w:author="Catherine Goodwin" w:date="2020-09-04T13:21:00Z"/>
                                  <w:rFonts w:ascii="Arial" w:hAnsi="Arial" w:cs="Arial"/>
                                  <w:sz w:val="22"/>
                                  <w:szCs w:val="22"/>
                                  <w:lang w:val="en-US"/>
                                  <w:rPrChange w:id="1660" w:author="Catherine Goodwin" w:date="2020-09-04T13:27:00Z">
                                    <w:rPr>
                                      <w:ins w:id="1661" w:author="Catherine Goodwin" w:date="2020-09-04T13:21:00Z"/>
                                      <w:rFonts w:ascii="Arial" w:hAnsi="Arial" w:cs="Arial"/>
                                      <w:color w:val="00B050"/>
                                      <w:sz w:val="20"/>
                                      <w:lang w:val="en-US"/>
                                    </w:rPr>
                                  </w:rPrChange>
                                </w:rPr>
                              </w:pPr>
                              <w:ins w:id="1662" w:author="Catherine Goodwin" w:date="2020-09-04T13:21:00Z">
                                <w:r w:rsidRPr="00D96492">
                                  <w:rPr>
                                    <w:rFonts w:ascii="Arial" w:hAnsi="Arial" w:cs="Arial"/>
                                    <w:sz w:val="22"/>
                                    <w:szCs w:val="22"/>
                                    <w:lang w:val="en-US"/>
                                    <w:rPrChange w:id="1663" w:author="Catherine Goodwin" w:date="2020-09-04T13:27:00Z">
                                      <w:rPr>
                                        <w:rFonts w:ascii="Arial" w:hAnsi="Arial" w:cs="Arial"/>
                                        <w:color w:val="00B050"/>
                                        <w:sz w:val="20"/>
                                        <w:lang w:val="en-US"/>
                                      </w:rPr>
                                    </w:rPrChange>
                                  </w:rPr>
                                  <w:t xml:space="preserve">Only Y3 parents/children* will use this gate in the mornings, unless prior agreement.  This gate </w:t>
                                </w:r>
                                <w:proofErr w:type="gramStart"/>
                                <w:r w:rsidRPr="00D96492">
                                  <w:rPr>
                                    <w:rFonts w:ascii="Arial" w:hAnsi="Arial" w:cs="Arial"/>
                                    <w:sz w:val="22"/>
                                    <w:szCs w:val="22"/>
                                    <w:lang w:val="en-US"/>
                                    <w:rPrChange w:id="1664" w:author="Catherine Goodwin" w:date="2020-09-04T13:27:00Z">
                                      <w:rPr>
                                        <w:rFonts w:ascii="Arial" w:hAnsi="Arial" w:cs="Arial"/>
                                        <w:color w:val="00B050"/>
                                        <w:sz w:val="20"/>
                                        <w:lang w:val="en-US"/>
                                      </w:rPr>
                                    </w:rPrChange>
                                  </w:rPr>
                                  <w:t>is next to the vehicle gate so please be</w:t>
                                </w:r>
                                <w:proofErr w:type="gramEnd"/>
                                <w:r w:rsidRPr="00D96492">
                                  <w:rPr>
                                    <w:rFonts w:ascii="Arial" w:hAnsi="Arial" w:cs="Arial"/>
                                    <w:sz w:val="22"/>
                                    <w:szCs w:val="22"/>
                                    <w:lang w:val="en-US"/>
                                    <w:rPrChange w:id="1665" w:author="Catherine Goodwin" w:date="2020-09-04T13:27:00Z">
                                      <w:rPr>
                                        <w:rFonts w:ascii="Arial" w:hAnsi="Arial" w:cs="Arial"/>
                                        <w:color w:val="00B050"/>
                                        <w:sz w:val="20"/>
                                        <w:lang w:val="en-US"/>
                                      </w:rPr>
                                    </w:rPrChange>
                                  </w:rPr>
                                  <w:t xml:space="preserve"> careful if crossing.  It is much safer to arrive through the back gate in the mornings.  If you need to use this </w:t>
                                </w:r>
                                <w:proofErr w:type="gramStart"/>
                                <w:r w:rsidRPr="00D96492">
                                  <w:rPr>
                                    <w:rFonts w:ascii="Arial" w:hAnsi="Arial" w:cs="Arial"/>
                                    <w:sz w:val="22"/>
                                    <w:szCs w:val="22"/>
                                    <w:lang w:val="en-US"/>
                                    <w:rPrChange w:id="1666" w:author="Catherine Goodwin" w:date="2020-09-04T13:27:00Z">
                                      <w:rPr>
                                        <w:rFonts w:ascii="Arial" w:hAnsi="Arial" w:cs="Arial"/>
                                        <w:color w:val="00B050"/>
                                        <w:sz w:val="20"/>
                                        <w:lang w:val="en-US"/>
                                      </w:rPr>
                                    </w:rPrChange>
                                  </w:rPr>
                                  <w:t>gate</w:t>
                                </w:r>
                                <w:proofErr w:type="gramEnd"/>
                                <w:r w:rsidRPr="00D96492">
                                  <w:rPr>
                                    <w:rFonts w:ascii="Arial" w:hAnsi="Arial" w:cs="Arial"/>
                                    <w:sz w:val="22"/>
                                    <w:szCs w:val="22"/>
                                    <w:lang w:val="en-US"/>
                                    <w:rPrChange w:id="1667" w:author="Catherine Goodwin" w:date="2020-09-04T13:27:00Z">
                                      <w:rPr>
                                        <w:rFonts w:ascii="Arial" w:hAnsi="Arial" w:cs="Arial"/>
                                        <w:color w:val="00B050"/>
                                        <w:sz w:val="20"/>
                                        <w:lang w:val="en-US"/>
                                      </w:rPr>
                                    </w:rPrChange>
                                  </w:rPr>
                                  <w:t xml:space="preserve"> the adult and child walk up the path into the playground.  The adult then continues walking around the one-way system past upper school, through the staff car park and out the side front gate on Watford Road.  </w:t>
                                </w:r>
                              </w:ins>
                            </w:p>
                            <w:p w:rsidR="00E61109" w:rsidRPr="00D96492" w:rsidRDefault="00E61109" w:rsidP="00E61109">
                              <w:pPr>
                                <w:pStyle w:val="NoSpacing"/>
                                <w:rPr>
                                  <w:ins w:id="1668" w:author="Catherine Goodwin" w:date="2020-09-04T13:21:00Z"/>
                                  <w:rFonts w:ascii="Arial" w:hAnsi="Arial" w:cs="Arial"/>
                                  <w:sz w:val="22"/>
                                  <w:szCs w:val="22"/>
                                  <w:lang w:val="en-US"/>
                                  <w:rPrChange w:id="1669" w:author="Catherine Goodwin" w:date="2020-09-04T13:27:00Z">
                                    <w:rPr>
                                      <w:ins w:id="1670" w:author="Catherine Goodwin" w:date="2020-09-04T13:21:00Z"/>
                                      <w:rFonts w:ascii="Arial" w:hAnsi="Arial" w:cs="Arial"/>
                                      <w:color w:val="00B050"/>
                                      <w:sz w:val="20"/>
                                      <w:lang w:val="en-US"/>
                                    </w:rPr>
                                  </w:rPrChange>
                                </w:rPr>
                              </w:pPr>
                            </w:p>
                            <w:p w:rsidR="00E61109" w:rsidRPr="00D96492" w:rsidRDefault="00E61109" w:rsidP="00E61109">
                              <w:pPr>
                                <w:pStyle w:val="NoSpacing"/>
                                <w:rPr>
                                  <w:ins w:id="1671" w:author="Catherine Goodwin" w:date="2020-09-04T13:21:00Z"/>
                                  <w:rFonts w:ascii="Arial" w:hAnsi="Arial" w:cs="Arial"/>
                                  <w:sz w:val="22"/>
                                  <w:szCs w:val="22"/>
                                  <w:lang w:val="en-US"/>
                                  <w:rPrChange w:id="1672" w:author="Catherine Goodwin" w:date="2020-09-04T13:27:00Z">
                                    <w:rPr>
                                      <w:ins w:id="1673" w:author="Catherine Goodwin" w:date="2020-09-04T13:21:00Z"/>
                                      <w:rFonts w:ascii="Arial" w:hAnsi="Arial" w:cs="Arial"/>
                                      <w:color w:val="00B050"/>
                                      <w:sz w:val="20"/>
                                      <w:lang w:val="en-US"/>
                                    </w:rPr>
                                  </w:rPrChange>
                                </w:rPr>
                              </w:pPr>
                              <w:ins w:id="1674" w:author="Catherine Goodwin" w:date="2020-09-04T13:21:00Z">
                                <w:r w:rsidRPr="00D96492">
                                  <w:rPr>
                                    <w:rFonts w:ascii="Arial" w:hAnsi="Arial" w:cs="Arial"/>
                                    <w:sz w:val="22"/>
                                    <w:szCs w:val="22"/>
                                    <w:lang w:val="en-US"/>
                                    <w:rPrChange w:id="1675" w:author="Catherine Goodwin" w:date="2020-09-04T13:27:00Z">
                                      <w:rPr>
                                        <w:rFonts w:ascii="Arial" w:hAnsi="Arial" w:cs="Arial"/>
                                        <w:color w:val="00B050"/>
                                        <w:sz w:val="20"/>
                                        <w:lang w:val="en-US"/>
                                      </w:rPr>
                                    </w:rPrChange>
                                  </w:rPr>
                                  <w:t>*Please note that Year 3 parents/</w:t>
                                </w:r>
                                <w:proofErr w:type="spellStart"/>
                                <w:r w:rsidRPr="00D96492">
                                  <w:rPr>
                                    <w:rFonts w:ascii="Arial" w:hAnsi="Arial" w:cs="Arial"/>
                                    <w:sz w:val="22"/>
                                    <w:szCs w:val="22"/>
                                    <w:lang w:val="en-US"/>
                                    <w:rPrChange w:id="1676" w:author="Catherine Goodwin" w:date="2020-09-04T13:27:00Z">
                                      <w:rPr>
                                        <w:rFonts w:ascii="Arial" w:hAnsi="Arial" w:cs="Arial"/>
                                        <w:color w:val="00B050"/>
                                        <w:sz w:val="20"/>
                                        <w:lang w:val="en-US"/>
                                      </w:rPr>
                                    </w:rPrChange>
                                  </w:rPr>
                                  <w:t>carers</w:t>
                                </w:r>
                                <w:proofErr w:type="spellEnd"/>
                                <w:r w:rsidRPr="00D96492">
                                  <w:rPr>
                                    <w:rFonts w:ascii="Arial" w:hAnsi="Arial" w:cs="Arial"/>
                                    <w:sz w:val="22"/>
                                    <w:szCs w:val="22"/>
                                    <w:lang w:val="en-US"/>
                                    <w:rPrChange w:id="1677" w:author="Catherine Goodwin" w:date="2020-09-04T13:27:00Z">
                                      <w:rPr>
                                        <w:rFonts w:ascii="Arial" w:hAnsi="Arial" w:cs="Arial"/>
                                        <w:color w:val="00B050"/>
                                        <w:sz w:val="20"/>
                                        <w:lang w:val="en-US"/>
                                      </w:rPr>
                                    </w:rPrChange>
                                  </w:rPr>
                                  <w:t xml:space="preserve"> should be encouraging their children to walk by themselves by the end of September, if not before.  </w:t>
                                </w:r>
                              </w:ins>
                            </w:p>
                            <w:p w:rsidR="00E61109" w:rsidRPr="00D96492" w:rsidRDefault="00E61109" w:rsidP="00E61109">
                              <w:pPr>
                                <w:pStyle w:val="NoSpacing"/>
                                <w:rPr>
                                  <w:ins w:id="1678" w:author="Catherine Goodwin" w:date="2020-09-04T13:21:00Z"/>
                                  <w:rFonts w:ascii="Arial" w:hAnsi="Arial" w:cs="Arial"/>
                                  <w:sz w:val="22"/>
                                  <w:szCs w:val="22"/>
                                  <w:lang w:val="en-US"/>
                                  <w:rPrChange w:id="1679" w:author="Catherine Goodwin" w:date="2020-09-04T13:27:00Z">
                                    <w:rPr>
                                      <w:ins w:id="1680" w:author="Catherine Goodwin" w:date="2020-09-04T13:21:00Z"/>
                                      <w:rFonts w:ascii="Arial" w:hAnsi="Arial" w:cs="Arial"/>
                                      <w:color w:val="00B050"/>
                                      <w:sz w:val="20"/>
                                      <w:lang w:val="en-US"/>
                                    </w:rPr>
                                  </w:rPrChange>
                                </w:rPr>
                              </w:pPr>
                            </w:p>
                            <w:p w:rsidR="00E61109" w:rsidRPr="009A2859" w:rsidRDefault="00E61109" w:rsidP="00E61109">
                              <w:pPr>
                                <w:pStyle w:val="NoSpacing"/>
                                <w:rPr>
                                  <w:ins w:id="1681" w:author="Catherine Goodwin" w:date="2020-09-04T13:21:00Z"/>
                                  <w:rFonts w:ascii="Arial" w:hAnsi="Arial" w:cs="Arial"/>
                                  <w:b/>
                                  <w:sz w:val="22"/>
                                  <w:szCs w:val="22"/>
                                  <w:lang w:val="en-US"/>
                                  <w:rPrChange w:id="1682" w:author="Catherine Goodwin" w:date="2020-09-04T13:28:00Z">
                                    <w:rPr>
                                      <w:ins w:id="1683" w:author="Catherine Goodwin" w:date="2020-09-04T13:21:00Z"/>
                                      <w:rFonts w:ascii="Arial" w:hAnsi="Arial" w:cs="Arial"/>
                                      <w:color w:val="00B050"/>
                                      <w:sz w:val="20"/>
                                      <w:lang w:val="en-US"/>
                                    </w:rPr>
                                  </w:rPrChange>
                                </w:rPr>
                              </w:pPr>
                              <w:ins w:id="1684" w:author="Catherine Goodwin" w:date="2020-09-04T13:21:00Z">
                                <w:r w:rsidRPr="009A2859">
                                  <w:rPr>
                                    <w:rFonts w:ascii="Arial" w:hAnsi="Arial" w:cs="Arial"/>
                                    <w:b/>
                                    <w:sz w:val="22"/>
                                    <w:szCs w:val="22"/>
                                    <w:lang w:val="en-US"/>
                                    <w:rPrChange w:id="1685" w:author="Catherine Goodwin" w:date="2020-09-04T13:28:00Z">
                                      <w:rPr>
                                        <w:rFonts w:ascii="Arial" w:hAnsi="Arial" w:cs="Arial"/>
                                        <w:color w:val="00B050"/>
                                        <w:sz w:val="20"/>
                                        <w:lang w:val="en-US"/>
                                      </w:rPr>
                                    </w:rPrChange>
                                  </w:rPr>
                                  <w:t>Afternoons (Surnames A-L 2:45 – 3:00pm and Surnames M-Z 3:00 – 3:15pm)</w:t>
                                </w:r>
                              </w:ins>
                            </w:p>
                            <w:p w:rsidR="00E61109" w:rsidRPr="00D96492" w:rsidRDefault="00E61109" w:rsidP="00E61109">
                              <w:pPr>
                                <w:pStyle w:val="NoSpacing"/>
                                <w:rPr>
                                  <w:ins w:id="1686" w:author="Catherine Goodwin" w:date="2020-09-04T13:21:00Z"/>
                                  <w:rFonts w:ascii="Arial" w:hAnsi="Arial" w:cs="Arial"/>
                                  <w:sz w:val="22"/>
                                  <w:szCs w:val="22"/>
                                  <w:lang w:val="en-US"/>
                                  <w:rPrChange w:id="1687" w:author="Catherine Goodwin" w:date="2020-09-04T13:27:00Z">
                                    <w:rPr>
                                      <w:ins w:id="1688" w:author="Catherine Goodwin" w:date="2020-09-04T13:21:00Z"/>
                                      <w:rFonts w:ascii="Arial" w:hAnsi="Arial" w:cs="Arial"/>
                                      <w:color w:val="00B050"/>
                                      <w:sz w:val="20"/>
                                      <w:lang w:val="en-US"/>
                                    </w:rPr>
                                  </w:rPrChange>
                                </w:rPr>
                              </w:pPr>
                            </w:p>
                            <w:p w:rsidR="00E61109" w:rsidRPr="00D96492" w:rsidRDefault="00E61109" w:rsidP="00E61109">
                              <w:pPr>
                                <w:pStyle w:val="NoSpacing"/>
                                <w:rPr>
                                  <w:ins w:id="1689" w:author="Catherine Goodwin" w:date="2020-09-04T13:21:00Z"/>
                                  <w:rFonts w:ascii="Arial" w:hAnsi="Arial" w:cs="Arial"/>
                                  <w:sz w:val="22"/>
                                  <w:szCs w:val="22"/>
                                  <w:lang w:val="en-US"/>
                                  <w:rPrChange w:id="1690" w:author="Catherine Goodwin" w:date="2020-09-04T13:27:00Z">
                                    <w:rPr>
                                      <w:ins w:id="1691" w:author="Catherine Goodwin" w:date="2020-09-04T13:21:00Z"/>
                                      <w:rFonts w:ascii="Arial" w:hAnsi="Arial" w:cs="Arial"/>
                                      <w:color w:val="00B050"/>
                                      <w:sz w:val="20"/>
                                      <w:lang w:val="en-US"/>
                                    </w:rPr>
                                  </w:rPrChange>
                                </w:rPr>
                              </w:pPr>
                              <w:ins w:id="1692" w:author="Catherine Goodwin" w:date="2020-09-04T13:21:00Z">
                                <w:r w:rsidRPr="00D96492">
                                  <w:rPr>
                                    <w:rFonts w:ascii="Arial" w:hAnsi="Arial" w:cs="Arial"/>
                                    <w:sz w:val="22"/>
                                    <w:szCs w:val="22"/>
                                    <w:lang w:val="en-US"/>
                                    <w:rPrChange w:id="1693" w:author="Catherine Goodwin" w:date="2020-09-04T13:27:00Z">
                                      <w:rPr>
                                        <w:rFonts w:ascii="Arial" w:hAnsi="Arial" w:cs="Arial"/>
                                        <w:color w:val="00B050"/>
                                        <w:sz w:val="20"/>
                                        <w:lang w:val="en-US"/>
                                      </w:rPr>
                                    </w:rPrChange>
                                  </w:rPr>
                                  <w:t>There is 1 point of entry in the afternoon</w:t>
                                </w:r>
                              </w:ins>
                            </w:p>
                            <w:p w:rsidR="00E61109" w:rsidRPr="00D96492" w:rsidRDefault="00E61109" w:rsidP="00E61109">
                              <w:pPr>
                                <w:pStyle w:val="NoSpacing"/>
                                <w:numPr>
                                  <w:ilvl w:val="0"/>
                                  <w:numId w:val="6"/>
                                </w:numPr>
                                <w:overflowPunct/>
                                <w:autoSpaceDE/>
                                <w:autoSpaceDN/>
                                <w:adjustRightInd/>
                                <w:rPr>
                                  <w:ins w:id="1694" w:author="Catherine Goodwin" w:date="2020-09-04T13:21:00Z"/>
                                  <w:rFonts w:ascii="Arial" w:hAnsi="Arial" w:cs="Arial"/>
                                  <w:sz w:val="22"/>
                                  <w:szCs w:val="22"/>
                                  <w:u w:val="single"/>
                                  <w:lang w:val="en-US"/>
                                  <w:rPrChange w:id="1695" w:author="Catherine Goodwin" w:date="2020-09-04T13:27:00Z">
                                    <w:rPr>
                                      <w:ins w:id="1696" w:author="Catherine Goodwin" w:date="2020-09-04T13:21:00Z"/>
                                      <w:rFonts w:ascii="Arial" w:hAnsi="Arial" w:cs="Arial"/>
                                      <w:color w:val="00B050"/>
                                      <w:sz w:val="20"/>
                                      <w:u w:val="single"/>
                                      <w:lang w:val="en-US"/>
                                    </w:rPr>
                                  </w:rPrChange>
                                </w:rPr>
                              </w:pPr>
                              <w:ins w:id="1697" w:author="Catherine Goodwin" w:date="2020-09-04T13:21:00Z">
                                <w:r w:rsidRPr="00D96492">
                                  <w:rPr>
                                    <w:rFonts w:ascii="Arial" w:hAnsi="Arial" w:cs="Arial"/>
                                    <w:sz w:val="22"/>
                                    <w:szCs w:val="22"/>
                                    <w:u w:val="single"/>
                                    <w:lang w:val="en-US"/>
                                    <w:rPrChange w:id="1698" w:author="Catherine Goodwin" w:date="2020-09-04T13:27:00Z">
                                      <w:rPr>
                                        <w:rFonts w:ascii="Arial" w:hAnsi="Arial" w:cs="Arial"/>
                                        <w:color w:val="00B050"/>
                                        <w:sz w:val="20"/>
                                        <w:u w:val="single"/>
                                        <w:lang w:val="en-US"/>
                                      </w:rPr>
                                    </w:rPrChange>
                                  </w:rPr>
                                  <w:t>Front gate</w:t>
                                </w:r>
                              </w:ins>
                            </w:p>
                            <w:p w:rsidR="00D96492" w:rsidRDefault="00E61109" w:rsidP="00E61109">
                              <w:pPr>
                                <w:pStyle w:val="NoSpacing"/>
                                <w:ind w:left="720"/>
                                <w:rPr>
                                  <w:ins w:id="1699" w:author="Catherine Goodwin" w:date="2020-09-04T13:21:00Z"/>
                                  <w:rFonts w:ascii="Arial" w:hAnsi="Arial" w:cs="Arial"/>
                                  <w:sz w:val="22"/>
                                  <w:szCs w:val="22"/>
                                  <w:lang w:val="en-US"/>
                                </w:rPr>
                              </w:pPr>
                              <w:ins w:id="1700" w:author="Catherine Goodwin" w:date="2020-09-04T13:21:00Z">
                                <w:r w:rsidRPr="00D96492">
                                  <w:rPr>
                                    <w:rFonts w:ascii="Arial" w:hAnsi="Arial" w:cs="Arial"/>
                                    <w:sz w:val="22"/>
                                    <w:szCs w:val="22"/>
                                    <w:lang w:val="en-US"/>
                                    <w:rPrChange w:id="1701" w:author="Catherine Goodwin" w:date="2020-09-04T13:27:00Z">
                                      <w:rPr>
                                        <w:rFonts w:ascii="Arial" w:hAnsi="Arial" w:cs="Arial"/>
                                        <w:color w:val="00B050"/>
                                        <w:sz w:val="20"/>
                                        <w:lang w:val="en-US"/>
                                      </w:rPr>
                                    </w:rPrChange>
                                  </w:rPr>
                                  <w:t>Parents/</w:t>
                                </w:r>
                                <w:proofErr w:type="spellStart"/>
                                <w:r w:rsidRPr="00D96492">
                                  <w:rPr>
                                    <w:rFonts w:ascii="Arial" w:hAnsi="Arial" w:cs="Arial"/>
                                    <w:sz w:val="22"/>
                                    <w:szCs w:val="22"/>
                                    <w:lang w:val="en-US"/>
                                    <w:rPrChange w:id="1702" w:author="Catherine Goodwin" w:date="2020-09-04T13:27:00Z">
                                      <w:rPr>
                                        <w:rFonts w:ascii="Arial" w:hAnsi="Arial" w:cs="Arial"/>
                                        <w:color w:val="00B050"/>
                                        <w:sz w:val="20"/>
                                        <w:lang w:val="en-US"/>
                                      </w:rPr>
                                    </w:rPrChange>
                                  </w:rPr>
                                  <w:t>Carers</w:t>
                                </w:r>
                                <w:proofErr w:type="spellEnd"/>
                                <w:r w:rsidRPr="00D96492">
                                  <w:rPr>
                                    <w:rFonts w:ascii="Arial" w:hAnsi="Arial" w:cs="Arial"/>
                                    <w:sz w:val="22"/>
                                    <w:szCs w:val="22"/>
                                    <w:lang w:val="en-US"/>
                                    <w:rPrChange w:id="1703" w:author="Catherine Goodwin" w:date="2020-09-04T13:27:00Z">
                                      <w:rPr>
                                        <w:rFonts w:ascii="Arial" w:hAnsi="Arial" w:cs="Arial"/>
                                        <w:color w:val="00B050"/>
                                        <w:sz w:val="20"/>
                                        <w:lang w:val="en-US"/>
                                      </w:rPr>
                                    </w:rPrChange>
                                  </w:rPr>
                                  <w:t xml:space="preserve"> should park at the back of </w:t>
                                </w:r>
                                <w:proofErr w:type="gramStart"/>
                                <w:r w:rsidRPr="00D96492">
                                  <w:rPr>
                                    <w:rFonts w:ascii="Arial" w:hAnsi="Arial" w:cs="Arial"/>
                                    <w:sz w:val="22"/>
                                    <w:szCs w:val="22"/>
                                    <w:lang w:val="en-US"/>
                                    <w:rPrChange w:id="1704" w:author="Catherine Goodwin" w:date="2020-09-04T13:27:00Z">
                                      <w:rPr>
                                        <w:rFonts w:ascii="Arial" w:hAnsi="Arial" w:cs="Arial"/>
                                        <w:color w:val="00B050"/>
                                        <w:sz w:val="20"/>
                                        <w:lang w:val="en-US"/>
                                      </w:rPr>
                                    </w:rPrChange>
                                  </w:rPr>
                                  <w:t>school,</w:t>
                                </w:r>
                                <w:proofErr w:type="gramEnd"/>
                                <w:r w:rsidRPr="00D96492">
                                  <w:rPr>
                                    <w:rFonts w:ascii="Arial" w:hAnsi="Arial" w:cs="Arial"/>
                                    <w:sz w:val="22"/>
                                    <w:szCs w:val="22"/>
                                    <w:lang w:val="en-US"/>
                                    <w:rPrChange w:id="1705" w:author="Catherine Goodwin" w:date="2020-09-04T13:27:00Z">
                                      <w:rPr>
                                        <w:rFonts w:ascii="Arial" w:hAnsi="Arial" w:cs="Arial"/>
                                        <w:color w:val="00B050"/>
                                        <w:sz w:val="20"/>
                                        <w:lang w:val="en-US"/>
                                      </w:rPr>
                                    </w:rPrChange>
                                  </w:rPr>
                                  <w:t xml:space="preserve"> walk around school </w:t>
                                </w:r>
                              </w:ins>
                              <w:ins w:id="1706" w:author="Catherine Goodwin" w:date="2020-09-04T13:25:00Z">
                                <w:r w:rsidR="00D96492" w:rsidRPr="00D96492">
                                  <w:rPr>
                                    <w:rFonts w:ascii="Arial" w:hAnsi="Arial" w:cs="Arial"/>
                                    <w:sz w:val="22"/>
                                    <w:szCs w:val="22"/>
                                    <w:lang w:val="en-US"/>
                                    <w:rPrChange w:id="1707" w:author="Catherine Goodwin" w:date="2020-09-04T13:27:00Z">
                                      <w:rPr>
                                        <w:rFonts w:ascii="Arial" w:hAnsi="Arial" w:cs="Arial"/>
                                        <w:sz w:val="20"/>
                                        <w:lang w:val="en-US"/>
                                      </w:rPr>
                                    </w:rPrChange>
                                  </w:rPr>
                                  <w:br/>
                                </w:r>
                              </w:ins>
                              <w:ins w:id="1708" w:author="Catherine Goodwin" w:date="2020-09-04T13:21:00Z">
                                <w:r w:rsidRPr="00D96492">
                                  <w:rPr>
                                    <w:rFonts w:ascii="Arial" w:hAnsi="Arial" w:cs="Arial"/>
                                    <w:sz w:val="22"/>
                                    <w:szCs w:val="22"/>
                                    <w:lang w:val="en-US"/>
                                    <w:rPrChange w:id="1709" w:author="Catherine Goodwin" w:date="2020-09-04T13:27:00Z">
                                      <w:rPr>
                                        <w:rFonts w:ascii="Arial" w:hAnsi="Arial" w:cs="Arial"/>
                                        <w:color w:val="00B050"/>
                                        <w:sz w:val="20"/>
                                        <w:lang w:val="en-US"/>
                                      </w:rPr>
                                    </w:rPrChange>
                                  </w:rPr>
                                  <w:t>and through the front gate, next to t</w:t>
                                </w:r>
                                <w:r w:rsidR="00D96492">
                                  <w:rPr>
                                    <w:rFonts w:ascii="Arial" w:hAnsi="Arial" w:cs="Arial"/>
                                    <w:sz w:val="22"/>
                                    <w:szCs w:val="22"/>
                                    <w:lang w:val="en-US"/>
                                  </w:rPr>
                                  <w:t>he vehicle entrance.  They then</w:t>
                                </w:r>
                              </w:ins>
                            </w:p>
                            <w:p w:rsidR="00D96492" w:rsidRDefault="00E61109">
                              <w:pPr>
                                <w:pStyle w:val="NoSpacing"/>
                                <w:ind w:left="720"/>
                                <w:rPr>
                                  <w:ins w:id="1710" w:author="Catherine Goodwin" w:date="2020-09-04T13:27:00Z"/>
                                  <w:rFonts w:ascii="Arial" w:hAnsi="Arial" w:cs="Arial"/>
                                  <w:sz w:val="22"/>
                                  <w:szCs w:val="22"/>
                                  <w:lang w:val="en-US"/>
                                </w:rPr>
                              </w:pPr>
                              <w:proofErr w:type="gramStart"/>
                              <w:ins w:id="1711" w:author="Catherine Goodwin" w:date="2020-09-04T13:21:00Z">
                                <w:r w:rsidRPr="00D96492">
                                  <w:rPr>
                                    <w:rFonts w:ascii="Arial" w:hAnsi="Arial" w:cs="Arial"/>
                                    <w:sz w:val="22"/>
                                    <w:szCs w:val="22"/>
                                    <w:lang w:val="en-US"/>
                                    <w:rPrChange w:id="1712" w:author="Catherine Goodwin" w:date="2020-09-04T13:27:00Z">
                                      <w:rPr>
                                        <w:rFonts w:ascii="Arial" w:hAnsi="Arial" w:cs="Arial"/>
                                        <w:color w:val="00B050"/>
                                        <w:sz w:val="20"/>
                                        <w:lang w:val="en-US"/>
                                      </w:rPr>
                                    </w:rPrChange>
                                  </w:rPr>
                                  <w:t>follow</w:t>
                                </w:r>
                                <w:proofErr w:type="gramEnd"/>
                                <w:r w:rsidRPr="00D96492">
                                  <w:rPr>
                                    <w:rFonts w:ascii="Arial" w:hAnsi="Arial" w:cs="Arial"/>
                                    <w:sz w:val="22"/>
                                    <w:szCs w:val="22"/>
                                    <w:lang w:val="en-US"/>
                                    <w:rPrChange w:id="1713" w:author="Catherine Goodwin" w:date="2020-09-04T13:27:00Z">
                                      <w:rPr>
                                        <w:rFonts w:ascii="Arial" w:hAnsi="Arial" w:cs="Arial"/>
                                        <w:color w:val="00B050"/>
                                        <w:sz w:val="20"/>
                                        <w:lang w:val="en-US"/>
                                      </w:rPr>
                                    </w:rPrChange>
                                  </w:rPr>
                                  <w:t xml:space="preserve"> the one-way system into the lower school playground, upper </w:t>
                                </w:r>
                              </w:ins>
                            </w:p>
                            <w:p w:rsidR="00E61109" w:rsidRPr="00D96492" w:rsidRDefault="00E61109">
                              <w:pPr>
                                <w:pStyle w:val="NoSpacing"/>
                                <w:ind w:left="720"/>
                                <w:rPr>
                                  <w:ins w:id="1714" w:author="Catherine Goodwin" w:date="2020-09-04T13:21:00Z"/>
                                  <w:rFonts w:ascii="Arial" w:hAnsi="Arial" w:cs="Arial"/>
                                  <w:sz w:val="22"/>
                                  <w:szCs w:val="22"/>
                                  <w:lang w:val="en-US"/>
                                  <w:rPrChange w:id="1715" w:author="Catherine Goodwin" w:date="2020-09-04T13:27:00Z">
                                    <w:rPr>
                                      <w:ins w:id="1716" w:author="Catherine Goodwin" w:date="2020-09-04T13:21:00Z"/>
                                      <w:rFonts w:ascii="Arial" w:hAnsi="Arial" w:cs="Arial"/>
                                      <w:color w:val="00B050"/>
                                      <w:sz w:val="20"/>
                                      <w:lang w:val="en-US"/>
                                    </w:rPr>
                                  </w:rPrChange>
                                </w:rPr>
                              </w:pPr>
                              <w:proofErr w:type="gramStart"/>
                              <w:ins w:id="1717" w:author="Catherine Goodwin" w:date="2020-09-04T13:21:00Z">
                                <w:r w:rsidRPr="00D96492">
                                  <w:rPr>
                                    <w:rFonts w:ascii="Arial" w:hAnsi="Arial" w:cs="Arial"/>
                                    <w:sz w:val="22"/>
                                    <w:szCs w:val="22"/>
                                    <w:lang w:val="en-US"/>
                                    <w:rPrChange w:id="1718" w:author="Catherine Goodwin" w:date="2020-09-04T13:27:00Z">
                                      <w:rPr>
                                        <w:rFonts w:ascii="Arial" w:hAnsi="Arial" w:cs="Arial"/>
                                        <w:color w:val="00B050"/>
                                        <w:sz w:val="20"/>
                                        <w:lang w:val="en-US"/>
                                      </w:rPr>
                                    </w:rPrChange>
                                  </w:rPr>
                                  <w:t>school</w:t>
                                </w:r>
                                <w:proofErr w:type="gramEnd"/>
                                <w:r w:rsidRPr="00D96492">
                                  <w:rPr>
                                    <w:rFonts w:ascii="Arial" w:hAnsi="Arial" w:cs="Arial"/>
                                    <w:sz w:val="22"/>
                                    <w:szCs w:val="22"/>
                                    <w:lang w:val="en-US"/>
                                    <w:rPrChange w:id="1719" w:author="Catherine Goodwin" w:date="2020-09-04T13:27:00Z">
                                      <w:rPr>
                                        <w:rFonts w:ascii="Arial" w:hAnsi="Arial" w:cs="Arial"/>
                                        <w:color w:val="00B050"/>
                                        <w:sz w:val="20"/>
                                        <w:lang w:val="en-US"/>
                                      </w:rPr>
                                    </w:rPrChange>
                                  </w:rPr>
                                  <w:t xml:space="preserve"> playground collecting children as appropriate and then exit </w:t>
                                </w:r>
                              </w:ins>
                              <w:ins w:id="1720" w:author="Catherine Goodwin" w:date="2020-09-04T13:26:00Z">
                                <w:r w:rsidR="00D96492" w:rsidRPr="00D96492">
                                  <w:rPr>
                                    <w:rFonts w:ascii="Arial" w:hAnsi="Arial" w:cs="Arial"/>
                                    <w:sz w:val="22"/>
                                    <w:szCs w:val="22"/>
                                    <w:lang w:val="en-US"/>
                                    <w:rPrChange w:id="1721" w:author="Catherine Goodwin" w:date="2020-09-04T13:27:00Z">
                                      <w:rPr>
                                        <w:rFonts w:ascii="Arial" w:hAnsi="Arial" w:cs="Arial"/>
                                        <w:sz w:val="20"/>
                                        <w:lang w:val="en-US"/>
                                      </w:rPr>
                                    </w:rPrChange>
                                  </w:rPr>
                                  <w:br/>
                                </w:r>
                              </w:ins>
                              <w:ins w:id="1722" w:author="Catherine Goodwin" w:date="2020-09-04T13:21:00Z">
                                <w:r w:rsidRPr="00D96492">
                                  <w:rPr>
                                    <w:rFonts w:ascii="Arial" w:hAnsi="Arial" w:cs="Arial"/>
                                    <w:sz w:val="22"/>
                                    <w:szCs w:val="22"/>
                                    <w:lang w:val="en-US"/>
                                    <w:rPrChange w:id="1723" w:author="Catherine Goodwin" w:date="2020-09-04T13:27:00Z">
                                      <w:rPr>
                                        <w:rFonts w:ascii="Arial" w:hAnsi="Arial" w:cs="Arial"/>
                                        <w:color w:val="00B050"/>
                                        <w:sz w:val="20"/>
                                        <w:lang w:val="en-US"/>
                                      </w:rPr>
                                    </w:rPrChange>
                                  </w:rPr>
                                  <w:t xml:space="preserve">either through the back gate (EXIT ONLY) or the side front gate on </w:t>
                                </w:r>
                              </w:ins>
                              <w:ins w:id="1724" w:author="Catherine Goodwin" w:date="2020-09-04T13:26:00Z">
                                <w:r w:rsidR="00D96492" w:rsidRPr="00D96492">
                                  <w:rPr>
                                    <w:rFonts w:ascii="Arial" w:hAnsi="Arial" w:cs="Arial"/>
                                    <w:sz w:val="22"/>
                                    <w:szCs w:val="22"/>
                                    <w:lang w:val="en-US"/>
                                    <w:rPrChange w:id="1725" w:author="Catherine Goodwin" w:date="2020-09-04T13:27:00Z">
                                      <w:rPr>
                                        <w:rFonts w:ascii="Arial" w:hAnsi="Arial" w:cs="Arial"/>
                                        <w:sz w:val="20"/>
                                        <w:lang w:val="en-US"/>
                                      </w:rPr>
                                    </w:rPrChange>
                                  </w:rPr>
                                  <w:br/>
                                </w:r>
                              </w:ins>
                              <w:ins w:id="1726" w:author="Catherine Goodwin" w:date="2020-09-04T13:21:00Z">
                                <w:r w:rsidRPr="00D96492">
                                  <w:rPr>
                                    <w:rFonts w:ascii="Arial" w:hAnsi="Arial" w:cs="Arial"/>
                                    <w:sz w:val="22"/>
                                    <w:szCs w:val="22"/>
                                    <w:lang w:val="en-US"/>
                                    <w:rPrChange w:id="1727" w:author="Catherine Goodwin" w:date="2020-09-04T13:27:00Z">
                                      <w:rPr>
                                        <w:rFonts w:ascii="Arial" w:hAnsi="Arial" w:cs="Arial"/>
                                        <w:color w:val="00B050"/>
                                        <w:sz w:val="20"/>
                                        <w:lang w:val="en-US"/>
                                      </w:rPr>
                                    </w:rPrChange>
                                  </w:rPr>
                                  <w:t xml:space="preserve">Watford Road.  </w:t>
                                </w:r>
                              </w:ins>
                            </w:p>
                            <w:p w:rsidR="00E61109" w:rsidRPr="00D96492" w:rsidRDefault="00E61109" w:rsidP="00E61109">
                              <w:pPr>
                                <w:pStyle w:val="NoSpacing"/>
                                <w:numPr>
                                  <w:ilvl w:val="0"/>
                                  <w:numId w:val="7"/>
                                </w:numPr>
                                <w:overflowPunct/>
                                <w:autoSpaceDE/>
                                <w:autoSpaceDN/>
                                <w:adjustRightInd/>
                                <w:rPr>
                                  <w:ins w:id="1728" w:author="Catherine Goodwin" w:date="2020-09-04T13:21:00Z"/>
                                  <w:rFonts w:ascii="Arial" w:hAnsi="Arial" w:cs="Arial"/>
                                  <w:sz w:val="22"/>
                                  <w:szCs w:val="22"/>
                                  <w:lang w:val="en-US"/>
                                  <w:rPrChange w:id="1729" w:author="Catherine Goodwin" w:date="2020-09-04T13:27:00Z">
                                    <w:rPr>
                                      <w:ins w:id="1730" w:author="Catherine Goodwin" w:date="2020-09-04T13:21:00Z"/>
                                      <w:rFonts w:ascii="Arial" w:hAnsi="Arial" w:cs="Arial"/>
                                      <w:color w:val="00B050"/>
                                      <w:sz w:val="20"/>
                                      <w:lang w:val="en-US"/>
                                    </w:rPr>
                                  </w:rPrChange>
                                </w:rPr>
                              </w:pPr>
                              <w:ins w:id="1731" w:author="Catherine Goodwin" w:date="2020-09-04T13:21:00Z">
                                <w:r w:rsidRPr="00D96492">
                                  <w:rPr>
                                    <w:rFonts w:ascii="Arial" w:hAnsi="Arial" w:cs="Arial"/>
                                    <w:sz w:val="22"/>
                                    <w:szCs w:val="22"/>
                                    <w:lang w:val="en-US"/>
                                    <w:rPrChange w:id="1732" w:author="Catherine Goodwin" w:date="2020-09-04T13:27:00Z">
                                      <w:rPr>
                                        <w:rFonts w:ascii="Arial" w:hAnsi="Arial" w:cs="Arial"/>
                                        <w:color w:val="00B050"/>
                                        <w:sz w:val="20"/>
                                        <w:lang w:val="en-US"/>
                                      </w:rPr>
                                    </w:rPrChange>
                                  </w:rPr>
                                  <w:t xml:space="preserve">If Y6 children are collecting siblings, they walk round the one-way system on the pathway in the staff car park and round the office, past </w:t>
                                </w:r>
                                <w:proofErr w:type="spellStart"/>
                                <w:r w:rsidRPr="00D96492">
                                  <w:rPr>
                                    <w:rFonts w:ascii="Arial" w:hAnsi="Arial" w:cs="Arial"/>
                                    <w:sz w:val="22"/>
                                    <w:szCs w:val="22"/>
                                    <w:lang w:val="en-US"/>
                                    <w:rPrChange w:id="1733" w:author="Catherine Goodwin" w:date="2020-09-04T13:27:00Z">
                                      <w:rPr>
                                        <w:rFonts w:ascii="Arial" w:hAnsi="Arial" w:cs="Arial"/>
                                        <w:color w:val="00B050"/>
                                        <w:sz w:val="20"/>
                                        <w:lang w:val="en-US"/>
                                      </w:rPr>
                                    </w:rPrChange>
                                  </w:rPr>
                                  <w:t>Mrs</w:t>
                                </w:r>
                                <w:proofErr w:type="spellEnd"/>
                                <w:r w:rsidRPr="00D96492">
                                  <w:rPr>
                                    <w:rFonts w:ascii="Arial" w:hAnsi="Arial" w:cs="Arial"/>
                                    <w:sz w:val="22"/>
                                    <w:szCs w:val="22"/>
                                    <w:lang w:val="en-US"/>
                                    <w:rPrChange w:id="1734" w:author="Catherine Goodwin" w:date="2020-09-04T13:27:00Z">
                                      <w:rPr>
                                        <w:rFonts w:ascii="Arial" w:hAnsi="Arial" w:cs="Arial"/>
                                        <w:color w:val="00B050"/>
                                        <w:sz w:val="20"/>
                                        <w:lang w:val="en-US"/>
                                      </w:rPr>
                                    </w:rPrChange>
                                  </w:rPr>
                                  <w:t xml:space="preserve"> </w:t>
                                </w:r>
                                <w:proofErr w:type="spellStart"/>
                                <w:r w:rsidRPr="00D96492">
                                  <w:rPr>
                                    <w:rFonts w:ascii="Arial" w:hAnsi="Arial" w:cs="Arial"/>
                                    <w:sz w:val="22"/>
                                    <w:szCs w:val="22"/>
                                    <w:lang w:val="en-US"/>
                                    <w:rPrChange w:id="1735" w:author="Catherine Goodwin" w:date="2020-09-04T13:27:00Z">
                                      <w:rPr>
                                        <w:rFonts w:ascii="Arial" w:hAnsi="Arial" w:cs="Arial"/>
                                        <w:color w:val="00B050"/>
                                        <w:sz w:val="20"/>
                                        <w:lang w:val="en-US"/>
                                      </w:rPr>
                                    </w:rPrChange>
                                  </w:rPr>
                                  <w:t>Aharon’s</w:t>
                                </w:r>
                                <w:proofErr w:type="spellEnd"/>
                                <w:r w:rsidRPr="00D96492">
                                  <w:rPr>
                                    <w:rFonts w:ascii="Arial" w:hAnsi="Arial" w:cs="Arial"/>
                                    <w:sz w:val="22"/>
                                    <w:szCs w:val="22"/>
                                    <w:lang w:val="en-US"/>
                                    <w:rPrChange w:id="1736" w:author="Catherine Goodwin" w:date="2020-09-04T13:27:00Z">
                                      <w:rPr>
                                        <w:rFonts w:ascii="Arial" w:hAnsi="Arial" w:cs="Arial"/>
                                        <w:color w:val="00B050"/>
                                        <w:sz w:val="20"/>
                                        <w:lang w:val="en-US"/>
                                      </w:rPr>
                                    </w:rPrChange>
                                  </w:rPr>
                                  <w:t xml:space="preserve"> office into the lower school playground.  </w:t>
                                </w:r>
                              </w:ins>
                            </w:p>
                            <w:p w:rsidR="00E61109" w:rsidRPr="00D96492" w:rsidRDefault="00E61109" w:rsidP="00E61109">
                              <w:pPr>
                                <w:pStyle w:val="NoSpacing"/>
                                <w:numPr>
                                  <w:ilvl w:val="0"/>
                                  <w:numId w:val="7"/>
                                </w:numPr>
                                <w:overflowPunct/>
                                <w:autoSpaceDE/>
                                <w:autoSpaceDN/>
                                <w:adjustRightInd/>
                                <w:rPr>
                                  <w:ins w:id="1737" w:author="Catherine Goodwin" w:date="2020-09-04T13:21:00Z"/>
                                  <w:rFonts w:ascii="Arial" w:hAnsi="Arial" w:cs="Arial"/>
                                  <w:sz w:val="22"/>
                                  <w:szCs w:val="22"/>
                                  <w:lang w:val="en-US"/>
                                  <w:rPrChange w:id="1738" w:author="Catherine Goodwin" w:date="2020-09-04T13:27:00Z">
                                    <w:rPr>
                                      <w:ins w:id="1739" w:author="Catherine Goodwin" w:date="2020-09-04T13:21:00Z"/>
                                      <w:rFonts w:ascii="Arial" w:hAnsi="Arial" w:cs="Arial"/>
                                      <w:color w:val="00B050"/>
                                      <w:lang w:val="en-US"/>
                                    </w:rPr>
                                  </w:rPrChange>
                                </w:rPr>
                              </w:pPr>
                              <w:ins w:id="1740" w:author="Catherine Goodwin" w:date="2020-09-04T13:21:00Z">
                                <w:r w:rsidRPr="00D96492">
                                  <w:rPr>
                                    <w:rFonts w:ascii="Arial" w:hAnsi="Arial" w:cs="Arial"/>
                                    <w:sz w:val="22"/>
                                    <w:szCs w:val="22"/>
                                    <w:lang w:val="en-US"/>
                                    <w:rPrChange w:id="1741" w:author="Catherine Goodwin" w:date="2020-09-04T13:27:00Z">
                                      <w:rPr>
                                        <w:rFonts w:ascii="Arial" w:hAnsi="Arial" w:cs="Arial"/>
                                        <w:color w:val="00B050"/>
                                        <w:sz w:val="20"/>
                                        <w:lang w:val="en-US"/>
                                      </w:rPr>
                                    </w:rPrChange>
                                  </w:rPr>
                                  <w:t xml:space="preserve">Y6 children can only exit through the back gate independently – not the front side gate.  </w:t>
                                </w:r>
                                <w:r w:rsidRPr="00D96492">
                                  <w:rPr>
                                    <w:rFonts w:ascii="Arial" w:hAnsi="Arial" w:cs="Arial"/>
                                    <w:sz w:val="22"/>
                                    <w:szCs w:val="22"/>
                                    <w:lang w:val="en-US"/>
                                    <w:rPrChange w:id="1742" w:author="Catherine Goodwin" w:date="2020-09-04T13:27:00Z">
                                      <w:rPr>
                                        <w:rFonts w:ascii="Arial" w:hAnsi="Arial" w:cs="Arial"/>
                                        <w:color w:val="00B050"/>
                                        <w:lang w:val="en-US"/>
                                      </w:rPr>
                                    </w:rPrChange>
                                  </w:rPr>
                                  <w:t xml:space="preserve"> </w:t>
                                </w:r>
                              </w:ins>
                            </w:p>
                            <w:p w:rsidR="00B72F13" w:rsidRPr="00965A2C" w:rsidDel="00AB6F50" w:rsidRDefault="00B72F13">
                              <w:pPr>
                                <w:rPr>
                                  <w:del w:id="1743" w:author="Catherine Goodwin" w:date="2020-07-10T12:46:00Z"/>
                                  <w:rFonts w:ascii="Arial" w:hAnsi="Arial" w:cs="Arial"/>
                                </w:rPr>
                                <w:pPrChange w:id="1744" w:author="Catherine Goodwin" w:date="2020-07-10T15:12:00Z">
                                  <w:pPr>
                                    <w:jc w:val="both"/>
                                  </w:pPr>
                                </w:pPrChange>
                              </w:pPr>
                              <w:del w:id="1745" w:author="Catherine Goodwin" w:date="2020-07-10T12:46:00Z">
                                <w:r w:rsidRPr="00965A2C" w:rsidDel="00AB6F50">
                                  <w:rPr>
                                    <w:rFonts w:ascii="Arial" w:hAnsi="Arial" w:cs="Arial"/>
                                  </w:rPr>
                                  <w:delText>Dear Parents and Carers,</w:delText>
                                </w:r>
                              </w:del>
                            </w:p>
                            <w:p w:rsidR="00B72F13" w:rsidRPr="00965A2C" w:rsidDel="009D5E51" w:rsidRDefault="00B72F13">
                              <w:pPr>
                                <w:rPr>
                                  <w:del w:id="1746" w:author="Catherine Goodwin" w:date="2020-06-03T11:41:00Z"/>
                                  <w:rFonts w:ascii="Arial" w:hAnsi="Arial" w:cs="Arial"/>
                                </w:rPr>
                                <w:pPrChange w:id="1747" w:author="Catherine Goodwin" w:date="2020-07-10T15:12:00Z">
                                  <w:pPr>
                                    <w:jc w:val="both"/>
                                  </w:pPr>
                                </w:pPrChange>
                              </w:pPr>
                            </w:p>
                            <w:p w:rsidR="00B72F13" w:rsidRPr="00965A2C" w:rsidDel="00843DD6" w:rsidRDefault="00B72F13" w:rsidP="00673786">
                              <w:pPr>
                                <w:rPr>
                                  <w:del w:id="1748" w:author="Catherine Goodwin" w:date="2020-04-24T12:38:00Z"/>
                                  <w:rFonts w:ascii="Arial" w:hAnsi="Arial" w:cs="Arial"/>
                                </w:rPr>
                              </w:pPr>
                              <w:del w:id="1749"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B72F13" w:rsidRPr="00965A2C" w:rsidDel="00904FB2" w:rsidRDefault="00B72F13">
                              <w:pPr>
                                <w:rPr>
                                  <w:del w:id="1750" w:author="Catherine Goodwin" w:date="2020-05-03T16:47:00Z"/>
                                  <w:rFonts w:ascii="Arial" w:hAnsi="Arial" w:cs="Arial"/>
                                </w:rPr>
                                <w:pPrChange w:id="1751" w:author="Catherine Goodwin" w:date="2020-07-10T15:12:00Z">
                                  <w:pPr>
                                    <w:jc w:val="both"/>
                                  </w:pPr>
                                </w:pPrChange>
                              </w:pPr>
                            </w:p>
                            <w:p w:rsidR="00B72F13" w:rsidRPr="00965A2C" w:rsidDel="00326EA2" w:rsidRDefault="00B72F13">
                              <w:pPr>
                                <w:rPr>
                                  <w:del w:id="1752" w:author="Catherine Goodwin" w:date="2020-04-24T12:32:00Z"/>
                                  <w:rFonts w:ascii="Arial" w:hAnsi="Arial" w:cs="Arial"/>
                                </w:rPr>
                                <w:pPrChange w:id="1753" w:author="Catherine Goodwin" w:date="2020-07-10T15:12:00Z">
                                  <w:pPr>
                                    <w:jc w:val="both"/>
                                  </w:pPr>
                                </w:pPrChange>
                              </w:pPr>
                              <w:del w:id="1754" w:author="Catherine Goodwin" w:date="2020-04-24T12:32:00Z">
                                <w:r w:rsidRPr="00965A2C" w:rsidDel="00326EA2">
                                  <w:rPr>
                                    <w:rFonts w:ascii="Arial" w:hAnsi="Arial" w:cs="Arial"/>
                                  </w:rPr>
                                  <w:delText xml:space="preserve">Staff have worked </w:delText>
                                </w:r>
                              </w:del>
                            </w:p>
                            <w:p w:rsidR="00B72F13" w:rsidRPr="00965A2C" w:rsidDel="009D5E51" w:rsidRDefault="00B72F13" w:rsidP="00673786">
                              <w:pPr>
                                <w:rPr>
                                  <w:del w:id="1755" w:author="Catherine Goodwin" w:date="2020-06-03T11:41:00Z"/>
                                  <w:rFonts w:ascii="Arial" w:hAnsi="Arial" w:cs="Arial"/>
                                </w:rPr>
                              </w:pPr>
                            </w:p>
                            <w:p w:rsidR="00B72F13" w:rsidRPr="00965A2C" w:rsidDel="00AB4CE8" w:rsidRDefault="00B72F13">
                              <w:pPr>
                                <w:rPr>
                                  <w:del w:id="1756" w:author="Catherine Goodwin" w:date="2020-06-19T12:14:00Z"/>
                                  <w:rFonts w:ascii="Arial" w:hAnsi="Arial" w:cs="Arial"/>
                                </w:rPr>
                              </w:pPr>
                              <w:ins w:id="1757" w:author="Mrs K Naseby" w:date="2020-06-12T14:47:00Z">
                                <w:del w:id="1758" w:author="Catherine Goodwin" w:date="2020-06-19T09:38:00Z">
                                  <w:r w:rsidRPr="00965A2C" w:rsidDel="00D72700">
                                    <w:rPr>
                                      <w:rFonts w:ascii="Arial" w:hAnsi="Arial" w:cs="Arial"/>
                                    </w:rPr>
                                    <w:delText>,</w:delText>
                                  </w:r>
                                </w:del>
                              </w:ins>
                              <w:del w:id="1759" w:author="Catherine Goodwin" w:date="2020-06-19T12:14:00Z">
                                <w:r w:rsidRPr="00965A2C" w:rsidDel="00AB4CE8">
                                  <w:rPr>
                                    <w:rFonts w:ascii="Arial" w:hAnsi="Arial" w:cs="Arial"/>
                                  </w:rPr>
                                  <w:delText>Mrs Aharon &amp; Mrs Goodwin</w:delText>
                                </w:r>
                              </w:del>
                            </w:p>
                            <w:p w:rsidR="00B72F13" w:rsidRPr="00965A2C" w:rsidDel="00AB4CE8" w:rsidRDefault="00B72F13">
                              <w:pPr>
                                <w:rPr>
                                  <w:del w:id="1760" w:author="Catherine Goodwin" w:date="2020-06-26T09:43:00Z"/>
                                  <w:rFonts w:ascii="Arial" w:hAnsi="Arial" w:cs="Arial"/>
                                </w:rPr>
                              </w:pPr>
                            </w:p>
                            <w:p w:rsidR="00B72F13" w:rsidRPr="00965A2C" w:rsidDel="00AB6F50" w:rsidRDefault="00B72F13">
                              <w:pPr>
                                <w:rPr>
                                  <w:del w:id="1761" w:author="Catherine Goodwin" w:date="2020-07-10T12:46:00Z"/>
                                  <w:rFonts w:ascii="Arial" w:hAnsi="Arial" w:cs="Arial"/>
                                </w:rPr>
                              </w:pPr>
                            </w:p>
                            <w:p w:rsidR="00B72F13" w:rsidDel="009504C3" w:rsidRDefault="00B72F13">
                              <w:pPr>
                                <w:rPr>
                                  <w:del w:id="1762" w:author="Catherine Goodwin" w:date="2020-07-10T15:12:00Z"/>
                                  <w:rFonts w:ascii="Arial" w:hAnsi="Arial" w:cs="Arial"/>
                                </w:rPr>
                              </w:pPr>
                            </w:p>
                            <w:p w:rsidR="009504C3" w:rsidDel="0073082B" w:rsidRDefault="009504C3" w:rsidP="00B72F13">
                              <w:pPr>
                                <w:rPr>
                                  <w:del w:id="1763" w:author="Catherine Goodwin" w:date="2020-09-04T13:19:00Z"/>
                                  <w:rFonts w:ascii="Arial" w:hAnsi="Arial" w:cs="Arial"/>
                                </w:rPr>
                              </w:pPr>
                            </w:p>
                            <w:p w:rsidR="00B72F13" w:rsidRDefault="00B72F13" w:rsidP="00B72F13">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7B0C3" id="Text Box 25" o:spid="_x0000_s1036" type="#_x0000_t202" style="position:absolute;margin-left:-36.6pt;margin-top:25.95pt;width:529.2pt;height:496.2pt;z-index:252220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" fillcolor="#ff6" strokecolor="black [3213]" strokeweight="3pt">
                  <v:textbox>
                    <w:txbxContent>
                      <w:p w:rsidR="00E61109" w:rsidRPr="00B22FB8" w:rsidRDefault="00E61109">
                        <w:pPr>
                          <w:pStyle w:val="NoSpacing"/>
                          <w:jc w:val="center"/>
                          <w:rPr>
                            <w:ins w:id="1764" w:author="Catherine Goodwin" w:date="2020-09-04T13:22:00Z"/>
                            <w:rFonts w:ascii="Arial Black" w:hAnsi="Arial Black" w:cs="Arial"/>
                            <w:b/>
                            <w:color w:val="00B050"/>
                            <w:lang w:val="en-US"/>
                          </w:rPr>
                          <w:pPrChange w:id="1765" w:author="Catherine Goodwin" w:date="2020-09-04T13:28:00Z">
                            <w:pPr>
                              <w:pStyle w:val="NoSpacing"/>
                            </w:pPr>
                          </w:pPrChange>
                        </w:pPr>
                        <w:ins w:id="1766" w:author="Catherine Goodwin" w:date="2020-09-04T13:22:00Z">
                          <w:r w:rsidRPr="00B22FB8">
                            <w:rPr>
                              <w:rFonts w:ascii="Arial Black" w:hAnsi="Arial Black" w:cs="Arial"/>
                              <w:b/>
                              <w:color w:val="00B050"/>
                              <w:lang w:val="en-US"/>
                            </w:rPr>
                            <w:t>The one-way system at Fair Field Junior School</w:t>
                          </w:r>
                        </w:ins>
                      </w:p>
                      <w:p w:rsidR="00E61109" w:rsidRPr="00D96492" w:rsidRDefault="00E61109" w:rsidP="00E61109">
                        <w:pPr>
                          <w:pStyle w:val="NoSpacing"/>
                          <w:rPr>
                            <w:ins w:id="1767" w:author="Catherine Goodwin" w:date="2020-09-04T13:22:00Z"/>
                            <w:rFonts w:ascii="Arial" w:hAnsi="Arial" w:cs="Arial"/>
                            <w:sz w:val="22"/>
                            <w:szCs w:val="22"/>
                            <w:lang w:val="en-US"/>
                            <w:rPrChange w:id="1768" w:author="Catherine Goodwin" w:date="2020-09-04T13:27:00Z">
                              <w:rPr>
                                <w:ins w:id="1769" w:author="Catherine Goodwin" w:date="2020-09-04T13:22:00Z"/>
                                <w:rFonts w:ascii="Arial" w:hAnsi="Arial" w:cs="Arial"/>
                                <w:color w:val="00B050"/>
                                <w:sz w:val="20"/>
                                <w:lang w:val="en-US"/>
                              </w:rPr>
                            </w:rPrChange>
                          </w:rPr>
                        </w:pPr>
                        <w:ins w:id="1770" w:author="Catherine Goodwin" w:date="2020-09-04T13:22:00Z">
                          <w:r w:rsidRPr="00D96492">
                            <w:rPr>
                              <w:rFonts w:ascii="Arial" w:hAnsi="Arial" w:cs="Arial"/>
                              <w:sz w:val="22"/>
                              <w:szCs w:val="22"/>
                              <w:lang w:val="en-US"/>
                              <w:rPrChange w:id="1771" w:author="Catherine Goodwin" w:date="2020-09-04T13:27:00Z">
                                <w:rPr>
                                  <w:rFonts w:ascii="Arial" w:hAnsi="Arial" w:cs="Arial"/>
                                  <w:color w:val="00B050"/>
                                  <w:sz w:val="20"/>
                                  <w:lang w:val="en-US"/>
                                </w:rPr>
                              </w:rPrChange>
                            </w:rPr>
                            <w:t xml:space="preserve">Mornings (Surnames A-L 8:30 – 8:45am and Surnames M-Z 8:45 - 9:00am) </w:t>
                          </w:r>
                        </w:ins>
                      </w:p>
                      <w:p w:rsidR="00E61109" w:rsidRPr="00D96492" w:rsidRDefault="00D96492" w:rsidP="00E61109">
                        <w:pPr>
                          <w:pStyle w:val="NoSpacing"/>
                          <w:rPr>
                            <w:ins w:id="1772" w:author="Catherine Goodwin" w:date="2020-09-04T13:21:00Z"/>
                            <w:rFonts w:ascii="Arial" w:hAnsi="Arial" w:cs="Arial"/>
                            <w:sz w:val="22"/>
                            <w:szCs w:val="22"/>
                            <w:lang w:val="en-US"/>
                            <w:rPrChange w:id="1773" w:author="Catherine Goodwin" w:date="2020-09-04T13:27:00Z">
                              <w:rPr>
                                <w:ins w:id="1774" w:author="Catherine Goodwin" w:date="2020-09-04T13:21:00Z"/>
                                <w:rFonts w:ascii="Arial" w:hAnsi="Arial" w:cs="Arial"/>
                                <w:color w:val="00B050"/>
                                <w:sz w:val="20"/>
                                <w:lang w:val="en-US"/>
                              </w:rPr>
                            </w:rPrChange>
                          </w:rPr>
                        </w:pPr>
                        <w:ins w:id="1775" w:author="Catherine Goodwin" w:date="2020-09-04T13:26:00Z">
                          <w:r w:rsidRPr="00D96492">
                            <w:rPr>
                              <w:rFonts w:ascii="Arial" w:hAnsi="Arial" w:cs="Arial"/>
                              <w:sz w:val="22"/>
                              <w:szCs w:val="22"/>
                              <w:lang w:val="en-US"/>
                              <w:rPrChange w:id="1776" w:author="Catherine Goodwin" w:date="2020-09-04T13:27:00Z">
                                <w:rPr>
                                  <w:rFonts w:ascii="Arial" w:hAnsi="Arial" w:cs="Arial"/>
                                  <w:szCs w:val="24"/>
                                  <w:lang w:val="en-US"/>
                                </w:rPr>
                              </w:rPrChange>
                            </w:rPr>
                            <w:t xml:space="preserve">There </w:t>
                          </w:r>
                        </w:ins>
                        <w:ins w:id="1777" w:author="Catherine Goodwin" w:date="2020-09-04T13:21:00Z">
                          <w:r w:rsidR="00E61109" w:rsidRPr="00D96492">
                            <w:rPr>
                              <w:rFonts w:ascii="Arial" w:hAnsi="Arial" w:cs="Arial"/>
                              <w:sz w:val="22"/>
                              <w:szCs w:val="22"/>
                              <w:lang w:val="en-US"/>
                              <w:rPrChange w:id="1778" w:author="Catherine Goodwin" w:date="2020-09-04T13:27:00Z">
                                <w:rPr>
                                  <w:rFonts w:ascii="Arial" w:hAnsi="Arial" w:cs="Arial"/>
                                  <w:color w:val="00B050"/>
                                  <w:sz w:val="20"/>
                                  <w:lang w:val="en-US"/>
                                </w:rPr>
                              </w:rPrChange>
                            </w:rPr>
                            <w:t xml:space="preserve">are 3 points of entry in the morning </w:t>
                          </w:r>
                        </w:ins>
                      </w:p>
                      <w:p w:rsidR="00E61109" w:rsidRPr="00D96492" w:rsidRDefault="00E61109" w:rsidP="00E61109">
                        <w:pPr>
                          <w:pStyle w:val="NoSpacing"/>
                          <w:numPr>
                            <w:ilvl w:val="0"/>
                            <w:numId w:val="5"/>
                          </w:numPr>
                          <w:overflowPunct/>
                          <w:autoSpaceDE/>
                          <w:autoSpaceDN/>
                          <w:adjustRightInd/>
                          <w:rPr>
                            <w:ins w:id="1779" w:author="Catherine Goodwin" w:date="2020-09-04T13:21:00Z"/>
                            <w:rFonts w:ascii="Arial" w:hAnsi="Arial" w:cs="Arial"/>
                            <w:sz w:val="22"/>
                            <w:szCs w:val="22"/>
                            <w:u w:val="single"/>
                            <w:lang w:val="en-US"/>
                            <w:rPrChange w:id="1780" w:author="Catherine Goodwin" w:date="2020-09-04T13:27:00Z">
                              <w:rPr>
                                <w:ins w:id="1781" w:author="Catherine Goodwin" w:date="2020-09-04T13:21:00Z"/>
                                <w:rFonts w:ascii="Arial" w:hAnsi="Arial" w:cs="Arial"/>
                                <w:color w:val="00B050"/>
                                <w:sz w:val="20"/>
                                <w:u w:val="single"/>
                                <w:lang w:val="en-US"/>
                              </w:rPr>
                            </w:rPrChange>
                          </w:rPr>
                        </w:pPr>
                        <w:ins w:id="1782" w:author="Catherine Goodwin" w:date="2020-09-04T13:21:00Z">
                          <w:r w:rsidRPr="00D96492">
                            <w:rPr>
                              <w:rFonts w:ascii="Arial" w:hAnsi="Arial" w:cs="Arial"/>
                              <w:sz w:val="22"/>
                              <w:szCs w:val="22"/>
                              <w:u w:val="single"/>
                              <w:lang w:val="en-US"/>
                              <w:rPrChange w:id="1783" w:author="Catherine Goodwin" w:date="2020-09-04T13:27:00Z">
                                <w:rPr>
                                  <w:rFonts w:ascii="Arial" w:hAnsi="Arial" w:cs="Arial"/>
                                  <w:color w:val="00B050"/>
                                  <w:sz w:val="20"/>
                                  <w:u w:val="single"/>
                                  <w:lang w:val="en-US"/>
                                </w:rPr>
                              </w:rPrChange>
                            </w:rPr>
                            <w:t>Back gate (ENTRY ONLY)</w:t>
                          </w:r>
                        </w:ins>
                      </w:p>
                      <w:p w:rsidR="00E61109" w:rsidRDefault="00E61109" w:rsidP="00E61109">
                        <w:pPr>
                          <w:pStyle w:val="NoSpacing"/>
                          <w:ind w:left="720"/>
                          <w:rPr>
                            <w:ins w:id="1784" w:author="Catherine Goodwin" w:date="2020-09-04T13:28:00Z"/>
                            <w:rFonts w:ascii="Arial" w:hAnsi="Arial" w:cs="Arial"/>
                            <w:sz w:val="22"/>
                            <w:szCs w:val="22"/>
                            <w:lang w:val="en-US"/>
                          </w:rPr>
                        </w:pPr>
                        <w:ins w:id="1785" w:author="Catherine Goodwin" w:date="2020-09-04T13:21:00Z">
                          <w:r w:rsidRPr="00D96492">
                            <w:rPr>
                              <w:rFonts w:ascii="Arial" w:hAnsi="Arial" w:cs="Arial"/>
                              <w:sz w:val="22"/>
                              <w:szCs w:val="22"/>
                              <w:lang w:val="en-US"/>
                              <w:rPrChange w:id="1786" w:author="Catherine Goodwin" w:date="2020-09-04T13:27:00Z">
                                <w:rPr>
                                  <w:rFonts w:ascii="Arial" w:hAnsi="Arial" w:cs="Arial"/>
                                  <w:color w:val="00B050"/>
                                  <w:sz w:val="20"/>
                                  <w:lang w:val="en-US"/>
                                </w:rPr>
                              </w:rPrChange>
                            </w:rPr>
                            <w:t xml:space="preserve">People walk through the alleyway and down the side of the playground.  If they are going into a Year 5 or </w:t>
                          </w:r>
                          <w:proofErr w:type="gramStart"/>
                          <w:r w:rsidRPr="00D96492">
                            <w:rPr>
                              <w:rFonts w:ascii="Arial" w:hAnsi="Arial" w:cs="Arial"/>
                              <w:sz w:val="22"/>
                              <w:szCs w:val="22"/>
                              <w:lang w:val="en-US"/>
                              <w:rPrChange w:id="1787" w:author="Catherine Goodwin" w:date="2020-09-04T13:27:00Z">
                                <w:rPr>
                                  <w:rFonts w:ascii="Arial" w:hAnsi="Arial" w:cs="Arial"/>
                                  <w:color w:val="00B050"/>
                                  <w:sz w:val="20"/>
                                  <w:lang w:val="en-US"/>
                                </w:rPr>
                              </w:rPrChange>
                            </w:rPr>
                            <w:t>6</w:t>
                          </w:r>
                          <w:proofErr w:type="gramEnd"/>
                          <w:r w:rsidRPr="00D96492">
                            <w:rPr>
                              <w:rFonts w:ascii="Arial" w:hAnsi="Arial" w:cs="Arial"/>
                              <w:sz w:val="22"/>
                              <w:szCs w:val="22"/>
                              <w:lang w:val="en-US"/>
                              <w:rPrChange w:id="1788" w:author="Catherine Goodwin" w:date="2020-09-04T13:27:00Z">
                                <w:rPr>
                                  <w:rFonts w:ascii="Arial" w:hAnsi="Arial" w:cs="Arial"/>
                                  <w:color w:val="00B050"/>
                                  <w:sz w:val="20"/>
                                  <w:lang w:val="en-US"/>
                                </w:rPr>
                              </w:rPrChange>
                            </w:rPr>
                            <w:t xml:space="preserve"> classroom, they go straight to their classroom.  If they are going (which includes taking a sibling) to a Year 3 or Year 4 classroom, they continue through the playground into the staff car park.  They walk on the pathway behind the stationary vehicles and the kitchen, and around the building past the office and </w:t>
                          </w:r>
                          <w:proofErr w:type="spellStart"/>
                          <w:r w:rsidRPr="00D96492">
                            <w:rPr>
                              <w:rFonts w:ascii="Arial" w:hAnsi="Arial" w:cs="Arial"/>
                              <w:sz w:val="22"/>
                              <w:szCs w:val="22"/>
                              <w:lang w:val="en-US"/>
                              <w:rPrChange w:id="1789" w:author="Catherine Goodwin" w:date="2020-09-04T13:27:00Z">
                                <w:rPr>
                                  <w:rFonts w:ascii="Arial" w:hAnsi="Arial" w:cs="Arial"/>
                                  <w:color w:val="00B050"/>
                                  <w:sz w:val="20"/>
                                  <w:lang w:val="en-US"/>
                                </w:rPr>
                              </w:rPrChange>
                            </w:rPr>
                            <w:t>Mrs</w:t>
                          </w:r>
                          <w:proofErr w:type="spellEnd"/>
                          <w:r w:rsidRPr="00D96492">
                            <w:rPr>
                              <w:rFonts w:ascii="Arial" w:hAnsi="Arial" w:cs="Arial"/>
                              <w:sz w:val="22"/>
                              <w:szCs w:val="22"/>
                              <w:lang w:val="en-US"/>
                              <w:rPrChange w:id="1790" w:author="Catherine Goodwin" w:date="2020-09-04T13:27:00Z">
                                <w:rPr>
                                  <w:rFonts w:ascii="Arial" w:hAnsi="Arial" w:cs="Arial"/>
                                  <w:color w:val="00B050"/>
                                  <w:sz w:val="20"/>
                                  <w:lang w:val="en-US"/>
                                </w:rPr>
                              </w:rPrChange>
                            </w:rPr>
                            <w:t xml:space="preserve"> </w:t>
                          </w:r>
                          <w:proofErr w:type="spellStart"/>
                          <w:r w:rsidRPr="00D96492">
                            <w:rPr>
                              <w:rFonts w:ascii="Arial" w:hAnsi="Arial" w:cs="Arial"/>
                              <w:sz w:val="22"/>
                              <w:szCs w:val="22"/>
                              <w:lang w:val="en-US"/>
                              <w:rPrChange w:id="1791" w:author="Catherine Goodwin" w:date="2020-09-04T13:27:00Z">
                                <w:rPr>
                                  <w:rFonts w:ascii="Arial" w:hAnsi="Arial" w:cs="Arial"/>
                                  <w:color w:val="00B050"/>
                                  <w:sz w:val="20"/>
                                  <w:lang w:val="en-US"/>
                                </w:rPr>
                              </w:rPrChange>
                            </w:rPr>
                            <w:t>Aharon’s</w:t>
                          </w:r>
                          <w:proofErr w:type="spellEnd"/>
                          <w:r w:rsidRPr="00D96492">
                            <w:rPr>
                              <w:rFonts w:ascii="Arial" w:hAnsi="Arial" w:cs="Arial"/>
                              <w:sz w:val="22"/>
                              <w:szCs w:val="22"/>
                              <w:lang w:val="en-US"/>
                              <w:rPrChange w:id="1792" w:author="Catherine Goodwin" w:date="2020-09-04T13:27:00Z">
                                <w:rPr>
                                  <w:rFonts w:ascii="Arial" w:hAnsi="Arial" w:cs="Arial"/>
                                  <w:color w:val="00B050"/>
                                  <w:sz w:val="20"/>
                                  <w:lang w:val="en-US"/>
                                </w:rPr>
                              </w:rPrChange>
                            </w:rPr>
                            <w:t xml:space="preserve"> office.  This takes them into the lower school playground.  </w:t>
                          </w:r>
                        </w:ins>
                      </w:p>
                      <w:p w:rsidR="009A2859" w:rsidRPr="00D96492" w:rsidRDefault="009A2859" w:rsidP="00E61109">
                        <w:pPr>
                          <w:pStyle w:val="NoSpacing"/>
                          <w:ind w:left="720"/>
                          <w:rPr>
                            <w:ins w:id="1793" w:author="Catherine Goodwin" w:date="2020-09-04T13:21:00Z"/>
                            <w:rFonts w:ascii="Arial" w:hAnsi="Arial" w:cs="Arial"/>
                            <w:sz w:val="22"/>
                            <w:szCs w:val="22"/>
                            <w:lang w:val="en-US"/>
                            <w:rPrChange w:id="1794" w:author="Catherine Goodwin" w:date="2020-09-04T13:27:00Z">
                              <w:rPr>
                                <w:ins w:id="1795" w:author="Catherine Goodwin" w:date="2020-09-04T13:21:00Z"/>
                                <w:rFonts w:ascii="Arial" w:hAnsi="Arial" w:cs="Arial"/>
                                <w:color w:val="00B050"/>
                                <w:sz w:val="20"/>
                                <w:lang w:val="en-US"/>
                              </w:rPr>
                            </w:rPrChange>
                          </w:rPr>
                        </w:pPr>
                      </w:p>
                      <w:p w:rsidR="00E61109" w:rsidRPr="00D96492" w:rsidRDefault="00E61109" w:rsidP="00E61109">
                        <w:pPr>
                          <w:pStyle w:val="NoSpacing"/>
                          <w:numPr>
                            <w:ilvl w:val="0"/>
                            <w:numId w:val="5"/>
                          </w:numPr>
                          <w:overflowPunct/>
                          <w:autoSpaceDE/>
                          <w:autoSpaceDN/>
                          <w:adjustRightInd/>
                          <w:rPr>
                            <w:ins w:id="1796" w:author="Catherine Goodwin" w:date="2020-09-04T13:21:00Z"/>
                            <w:rFonts w:ascii="Arial" w:hAnsi="Arial" w:cs="Arial"/>
                            <w:sz w:val="22"/>
                            <w:szCs w:val="22"/>
                            <w:u w:val="single"/>
                            <w:lang w:val="en-US"/>
                            <w:rPrChange w:id="1797" w:author="Catherine Goodwin" w:date="2020-09-04T13:27:00Z">
                              <w:rPr>
                                <w:ins w:id="1798" w:author="Catherine Goodwin" w:date="2020-09-04T13:21:00Z"/>
                                <w:rFonts w:ascii="Arial" w:hAnsi="Arial" w:cs="Arial"/>
                                <w:color w:val="00B050"/>
                                <w:sz w:val="20"/>
                                <w:u w:val="single"/>
                                <w:lang w:val="en-US"/>
                              </w:rPr>
                            </w:rPrChange>
                          </w:rPr>
                        </w:pPr>
                        <w:ins w:id="1799" w:author="Catherine Goodwin" w:date="2020-09-04T13:21:00Z">
                          <w:r w:rsidRPr="00D96492">
                            <w:rPr>
                              <w:rFonts w:ascii="Arial" w:hAnsi="Arial" w:cs="Arial"/>
                              <w:sz w:val="22"/>
                              <w:szCs w:val="22"/>
                              <w:u w:val="single"/>
                              <w:lang w:val="en-US"/>
                              <w:rPrChange w:id="1800" w:author="Catherine Goodwin" w:date="2020-09-04T13:27:00Z">
                                <w:rPr>
                                  <w:rFonts w:ascii="Arial" w:hAnsi="Arial" w:cs="Arial"/>
                                  <w:color w:val="00B050"/>
                                  <w:sz w:val="20"/>
                                  <w:u w:val="single"/>
                                  <w:lang w:val="en-US"/>
                                </w:rPr>
                              </w:rPrChange>
                            </w:rPr>
                            <w:t>Vehicle gate</w:t>
                          </w:r>
                        </w:ins>
                      </w:p>
                      <w:p w:rsidR="00E61109" w:rsidRDefault="00E61109" w:rsidP="00E61109">
                        <w:pPr>
                          <w:pStyle w:val="NoSpacing"/>
                          <w:ind w:left="720"/>
                          <w:rPr>
                            <w:ins w:id="1801" w:author="Catherine Goodwin" w:date="2020-09-04T13:28:00Z"/>
                            <w:rFonts w:ascii="Arial" w:hAnsi="Arial" w:cs="Arial"/>
                            <w:sz w:val="22"/>
                            <w:szCs w:val="22"/>
                            <w:lang w:val="en-US"/>
                          </w:rPr>
                        </w:pPr>
                        <w:ins w:id="1802" w:author="Catherine Goodwin" w:date="2020-09-04T13:21:00Z">
                          <w:r w:rsidRPr="00D96492">
                            <w:rPr>
                              <w:rFonts w:ascii="Arial" w:hAnsi="Arial" w:cs="Arial"/>
                              <w:sz w:val="22"/>
                              <w:szCs w:val="22"/>
                              <w:lang w:val="en-US"/>
                              <w:rPrChange w:id="1803" w:author="Catherine Goodwin" w:date="2020-09-04T13:27:00Z">
                                <w:rPr>
                                  <w:rFonts w:ascii="Arial" w:hAnsi="Arial" w:cs="Arial"/>
                                  <w:color w:val="00B050"/>
                                  <w:sz w:val="20"/>
                                  <w:lang w:val="en-US"/>
                                </w:rPr>
                              </w:rPrChange>
                            </w:rPr>
                            <w:t xml:space="preserve">Children are dropped from 8:30am or from 8:45am on the turning </w:t>
                          </w:r>
                          <w:proofErr w:type="gramStart"/>
                          <w:r w:rsidRPr="00D96492">
                            <w:rPr>
                              <w:rFonts w:ascii="Arial" w:hAnsi="Arial" w:cs="Arial"/>
                              <w:sz w:val="22"/>
                              <w:szCs w:val="22"/>
                              <w:lang w:val="en-US"/>
                              <w:rPrChange w:id="1804" w:author="Catherine Goodwin" w:date="2020-09-04T13:27:00Z">
                                <w:rPr>
                                  <w:rFonts w:ascii="Arial" w:hAnsi="Arial" w:cs="Arial"/>
                                  <w:color w:val="00B050"/>
                                  <w:sz w:val="20"/>
                                  <w:lang w:val="en-US"/>
                                </w:rPr>
                              </w:rPrChange>
                            </w:rPr>
                            <w:t>circle,</w:t>
                          </w:r>
                          <w:proofErr w:type="gramEnd"/>
                          <w:r w:rsidRPr="00D96492">
                            <w:rPr>
                              <w:rFonts w:ascii="Arial" w:hAnsi="Arial" w:cs="Arial"/>
                              <w:sz w:val="22"/>
                              <w:szCs w:val="22"/>
                              <w:lang w:val="en-US"/>
                              <w:rPrChange w:id="1805" w:author="Catherine Goodwin" w:date="2020-09-04T13:27:00Z">
                                <w:rPr>
                                  <w:rFonts w:ascii="Arial" w:hAnsi="Arial" w:cs="Arial"/>
                                  <w:color w:val="00B050"/>
                                  <w:sz w:val="20"/>
                                  <w:lang w:val="en-US"/>
                                </w:rPr>
                              </w:rPrChange>
                            </w:rPr>
                            <w:t xml:space="preserve"> they walk through the lower school playground and onto the upper school if appropriate.  </w:t>
                          </w:r>
                        </w:ins>
                      </w:p>
                      <w:p w:rsidR="009A2859" w:rsidRPr="00D96492" w:rsidRDefault="009A2859" w:rsidP="00E61109">
                        <w:pPr>
                          <w:pStyle w:val="NoSpacing"/>
                          <w:ind w:left="720"/>
                          <w:rPr>
                            <w:ins w:id="1806" w:author="Catherine Goodwin" w:date="2020-09-04T13:21:00Z"/>
                            <w:rFonts w:ascii="Arial" w:hAnsi="Arial" w:cs="Arial"/>
                            <w:sz w:val="22"/>
                            <w:szCs w:val="22"/>
                            <w:lang w:val="en-US"/>
                            <w:rPrChange w:id="1807" w:author="Catherine Goodwin" w:date="2020-09-04T13:27:00Z">
                              <w:rPr>
                                <w:ins w:id="1808" w:author="Catherine Goodwin" w:date="2020-09-04T13:21:00Z"/>
                                <w:rFonts w:ascii="Arial" w:hAnsi="Arial" w:cs="Arial"/>
                                <w:color w:val="00B050"/>
                                <w:sz w:val="20"/>
                                <w:lang w:val="en-US"/>
                              </w:rPr>
                            </w:rPrChange>
                          </w:rPr>
                        </w:pPr>
                      </w:p>
                      <w:p w:rsidR="00E61109" w:rsidRPr="00D96492" w:rsidRDefault="00E61109" w:rsidP="00E61109">
                        <w:pPr>
                          <w:pStyle w:val="NoSpacing"/>
                          <w:numPr>
                            <w:ilvl w:val="0"/>
                            <w:numId w:val="5"/>
                          </w:numPr>
                          <w:overflowPunct/>
                          <w:autoSpaceDE/>
                          <w:autoSpaceDN/>
                          <w:adjustRightInd/>
                          <w:rPr>
                            <w:ins w:id="1809" w:author="Catherine Goodwin" w:date="2020-09-04T13:21:00Z"/>
                            <w:rFonts w:ascii="Arial" w:hAnsi="Arial" w:cs="Arial"/>
                            <w:sz w:val="22"/>
                            <w:szCs w:val="22"/>
                            <w:u w:val="single"/>
                            <w:lang w:val="en-US"/>
                            <w:rPrChange w:id="1810" w:author="Catherine Goodwin" w:date="2020-09-04T13:27:00Z">
                              <w:rPr>
                                <w:ins w:id="1811" w:author="Catherine Goodwin" w:date="2020-09-04T13:21:00Z"/>
                                <w:rFonts w:ascii="Arial" w:hAnsi="Arial" w:cs="Arial"/>
                                <w:color w:val="00B050"/>
                                <w:sz w:val="20"/>
                                <w:u w:val="single"/>
                                <w:lang w:val="en-US"/>
                              </w:rPr>
                            </w:rPrChange>
                          </w:rPr>
                        </w:pPr>
                        <w:ins w:id="1812" w:author="Catherine Goodwin" w:date="2020-09-04T13:21:00Z">
                          <w:r w:rsidRPr="00D96492">
                            <w:rPr>
                              <w:rFonts w:ascii="Arial" w:hAnsi="Arial" w:cs="Arial"/>
                              <w:sz w:val="22"/>
                              <w:szCs w:val="22"/>
                              <w:u w:val="single"/>
                              <w:lang w:val="en-US"/>
                              <w:rPrChange w:id="1813" w:author="Catherine Goodwin" w:date="2020-09-04T13:27:00Z">
                                <w:rPr>
                                  <w:rFonts w:ascii="Arial" w:hAnsi="Arial" w:cs="Arial"/>
                                  <w:color w:val="00B050"/>
                                  <w:sz w:val="20"/>
                                  <w:u w:val="single"/>
                                  <w:lang w:val="en-US"/>
                                </w:rPr>
                              </w:rPrChange>
                            </w:rPr>
                            <w:t xml:space="preserve">Front gate </w:t>
                          </w:r>
                        </w:ins>
                      </w:p>
                      <w:p w:rsidR="00E61109" w:rsidRPr="00D96492" w:rsidRDefault="00E61109" w:rsidP="00E61109">
                        <w:pPr>
                          <w:pStyle w:val="NoSpacing"/>
                          <w:ind w:left="720"/>
                          <w:rPr>
                            <w:ins w:id="1814" w:author="Catherine Goodwin" w:date="2020-09-04T13:21:00Z"/>
                            <w:rFonts w:ascii="Arial" w:hAnsi="Arial" w:cs="Arial"/>
                            <w:sz w:val="22"/>
                            <w:szCs w:val="22"/>
                            <w:lang w:val="en-US"/>
                            <w:rPrChange w:id="1815" w:author="Catherine Goodwin" w:date="2020-09-04T13:27:00Z">
                              <w:rPr>
                                <w:ins w:id="1816" w:author="Catherine Goodwin" w:date="2020-09-04T13:21:00Z"/>
                                <w:rFonts w:ascii="Arial" w:hAnsi="Arial" w:cs="Arial"/>
                                <w:color w:val="00B050"/>
                                <w:sz w:val="20"/>
                                <w:lang w:val="en-US"/>
                              </w:rPr>
                            </w:rPrChange>
                          </w:rPr>
                        </w:pPr>
                        <w:ins w:id="1817" w:author="Catherine Goodwin" w:date="2020-09-04T13:21:00Z">
                          <w:r w:rsidRPr="00D96492">
                            <w:rPr>
                              <w:rFonts w:ascii="Arial" w:hAnsi="Arial" w:cs="Arial"/>
                              <w:sz w:val="22"/>
                              <w:szCs w:val="22"/>
                              <w:lang w:val="en-US"/>
                              <w:rPrChange w:id="1818" w:author="Catherine Goodwin" w:date="2020-09-04T13:27:00Z">
                                <w:rPr>
                                  <w:rFonts w:ascii="Arial" w:hAnsi="Arial" w:cs="Arial"/>
                                  <w:color w:val="00B050"/>
                                  <w:sz w:val="20"/>
                                  <w:lang w:val="en-US"/>
                                </w:rPr>
                              </w:rPrChange>
                            </w:rPr>
                            <w:t xml:space="preserve">Only Y3 parents/children* will use this gate in the mornings, unless prior agreement.  This gate </w:t>
                          </w:r>
                          <w:proofErr w:type="gramStart"/>
                          <w:r w:rsidRPr="00D96492">
                            <w:rPr>
                              <w:rFonts w:ascii="Arial" w:hAnsi="Arial" w:cs="Arial"/>
                              <w:sz w:val="22"/>
                              <w:szCs w:val="22"/>
                              <w:lang w:val="en-US"/>
                              <w:rPrChange w:id="1819" w:author="Catherine Goodwin" w:date="2020-09-04T13:27:00Z">
                                <w:rPr>
                                  <w:rFonts w:ascii="Arial" w:hAnsi="Arial" w:cs="Arial"/>
                                  <w:color w:val="00B050"/>
                                  <w:sz w:val="20"/>
                                  <w:lang w:val="en-US"/>
                                </w:rPr>
                              </w:rPrChange>
                            </w:rPr>
                            <w:t>is next to the vehicle gate so please be</w:t>
                          </w:r>
                          <w:proofErr w:type="gramEnd"/>
                          <w:r w:rsidRPr="00D96492">
                            <w:rPr>
                              <w:rFonts w:ascii="Arial" w:hAnsi="Arial" w:cs="Arial"/>
                              <w:sz w:val="22"/>
                              <w:szCs w:val="22"/>
                              <w:lang w:val="en-US"/>
                              <w:rPrChange w:id="1820" w:author="Catherine Goodwin" w:date="2020-09-04T13:27:00Z">
                                <w:rPr>
                                  <w:rFonts w:ascii="Arial" w:hAnsi="Arial" w:cs="Arial"/>
                                  <w:color w:val="00B050"/>
                                  <w:sz w:val="20"/>
                                  <w:lang w:val="en-US"/>
                                </w:rPr>
                              </w:rPrChange>
                            </w:rPr>
                            <w:t xml:space="preserve"> careful if crossing.  It is much safer to arrive through the back gate in the mornings.  If you need to use this </w:t>
                          </w:r>
                          <w:proofErr w:type="gramStart"/>
                          <w:r w:rsidRPr="00D96492">
                            <w:rPr>
                              <w:rFonts w:ascii="Arial" w:hAnsi="Arial" w:cs="Arial"/>
                              <w:sz w:val="22"/>
                              <w:szCs w:val="22"/>
                              <w:lang w:val="en-US"/>
                              <w:rPrChange w:id="1821" w:author="Catherine Goodwin" w:date="2020-09-04T13:27:00Z">
                                <w:rPr>
                                  <w:rFonts w:ascii="Arial" w:hAnsi="Arial" w:cs="Arial"/>
                                  <w:color w:val="00B050"/>
                                  <w:sz w:val="20"/>
                                  <w:lang w:val="en-US"/>
                                </w:rPr>
                              </w:rPrChange>
                            </w:rPr>
                            <w:t>gate</w:t>
                          </w:r>
                          <w:proofErr w:type="gramEnd"/>
                          <w:r w:rsidRPr="00D96492">
                            <w:rPr>
                              <w:rFonts w:ascii="Arial" w:hAnsi="Arial" w:cs="Arial"/>
                              <w:sz w:val="22"/>
                              <w:szCs w:val="22"/>
                              <w:lang w:val="en-US"/>
                              <w:rPrChange w:id="1822" w:author="Catherine Goodwin" w:date="2020-09-04T13:27:00Z">
                                <w:rPr>
                                  <w:rFonts w:ascii="Arial" w:hAnsi="Arial" w:cs="Arial"/>
                                  <w:color w:val="00B050"/>
                                  <w:sz w:val="20"/>
                                  <w:lang w:val="en-US"/>
                                </w:rPr>
                              </w:rPrChange>
                            </w:rPr>
                            <w:t xml:space="preserve"> the adult and child walk up the path into the playground.  The adult then continues walking around the one-way system past upper school, through the staff car park and out the side front gate on Watford Road.  </w:t>
                          </w:r>
                        </w:ins>
                      </w:p>
                      <w:p w:rsidR="00E61109" w:rsidRPr="00D96492" w:rsidRDefault="00E61109" w:rsidP="00E61109">
                        <w:pPr>
                          <w:pStyle w:val="NoSpacing"/>
                          <w:rPr>
                            <w:ins w:id="1823" w:author="Catherine Goodwin" w:date="2020-09-04T13:21:00Z"/>
                            <w:rFonts w:ascii="Arial" w:hAnsi="Arial" w:cs="Arial"/>
                            <w:sz w:val="22"/>
                            <w:szCs w:val="22"/>
                            <w:lang w:val="en-US"/>
                            <w:rPrChange w:id="1824" w:author="Catherine Goodwin" w:date="2020-09-04T13:27:00Z">
                              <w:rPr>
                                <w:ins w:id="1825" w:author="Catherine Goodwin" w:date="2020-09-04T13:21:00Z"/>
                                <w:rFonts w:ascii="Arial" w:hAnsi="Arial" w:cs="Arial"/>
                                <w:color w:val="00B050"/>
                                <w:sz w:val="20"/>
                                <w:lang w:val="en-US"/>
                              </w:rPr>
                            </w:rPrChange>
                          </w:rPr>
                        </w:pPr>
                      </w:p>
                      <w:p w:rsidR="00E61109" w:rsidRPr="00D96492" w:rsidRDefault="00E61109" w:rsidP="00E61109">
                        <w:pPr>
                          <w:pStyle w:val="NoSpacing"/>
                          <w:rPr>
                            <w:ins w:id="1826" w:author="Catherine Goodwin" w:date="2020-09-04T13:21:00Z"/>
                            <w:rFonts w:ascii="Arial" w:hAnsi="Arial" w:cs="Arial"/>
                            <w:sz w:val="22"/>
                            <w:szCs w:val="22"/>
                            <w:lang w:val="en-US"/>
                            <w:rPrChange w:id="1827" w:author="Catherine Goodwin" w:date="2020-09-04T13:27:00Z">
                              <w:rPr>
                                <w:ins w:id="1828" w:author="Catherine Goodwin" w:date="2020-09-04T13:21:00Z"/>
                                <w:rFonts w:ascii="Arial" w:hAnsi="Arial" w:cs="Arial"/>
                                <w:color w:val="00B050"/>
                                <w:sz w:val="20"/>
                                <w:lang w:val="en-US"/>
                              </w:rPr>
                            </w:rPrChange>
                          </w:rPr>
                        </w:pPr>
                        <w:ins w:id="1829" w:author="Catherine Goodwin" w:date="2020-09-04T13:21:00Z">
                          <w:r w:rsidRPr="00D96492">
                            <w:rPr>
                              <w:rFonts w:ascii="Arial" w:hAnsi="Arial" w:cs="Arial"/>
                              <w:sz w:val="22"/>
                              <w:szCs w:val="22"/>
                              <w:lang w:val="en-US"/>
                              <w:rPrChange w:id="1830" w:author="Catherine Goodwin" w:date="2020-09-04T13:27:00Z">
                                <w:rPr>
                                  <w:rFonts w:ascii="Arial" w:hAnsi="Arial" w:cs="Arial"/>
                                  <w:color w:val="00B050"/>
                                  <w:sz w:val="20"/>
                                  <w:lang w:val="en-US"/>
                                </w:rPr>
                              </w:rPrChange>
                            </w:rPr>
                            <w:t>*Please note that Year 3 parents/</w:t>
                          </w:r>
                          <w:proofErr w:type="spellStart"/>
                          <w:r w:rsidRPr="00D96492">
                            <w:rPr>
                              <w:rFonts w:ascii="Arial" w:hAnsi="Arial" w:cs="Arial"/>
                              <w:sz w:val="22"/>
                              <w:szCs w:val="22"/>
                              <w:lang w:val="en-US"/>
                              <w:rPrChange w:id="1831" w:author="Catherine Goodwin" w:date="2020-09-04T13:27:00Z">
                                <w:rPr>
                                  <w:rFonts w:ascii="Arial" w:hAnsi="Arial" w:cs="Arial"/>
                                  <w:color w:val="00B050"/>
                                  <w:sz w:val="20"/>
                                  <w:lang w:val="en-US"/>
                                </w:rPr>
                              </w:rPrChange>
                            </w:rPr>
                            <w:t>carers</w:t>
                          </w:r>
                          <w:proofErr w:type="spellEnd"/>
                          <w:r w:rsidRPr="00D96492">
                            <w:rPr>
                              <w:rFonts w:ascii="Arial" w:hAnsi="Arial" w:cs="Arial"/>
                              <w:sz w:val="22"/>
                              <w:szCs w:val="22"/>
                              <w:lang w:val="en-US"/>
                              <w:rPrChange w:id="1832" w:author="Catherine Goodwin" w:date="2020-09-04T13:27:00Z">
                                <w:rPr>
                                  <w:rFonts w:ascii="Arial" w:hAnsi="Arial" w:cs="Arial"/>
                                  <w:color w:val="00B050"/>
                                  <w:sz w:val="20"/>
                                  <w:lang w:val="en-US"/>
                                </w:rPr>
                              </w:rPrChange>
                            </w:rPr>
                            <w:t xml:space="preserve"> should be encouraging their children to walk by themselves by the end of September, if not before.  </w:t>
                          </w:r>
                        </w:ins>
                      </w:p>
                      <w:p w:rsidR="00E61109" w:rsidRPr="00D96492" w:rsidRDefault="00E61109" w:rsidP="00E61109">
                        <w:pPr>
                          <w:pStyle w:val="NoSpacing"/>
                          <w:rPr>
                            <w:ins w:id="1833" w:author="Catherine Goodwin" w:date="2020-09-04T13:21:00Z"/>
                            <w:rFonts w:ascii="Arial" w:hAnsi="Arial" w:cs="Arial"/>
                            <w:sz w:val="22"/>
                            <w:szCs w:val="22"/>
                            <w:lang w:val="en-US"/>
                            <w:rPrChange w:id="1834" w:author="Catherine Goodwin" w:date="2020-09-04T13:27:00Z">
                              <w:rPr>
                                <w:ins w:id="1835" w:author="Catherine Goodwin" w:date="2020-09-04T13:21:00Z"/>
                                <w:rFonts w:ascii="Arial" w:hAnsi="Arial" w:cs="Arial"/>
                                <w:color w:val="00B050"/>
                                <w:sz w:val="20"/>
                                <w:lang w:val="en-US"/>
                              </w:rPr>
                            </w:rPrChange>
                          </w:rPr>
                        </w:pPr>
                      </w:p>
                      <w:p w:rsidR="00E61109" w:rsidRPr="009A2859" w:rsidRDefault="00E61109" w:rsidP="00E61109">
                        <w:pPr>
                          <w:pStyle w:val="NoSpacing"/>
                          <w:rPr>
                            <w:ins w:id="1836" w:author="Catherine Goodwin" w:date="2020-09-04T13:21:00Z"/>
                            <w:rFonts w:ascii="Arial" w:hAnsi="Arial" w:cs="Arial"/>
                            <w:b/>
                            <w:sz w:val="22"/>
                            <w:szCs w:val="22"/>
                            <w:lang w:val="en-US"/>
                            <w:rPrChange w:id="1837" w:author="Catherine Goodwin" w:date="2020-09-04T13:28:00Z">
                              <w:rPr>
                                <w:ins w:id="1838" w:author="Catherine Goodwin" w:date="2020-09-04T13:21:00Z"/>
                                <w:rFonts w:ascii="Arial" w:hAnsi="Arial" w:cs="Arial"/>
                                <w:color w:val="00B050"/>
                                <w:sz w:val="20"/>
                                <w:lang w:val="en-US"/>
                              </w:rPr>
                            </w:rPrChange>
                          </w:rPr>
                        </w:pPr>
                        <w:ins w:id="1839" w:author="Catherine Goodwin" w:date="2020-09-04T13:21:00Z">
                          <w:r w:rsidRPr="009A2859">
                            <w:rPr>
                              <w:rFonts w:ascii="Arial" w:hAnsi="Arial" w:cs="Arial"/>
                              <w:b/>
                              <w:sz w:val="22"/>
                              <w:szCs w:val="22"/>
                              <w:lang w:val="en-US"/>
                              <w:rPrChange w:id="1840" w:author="Catherine Goodwin" w:date="2020-09-04T13:28:00Z">
                                <w:rPr>
                                  <w:rFonts w:ascii="Arial" w:hAnsi="Arial" w:cs="Arial"/>
                                  <w:color w:val="00B050"/>
                                  <w:sz w:val="20"/>
                                  <w:lang w:val="en-US"/>
                                </w:rPr>
                              </w:rPrChange>
                            </w:rPr>
                            <w:t>Afternoons (Surnames A-L 2:45 – 3:00pm and Surnames M-Z 3:00 – 3:15pm)</w:t>
                          </w:r>
                        </w:ins>
                      </w:p>
                      <w:p w:rsidR="00E61109" w:rsidRPr="00D96492" w:rsidRDefault="00E61109" w:rsidP="00E61109">
                        <w:pPr>
                          <w:pStyle w:val="NoSpacing"/>
                          <w:rPr>
                            <w:ins w:id="1841" w:author="Catherine Goodwin" w:date="2020-09-04T13:21:00Z"/>
                            <w:rFonts w:ascii="Arial" w:hAnsi="Arial" w:cs="Arial"/>
                            <w:sz w:val="22"/>
                            <w:szCs w:val="22"/>
                            <w:lang w:val="en-US"/>
                            <w:rPrChange w:id="1842" w:author="Catherine Goodwin" w:date="2020-09-04T13:27:00Z">
                              <w:rPr>
                                <w:ins w:id="1843" w:author="Catherine Goodwin" w:date="2020-09-04T13:21:00Z"/>
                                <w:rFonts w:ascii="Arial" w:hAnsi="Arial" w:cs="Arial"/>
                                <w:color w:val="00B050"/>
                                <w:sz w:val="20"/>
                                <w:lang w:val="en-US"/>
                              </w:rPr>
                            </w:rPrChange>
                          </w:rPr>
                        </w:pPr>
                      </w:p>
                      <w:p w:rsidR="00E61109" w:rsidRPr="00D96492" w:rsidRDefault="00E61109" w:rsidP="00E61109">
                        <w:pPr>
                          <w:pStyle w:val="NoSpacing"/>
                          <w:rPr>
                            <w:ins w:id="1844" w:author="Catherine Goodwin" w:date="2020-09-04T13:21:00Z"/>
                            <w:rFonts w:ascii="Arial" w:hAnsi="Arial" w:cs="Arial"/>
                            <w:sz w:val="22"/>
                            <w:szCs w:val="22"/>
                            <w:lang w:val="en-US"/>
                            <w:rPrChange w:id="1845" w:author="Catherine Goodwin" w:date="2020-09-04T13:27:00Z">
                              <w:rPr>
                                <w:ins w:id="1846" w:author="Catherine Goodwin" w:date="2020-09-04T13:21:00Z"/>
                                <w:rFonts w:ascii="Arial" w:hAnsi="Arial" w:cs="Arial"/>
                                <w:color w:val="00B050"/>
                                <w:sz w:val="20"/>
                                <w:lang w:val="en-US"/>
                              </w:rPr>
                            </w:rPrChange>
                          </w:rPr>
                        </w:pPr>
                        <w:ins w:id="1847" w:author="Catherine Goodwin" w:date="2020-09-04T13:21:00Z">
                          <w:r w:rsidRPr="00D96492">
                            <w:rPr>
                              <w:rFonts w:ascii="Arial" w:hAnsi="Arial" w:cs="Arial"/>
                              <w:sz w:val="22"/>
                              <w:szCs w:val="22"/>
                              <w:lang w:val="en-US"/>
                              <w:rPrChange w:id="1848" w:author="Catherine Goodwin" w:date="2020-09-04T13:27:00Z">
                                <w:rPr>
                                  <w:rFonts w:ascii="Arial" w:hAnsi="Arial" w:cs="Arial"/>
                                  <w:color w:val="00B050"/>
                                  <w:sz w:val="20"/>
                                  <w:lang w:val="en-US"/>
                                </w:rPr>
                              </w:rPrChange>
                            </w:rPr>
                            <w:t>There is 1 point of entry in the afternoon</w:t>
                          </w:r>
                        </w:ins>
                      </w:p>
                      <w:p w:rsidR="00E61109" w:rsidRPr="00D96492" w:rsidRDefault="00E61109" w:rsidP="00E61109">
                        <w:pPr>
                          <w:pStyle w:val="NoSpacing"/>
                          <w:numPr>
                            <w:ilvl w:val="0"/>
                            <w:numId w:val="6"/>
                          </w:numPr>
                          <w:overflowPunct/>
                          <w:autoSpaceDE/>
                          <w:autoSpaceDN/>
                          <w:adjustRightInd/>
                          <w:rPr>
                            <w:ins w:id="1849" w:author="Catherine Goodwin" w:date="2020-09-04T13:21:00Z"/>
                            <w:rFonts w:ascii="Arial" w:hAnsi="Arial" w:cs="Arial"/>
                            <w:sz w:val="22"/>
                            <w:szCs w:val="22"/>
                            <w:u w:val="single"/>
                            <w:lang w:val="en-US"/>
                            <w:rPrChange w:id="1850" w:author="Catherine Goodwin" w:date="2020-09-04T13:27:00Z">
                              <w:rPr>
                                <w:ins w:id="1851" w:author="Catherine Goodwin" w:date="2020-09-04T13:21:00Z"/>
                                <w:rFonts w:ascii="Arial" w:hAnsi="Arial" w:cs="Arial"/>
                                <w:color w:val="00B050"/>
                                <w:sz w:val="20"/>
                                <w:u w:val="single"/>
                                <w:lang w:val="en-US"/>
                              </w:rPr>
                            </w:rPrChange>
                          </w:rPr>
                        </w:pPr>
                        <w:ins w:id="1852" w:author="Catherine Goodwin" w:date="2020-09-04T13:21:00Z">
                          <w:r w:rsidRPr="00D96492">
                            <w:rPr>
                              <w:rFonts w:ascii="Arial" w:hAnsi="Arial" w:cs="Arial"/>
                              <w:sz w:val="22"/>
                              <w:szCs w:val="22"/>
                              <w:u w:val="single"/>
                              <w:lang w:val="en-US"/>
                              <w:rPrChange w:id="1853" w:author="Catherine Goodwin" w:date="2020-09-04T13:27:00Z">
                                <w:rPr>
                                  <w:rFonts w:ascii="Arial" w:hAnsi="Arial" w:cs="Arial"/>
                                  <w:color w:val="00B050"/>
                                  <w:sz w:val="20"/>
                                  <w:u w:val="single"/>
                                  <w:lang w:val="en-US"/>
                                </w:rPr>
                              </w:rPrChange>
                            </w:rPr>
                            <w:t>Front gate</w:t>
                          </w:r>
                        </w:ins>
                      </w:p>
                      <w:p w:rsidR="00D96492" w:rsidRDefault="00E61109" w:rsidP="00E61109">
                        <w:pPr>
                          <w:pStyle w:val="NoSpacing"/>
                          <w:ind w:left="720"/>
                          <w:rPr>
                            <w:ins w:id="1854" w:author="Catherine Goodwin" w:date="2020-09-04T13:21:00Z"/>
                            <w:rFonts w:ascii="Arial" w:hAnsi="Arial" w:cs="Arial"/>
                            <w:sz w:val="22"/>
                            <w:szCs w:val="22"/>
                            <w:lang w:val="en-US"/>
                          </w:rPr>
                        </w:pPr>
                        <w:ins w:id="1855" w:author="Catherine Goodwin" w:date="2020-09-04T13:21:00Z">
                          <w:r w:rsidRPr="00D96492">
                            <w:rPr>
                              <w:rFonts w:ascii="Arial" w:hAnsi="Arial" w:cs="Arial"/>
                              <w:sz w:val="22"/>
                              <w:szCs w:val="22"/>
                              <w:lang w:val="en-US"/>
                              <w:rPrChange w:id="1856" w:author="Catherine Goodwin" w:date="2020-09-04T13:27:00Z">
                                <w:rPr>
                                  <w:rFonts w:ascii="Arial" w:hAnsi="Arial" w:cs="Arial"/>
                                  <w:color w:val="00B050"/>
                                  <w:sz w:val="20"/>
                                  <w:lang w:val="en-US"/>
                                </w:rPr>
                              </w:rPrChange>
                            </w:rPr>
                            <w:t>Parents/</w:t>
                          </w:r>
                          <w:proofErr w:type="spellStart"/>
                          <w:r w:rsidRPr="00D96492">
                            <w:rPr>
                              <w:rFonts w:ascii="Arial" w:hAnsi="Arial" w:cs="Arial"/>
                              <w:sz w:val="22"/>
                              <w:szCs w:val="22"/>
                              <w:lang w:val="en-US"/>
                              <w:rPrChange w:id="1857" w:author="Catherine Goodwin" w:date="2020-09-04T13:27:00Z">
                                <w:rPr>
                                  <w:rFonts w:ascii="Arial" w:hAnsi="Arial" w:cs="Arial"/>
                                  <w:color w:val="00B050"/>
                                  <w:sz w:val="20"/>
                                  <w:lang w:val="en-US"/>
                                </w:rPr>
                              </w:rPrChange>
                            </w:rPr>
                            <w:t>Carers</w:t>
                          </w:r>
                          <w:proofErr w:type="spellEnd"/>
                          <w:r w:rsidRPr="00D96492">
                            <w:rPr>
                              <w:rFonts w:ascii="Arial" w:hAnsi="Arial" w:cs="Arial"/>
                              <w:sz w:val="22"/>
                              <w:szCs w:val="22"/>
                              <w:lang w:val="en-US"/>
                              <w:rPrChange w:id="1858" w:author="Catherine Goodwin" w:date="2020-09-04T13:27:00Z">
                                <w:rPr>
                                  <w:rFonts w:ascii="Arial" w:hAnsi="Arial" w:cs="Arial"/>
                                  <w:color w:val="00B050"/>
                                  <w:sz w:val="20"/>
                                  <w:lang w:val="en-US"/>
                                </w:rPr>
                              </w:rPrChange>
                            </w:rPr>
                            <w:t xml:space="preserve"> should park at the back of </w:t>
                          </w:r>
                          <w:proofErr w:type="gramStart"/>
                          <w:r w:rsidRPr="00D96492">
                            <w:rPr>
                              <w:rFonts w:ascii="Arial" w:hAnsi="Arial" w:cs="Arial"/>
                              <w:sz w:val="22"/>
                              <w:szCs w:val="22"/>
                              <w:lang w:val="en-US"/>
                              <w:rPrChange w:id="1859" w:author="Catherine Goodwin" w:date="2020-09-04T13:27:00Z">
                                <w:rPr>
                                  <w:rFonts w:ascii="Arial" w:hAnsi="Arial" w:cs="Arial"/>
                                  <w:color w:val="00B050"/>
                                  <w:sz w:val="20"/>
                                  <w:lang w:val="en-US"/>
                                </w:rPr>
                              </w:rPrChange>
                            </w:rPr>
                            <w:t>school,</w:t>
                          </w:r>
                          <w:proofErr w:type="gramEnd"/>
                          <w:r w:rsidRPr="00D96492">
                            <w:rPr>
                              <w:rFonts w:ascii="Arial" w:hAnsi="Arial" w:cs="Arial"/>
                              <w:sz w:val="22"/>
                              <w:szCs w:val="22"/>
                              <w:lang w:val="en-US"/>
                              <w:rPrChange w:id="1860" w:author="Catherine Goodwin" w:date="2020-09-04T13:27:00Z">
                                <w:rPr>
                                  <w:rFonts w:ascii="Arial" w:hAnsi="Arial" w:cs="Arial"/>
                                  <w:color w:val="00B050"/>
                                  <w:sz w:val="20"/>
                                  <w:lang w:val="en-US"/>
                                </w:rPr>
                              </w:rPrChange>
                            </w:rPr>
                            <w:t xml:space="preserve"> walk around school </w:t>
                          </w:r>
                        </w:ins>
                        <w:ins w:id="1861" w:author="Catherine Goodwin" w:date="2020-09-04T13:25:00Z">
                          <w:r w:rsidR="00D96492" w:rsidRPr="00D96492">
                            <w:rPr>
                              <w:rFonts w:ascii="Arial" w:hAnsi="Arial" w:cs="Arial"/>
                              <w:sz w:val="22"/>
                              <w:szCs w:val="22"/>
                              <w:lang w:val="en-US"/>
                              <w:rPrChange w:id="1862" w:author="Catherine Goodwin" w:date="2020-09-04T13:27:00Z">
                                <w:rPr>
                                  <w:rFonts w:ascii="Arial" w:hAnsi="Arial" w:cs="Arial"/>
                                  <w:sz w:val="20"/>
                                  <w:lang w:val="en-US"/>
                                </w:rPr>
                              </w:rPrChange>
                            </w:rPr>
                            <w:br/>
                          </w:r>
                        </w:ins>
                        <w:ins w:id="1863" w:author="Catherine Goodwin" w:date="2020-09-04T13:21:00Z">
                          <w:r w:rsidRPr="00D96492">
                            <w:rPr>
                              <w:rFonts w:ascii="Arial" w:hAnsi="Arial" w:cs="Arial"/>
                              <w:sz w:val="22"/>
                              <w:szCs w:val="22"/>
                              <w:lang w:val="en-US"/>
                              <w:rPrChange w:id="1864" w:author="Catherine Goodwin" w:date="2020-09-04T13:27:00Z">
                                <w:rPr>
                                  <w:rFonts w:ascii="Arial" w:hAnsi="Arial" w:cs="Arial"/>
                                  <w:color w:val="00B050"/>
                                  <w:sz w:val="20"/>
                                  <w:lang w:val="en-US"/>
                                </w:rPr>
                              </w:rPrChange>
                            </w:rPr>
                            <w:t>and through the front gate, next to t</w:t>
                          </w:r>
                          <w:r w:rsidR="00D96492">
                            <w:rPr>
                              <w:rFonts w:ascii="Arial" w:hAnsi="Arial" w:cs="Arial"/>
                              <w:sz w:val="22"/>
                              <w:szCs w:val="22"/>
                              <w:lang w:val="en-US"/>
                            </w:rPr>
                            <w:t>he vehicle entrance.  They then</w:t>
                          </w:r>
                        </w:ins>
                      </w:p>
                      <w:p w:rsidR="00D96492" w:rsidRDefault="00E61109">
                        <w:pPr>
                          <w:pStyle w:val="NoSpacing"/>
                          <w:ind w:left="720"/>
                          <w:rPr>
                            <w:ins w:id="1865" w:author="Catherine Goodwin" w:date="2020-09-04T13:27:00Z"/>
                            <w:rFonts w:ascii="Arial" w:hAnsi="Arial" w:cs="Arial"/>
                            <w:sz w:val="22"/>
                            <w:szCs w:val="22"/>
                            <w:lang w:val="en-US"/>
                          </w:rPr>
                        </w:pPr>
                        <w:proofErr w:type="gramStart"/>
                        <w:ins w:id="1866" w:author="Catherine Goodwin" w:date="2020-09-04T13:21:00Z">
                          <w:r w:rsidRPr="00D96492">
                            <w:rPr>
                              <w:rFonts w:ascii="Arial" w:hAnsi="Arial" w:cs="Arial"/>
                              <w:sz w:val="22"/>
                              <w:szCs w:val="22"/>
                              <w:lang w:val="en-US"/>
                              <w:rPrChange w:id="1867" w:author="Catherine Goodwin" w:date="2020-09-04T13:27:00Z">
                                <w:rPr>
                                  <w:rFonts w:ascii="Arial" w:hAnsi="Arial" w:cs="Arial"/>
                                  <w:color w:val="00B050"/>
                                  <w:sz w:val="20"/>
                                  <w:lang w:val="en-US"/>
                                </w:rPr>
                              </w:rPrChange>
                            </w:rPr>
                            <w:t>follow</w:t>
                          </w:r>
                          <w:proofErr w:type="gramEnd"/>
                          <w:r w:rsidRPr="00D96492">
                            <w:rPr>
                              <w:rFonts w:ascii="Arial" w:hAnsi="Arial" w:cs="Arial"/>
                              <w:sz w:val="22"/>
                              <w:szCs w:val="22"/>
                              <w:lang w:val="en-US"/>
                              <w:rPrChange w:id="1868" w:author="Catherine Goodwin" w:date="2020-09-04T13:27:00Z">
                                <w:rPr>
                                  <w:rFonts w:ascii="Arial" w:hAnsi="Arial" w:cs="Arial"/>
                                  <w:color w:val="00B050"/>
                                  <w:sz w:val="20"/>
                                  <w:lang w:val="en-US"/>
                                </w:rPr>
                              </w:rPrChange>
                            </w:rPr>
                            <w:t xml:space="preserve"> the one-way system into the lower school playground, upper </w:t>
                          </w:r>
                        </w:ins>
                      </w:p>
                      <w:p w:rsidR="00E61109" w:rsidRPr="00D96492" w:rsidRDefault="00E61109">
                        <w:pPr>
                          <w:pStyle w:val="NoSpacing"/>
                          <w:ind w:left="720"/>
                          <w:rPr>
                            <w:ins w:id="1869" w:author="Catherine Goodwin" w:date="2020-09-04T13:21:00Z"/>
                            <w:rFonts w:ascii="Arial" w:hAnsi="Arial" w:cs="Arial"/>
                            <w:sz w:val="22"/>
                            <w:szCs w:val="22"/>
                            <w:lang w:val="en-US"/>
                            <w:rPrChange w:id="1870" w:author="Catherine Goodwin" w:date="2020-09-04T13:27:00Z">
                              <w:rPr>
                                <w:ins w:id="1871" w:author="Catherine Goodwin" w:date="2020-09-04T13:21:00Z"/>
                                <w:rFonts w:ascii="Arial" w:hAnsi="Arial" w:cs="Arial"/>
                                <w:color w:val="00B050"/>
                                <w:sz w:val="20"/>
                                <w:lang w:val="en-US"/>
                              </w:rPr>
                            </w:rPrChange>
                          </w:rPr>
                        </w:pPr>
                        <w:proofErr w:type="gramStart"/>
                        <w:ins w:id="1872" w:author="Catherine Goodwin" w:date="2020-09-04T13:21:00Z">
                          <w:r w:rsidRPr="00D96492">
                            <w:rPr>
                              <w:rFonts w:ascii="Arial" w:hAnsi="Arial" w:cs="Arial"/>
                              <w:sz w:val="22"/>
                              <w:szCs w:val="22"/>
                              <w:lang w:val="en-US"/>
                              <w:rPrChange w:id="1873" w:author="Catherine Goodwin" w:date="2020-09-04T13:27:00Z">
                                <w:rPr>
                                  <w:rFonts w:ascii="Arial" w:hAnsi="Arial" w:cs="Arial"/>
                                  <w:color w:val="00B050"/>
                                  <w:sz w:val="20"/>
                                  <w:lang w:val="en-US"/>
                                </w:rPr>
                              </w:rPrChange>
                            </w:rPr>
                            <w:t>school</w:t>
                          </w:r>
                          <w:proofErr w:type="gramEnd"/>
                          <w:r w:rsidRPr="00D96492">
                            <w:rPr>
                              <w:rFonts w:ascii="Arial" w:hAnsi="Arial" w:cs="Arial"/>
                              <w:sz w:val="22"/>
                              <w:szCs w:val="22"/>
                              <w:lang w:val="en-US"/>
                              <w:rPrChange w:id="1874" w:author="Catherine Goodwin" w:date="2020-09-04T13:27:00Z">
                                <w:rPr>
                                  <w:rFonts w:ascii="Arial" w:hAnsi="Arial" w:cs="Arial"/>
                                  <w:color w:val="00B050"/>
                                  <w:sz w:val="20"/>
                                  <w:lang w:val="en-US"/>
                                </w:rPr>
                              </w:rPrChange>
                            </w:rPr>
                            <w:t xml:space="preserve"> playground collecting children as appropriate and then exit </w:t>
                          </w:r>
                        </w:ins>
                        <w:ins w:id="1875" w:author="Catherine Goodwin" w:date="2020-09-04T13:26:00Z">
                          <w:r w:rsidR="00D96492" w:rsidRPr="00D96492">
                            <w:rPr>
                              <w:rFonts w:ascii="Arial" w:hAnsi="Arial" w:cs="Arial"/>
                              <w:sz w:val="22"/>
                              <w:szCs w:val="22"/>
                              <w:lang w:val="en-US"/>
                              <w:rPrChange w:id="1876" w:author="Catherine Goodwin" w:date="2020-09-04T13:27:00Z">
                                <w:rPr>
                                  <w:rFonts w:ascii="Arial" w:hAnsi="Arial" w:cs="Arial"/>
                                  <w:sz w:val="20"/>
                                  <w:lang w:val="en-US"/>
                                </w:rPr>
                              </w:rPrChange>
                            </w:rPr>
                            <w:br/>
                          </w:r>
                        </w:ins>
                        <w:ins w:id="1877" w:author="Catherine Goodwin" w:date="2020-09-04T13:21:00Z">
                          <w:r w:rsidRPr="00D96492">
                            <w:rPr>
                              <w:rFonts w:ascii="Arial" w:hAnsi="Arial" w:cs="Arial"/>
                              <w:sz w:val="22"/>
                              <w:szCs w:val="22"/>
                              <w:lang w:val="en-US"/>
                              <w:rPrChange w:id="1878" w:author="Catherine Goodwin" w:date="2020-09-04T13:27:00Z">
                                <w:rPr>
                                  <w:rFonts w:ascii="Arial" w:hAnsi="Arial" w:cs="Arial"/>
                                  <w:color w:val="00B050"/>
                                  <w:sz w:val="20"/>
                                  <w:lang w:val="en-US"/>
                                </w:rPr>
                              </w:rPrChange>
                            </w:rPr>
                            <w:t xml:space="preserve">either through the back gate (EXIT ONLY) or the side front gate on </w:t>
                          </w:r>
                        </w:ins>
                        <w:ins w:id="1879" w:author="Catherine Goodwin" w:date="2020-09-04T13:26:00Z">
                          <w:r w:rsidR="00D96492" w:rsidRPr="00D96492">
                            <w:rPr>
                              <w:rFonts w:ascii="Arial" w:hAnsi="Arial" w:cs="Arial"/>
                              <w:sz w:val="22"/>
                              <w:szCs w:val="22"/>
                              <w:lang w:val="en-US"/>
                              <w:rPrChange w:id="1880" w:author="Catherine Goodwin" w:date="2020-09-04T13:27:00Z">
                                <w:rPr>
                                  <w:rFonts w:ascii="Arial" w:hAnsi="Arial" w:cs="Arial"/>
                                  <w:sz w:val="20"/>
                                  <w:lang w:val="en-US"/>
                                </w:rPr>
                              </w:rPrChange>
                            </w:rPr>
                            <w:br/>
                          </w:r>
                        </w:ins>
                        <w:ins w:id="1881" w:author="Catherine Goodwin" w:date="2020-09-04T13:21:00Z">
                          <w:r w:rsidRPr="00D96492">
                            <w:rPr>
                              <w:rFonts w:ascii="Arial" w:hAnsi="Arial" w:cs="Arial"/>
                              <w:sz w:val="22"/>
                              <w:szCs w:val="22"/>
                              <w:lang w:val="en-US"/>
                              <w:rPrChange w:id="1882" w:author="Catherine Goodwin" w:date="2020-09-04T13:27:00Z">
                                <w:rPr>
                                  <w:rFonts w:ascii="Arial" w:hAnsi="Arial" w:cs="Arial"/>
                                  <w:color w:val="00B050"/>
                                  <w:sz w:val="20"/>
                                  <w:lang w:val="en-US"/>
                                </w:rPr>
                              </w:rPrChange>
                            </w:rPr>
                            <w:t xml:space="preserve">Watford Road.  </w:t>
                          </w:r>
                        </w:ins>
                      </w:p>
                      <w:p w:rsidR="00E61109" w:rsidRPr="00D96492" w:rsidRDefault="00E61109" w:rsidP="00E61109">
                        <w:pPr>
                          <w:pStyle w:val="NoSpacing"/>
                          <w:numPr>
                            <w:ilvl w:val="0"/>
                            <w:numId w:val="7"/>
                          </w:numPr>
                          <w:overflowPunct/>
                          <w:autoSpaceDE/>
                          <w:autoSpaceDN/>
                          <w:adjustRightInd/>
                          <w:rPr>
                            <w:ins w:id="1883" w:author="Catherine Goodwin" w:date="2020-09-04T13:21:00Z"/>
                            <w:rFonts w:ascii="Arial" w:hAnsi="Arial" w:cs="Arial"/>
                            <w:sz w:val="22"/>
                            <w:szCs w:val="22"/>
                            <w:lang w:val="en-US"/>
                            <w:rPrChange w:id="1884" w:author="Catherine Goodwin" w:date="2020-09-04T13:27:00Z">
                              <w:rPr>
                                <w:ins w:id="1885" w:author="Catherine Goodwin" w:date="2020-09-04T13:21:00Z"/>
                                <w:rFonts w:ascii="Arial" w:hAnsi="Arial" w:cs="Arial"/>
                                <w:color w:val="00B050"/>
                                <w:sz w:val="20"/>
                                <w:lang w:val="en-US"/>
                              </w:rPr>
                            </w:rPrChange>
                          </w:rPr>
                        </w:pPr>
                        <w:ins w:id="1886" w:author="Catherine Goodwin" w:date="2020-09-04T13:21:00Z">
                          <w:r w:rsidRPr="00D96492">
                            <w:rPr>
                              <w:rFonts w:ascii="Arial" w:hAnsi="Arial" w:cs="Arial"/>
                              <w:sz w:val="22"/>
                              <w:szCs w:val="22"/>
                              <w:lang w:val="en-US"/>
                              <w:rPrChange w:id="1887" w:author="Catherine Goodwin" w:date="2020-09-04T13:27:00Z">
                                <w:rPr>
                                  <w:rFonts w:ascii="Arial" w:hAnsi="Arial" w:cs="Arial"/>
                                  <w:color w:val="00B050"/>
                                  <w:sz w:val="20"/>
                                  <w:lang w:val="en-US"/>
                                </w:rPr>
                              </w:rPrChange>
                            </w:rPr>
                            <w:t xml:space="preserve">If Y6 children are collecting siblings, they walk round the one-way system on the pathway in the staff car park and round the office, past </w:t>
                          </w:r>
                          <w:proofErr w:type="spellStart"/>
                          <w:r w:rsidRPr="00D96492">
                            <w:rPr>
                              <w:rFonts w:ascii="Arial" w:hAnsi="Arial" w:cs="Arial"/>
                              <w:sz w:val="22"/>
                              <w:szCs w:val="22"/>
                              <w:lang w:val="en-US"/>
                              <w:rPrChange w:id="1888" w:author="Catherine Goodwin" w:date="2020-09-04T13:27:00Z">
                                <w:rPr>
                                  <w:rFonts w:ascii="Arial" w:hAnsi="Arial" w:cs="Arial"/>
                                  <w:color w:val="00B050"/>
                                  <w:sz w:val="20"/>
                                  <w:lang w:val="en-US"/>
                                </w:rPr>
                              </w:rPrChange>
                            </w:rPr>
                            <w:t>Mrs</w:t>
                          </w:r>
                          <w:proofErr w:type="spellEnd"/>
                          <w:r w:rsidRPr="00D96492">
                            <w:rPr>
                              <w:rFonts w:ascii="Arial" w:hAnsi="Arial" w:cs="Arial"/>
                              <w:sz w:val="22"/>
                              <w:szCs w:val="22"/>
                              <w:lang w:val="en-US"/>
                              <w:rPrChange w:id="1889" w:author="Catherine Goodwin" w:date="2020-09-04T13:27:00Z">
                                <w:rPr>
                                  <w:rFonts w:ascii="Arial" w:hAnsi="Arial" w:cs="Arial"/>
                                  <w:color w:val="00B050"/>
                                  <w:sz w:val="20"/>
                                  <w:lang w:val="en-US"/>
                                </w:rPr>
                              </w:rPrChange>
                            </w:rPr>
                            <w:t xml:space="preserve"> </w:t>
                          </w:r>
                          <w:proofErr w:type="spellStart"/>
                          <w:r w:rsidRPr="00D96492">
                            <w:rPr>
                              <w:rFonts w:ascii="Arial" w:hAnsi="Arial" w:cs="Arial"/>
                              <w:sz w:val="22"/>
                              <w:szCs w:val="22"/>
                              <w:lang w:val="en-US"/>
                              <w:rPrChange w:id="1890" w:author="Catherine Goodwin" w:date="2020-09-04T13:27:00Z">
                                <w:rPr>
                                  <w:rFonts w:ascii="Arial" w:hAnsi="Arial" w:cs="Arial"/>
                                  <w:color w:val="00B050"/>
                                  <w:sz w:val="20"/>
                                  <w:lang w:val="en-US"/>
                                </w:rPr>
                              </w:rPrChange>
                            </w:rPr>
                            <w:t>Aharon’s</w:t>
                          </w:r>
                          <w:proofErr w:type="spellEnd"/>
                          <w:r w:rsidRPr="00D96492">
                            <w:rPr>
                              <w:rFonts w:ascii="Arial" w:hAnsi="Arial" w:cs="Arial"/>
                              <w:sz w:val="22"/>
                              <w:szCs w:val="22"/>
                              <w:lang w:val="en-US"/>
                              <w:rPrChange w:id="1891" w:author="Catherine Goodwin" w:date="2020-09-04T13:27:00Z">
                                <w:rPr>
                                  <w:rFonts w:ascii="Arial" w:hAnsi="Arial" w:cs="Arial"/>
                                  <w:color w:val="00B050"/>
                                  <w:sz w:val="20"/>
                                  <w:lang w:val="en-US"/>
                                </w:rPr>
                              </w:rPrChange>
                            </w:rPr>
                            <w:t xml:space="preserve"> office into the lower school playground.  </w:t>
                          </w:r>
                        </w:ins>
                      </w:p>
                      <w:p w:rsidR="00E61109" w:rsidRPr="00D96492" w:rsidRDefault="00E61109" w:rsidP="00E61109">
                        <w:pPr>
                          <w:pStyle w:val="NoSpacing"/>
                          <w:numPr>
                            <w:ilvl w:val="0"/>
                            <w:numId w:val="7"/>
                          </w:numPr>
                          <w:overflowPunct/>
                          <w:autoSpaceDE/>
                          <w:autoSpaceDN/>
                          <w:adjustRightInd/>
                          <w:rPr>
                            <w:ins w:id="1892" w:author="Catherine Goodwin" w:date="2020-09-04T13:21:00Z"/>
                            <w:rFonts w:ascii="Arial" w:hAnsi="Arial" w:cs="Arial"/>
                            <w:sz w:val="22"/>
                            <w:szCs w:val="22"/>
                            <w:lang w:val="en-US"/>
                            <w:rPrChange w:id="1893" w:author="Catherine Goodwin" w:date="2020-09-04T13:27:00Z">
                              <w:rPr>
                                <w:ins w:id="1894" w:author="Catherine Goodwin" w:date="2020-09-04T13:21:00Z"/>
                                <w:rFonts w:ascii="Arial" w:hAnsi="Arial" w:cs="Arial"/>
                                <w:color w:val="00B050"/>
                                <w:lang w:val="en-US"/>
                              </w:rPr>
                            </w:rPrChange>
                          </w:rPr>
                        </w:pPr>
                        <w:ins w:id="1895" w:author="Catherine Goodwin" w:date="2020-09-04T13:21:00Z">
                          <w:r w:rsidRPr="00D96492">
                            <w:rPr>
                              <w:rFonts w:ascii="Arial" w:hAnsi="Arial" w:cs="Arial"/>
                              <w:sz w:val="22"/>
                              <w:szCs w:val="22"/>
                              <w:lang w:val="en-US"/>
                              <w:rPrChange w:id="1896" w:author="Catherine Goodwin" w:date="2020-09-04T13:27:00Z">
                                <w:rPr>
                                  <w:rFonts w:ascii="Arial" w:hAnsi="Arial" w:cs="Arial"/>
                                  <w:color w:val="00B050"/>
                                  <w:sz w:val="20"/>
                                  <w:lang w:val="en-US"/>
                                </w:rPr>
                              </w:rPrChange>
                            </w:rPr>
                            <w:t xml:space="preserve">Y6 children can only exit through the back gate independently – not the front side gate.  </w:t>
                          </w:r>
                          <w:r w:rsidRPr="00D96492">
                            <w:rPr>
                              <w:rFonts w:ascii="Arial" w:hAnsi="Arial" w:cs="Arial"/>
                              <w:sz w:val="22"/>
                              <w:szCs w:val="22"/>
                              <w:lang w:val="en-US"/>
                              <w:rPrChange w:id="1897" w:author="Catherine Goodwin" w:date="2020-09-04T13:27:00Z">
                                <w:rPr>
                                  <w:rFonts w:ascii="Arial" w:hAnsi="Arial" w:cs="Arial"/>
                                  <w:color w:val="00B050"/>
                                  <w:lang w:val="en-US"/>
                                </w:rPr>
                              </w:rPrChange>
                            </w:rPr>
                            <w:t xml:space="preserve"> </w:t>
                          </w:r>
                        </w:ins>
                      </w:p>
                      <w:p w:rsidR="00B72F13" w:rsidRPr="00965A2C" w:rsidDel="00AB6F50" w:rsidRDefault="00B72F13">
                        <w:pPr>
                          <w:rPr>
                            <w:del w:id="1898" w:author="Catherine Goodwin" w:date="2020-07-10T12:46:00Z"/>
                            <w:rFonts w:ascii="Arial" w:hAnsi="Arial" w:cs="Arial"/>
                          </w:rPr>
                          <w:pPrChange w:id="1899" w:author="Catherine Goodwin" w:date="2020-07-10T15:12:00Z">
                            <w:pPr>
                              <w:jc w:val="both"/>
                            </w:pPr>
                          </w:pPrChange>
                        </w:pPr>
                        <w:del w:id="1900" w:author="Catherine Goodwin" w:date="2020-07-10T12:46:00Z">
                          <w:r w:rsidRPr="00965A2C" w:rsidDel="00AB6F50">
                            <w:rPr>
                              <w:rFonts w:ascii="Arial" w:hAnsi="Arial" w:cs="Arial"/>
                            </w:rPr>
                            <w:delText>Dear Parents and Carers,</w:delText>
                          </w:r>
                        </w:del>
                      </w:p>
                      <w:p w:rsidR="00B72F13" w:rsidRPr="00965A2C" w:rsidDel="009D5E51" w:rsidRDefault="00B72F13">
                        <w:pPr>
                          <w:rPr>
                            <w:del w:id="1901" w:author="Catherine Goodwin" w:date="2020-06-03T11:41:00Z"/>
                            <w:rFonts w:ascii="Arial" w:hAnsi="Arial" w:cs="Arial"/>
                          </w:rPr>
                          <w:pPrChange w:id="1902" w:author="Catherine Goodwin" w:date="2020-07-10T15:12:00Z">
                            <w:pPr>
                              <w:jc w:val="both"/>
                            </w:pPr>
                          </w:pPrChange>
                        </w:pPr>
                      </w:p>
                      <w:p w:rsidR="00B72F13" w:rsidRPr="00965A2C" w:rsidDel="00843DD6" w:rsidRDefault="00B72F13" w:rsidP="00673786">
                        <w:pPr>
                          <w:rPr>
                            <w:del w:id="1903" w:author="Catherine Goodwin" w:date="2020-04-24T12:38:00Z"/>
                            <w:rFonts w:ascii="Arial" w:hAnsi="Arial" w:cs="Arial"/>
                          </w:rPr>
                        </w:pPr>
                        <w:del w:id="1904"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B72F13" w:rsidRPr="00965A2C" w:rsidDel="00904FB2" w:rsidRDefault="00B72F13">
                        <w:pPr>
                          <w:rPr>
                            <w:del w:id="1905" w:author="Catherine Goodwin" w:date="2020-05-03T16:47:00Z"/>
                            <w:rFonts w:ascii="Arial" w:hAnsi="Arial" w:cs="Arial"/>
                          </w:rPr>
                          <w:pPrChange w:id="1906" w:author="Catherine Goodwin" w:date="2020-07-10T15:12:00Z">
                            <w:pPr>
                              <w:jc w:val="both"/>
                            </w:pPr>
                          </w:pPrChange>
                        </w:pPr>
                      </w:p>
                      <w:p w:rsidR="00B72F13" w:rsidRPr="00965A2C" w:rsidDel="00326EA2" w:rsidRDefault="00B72F13">
                        <w:pPr>
                          <w:rPr>
                            <w:del w:id="1907" w:author="Catherine Goodwin" w:date="2020-04-24T12:32:00Z"/>
                            <w:rFonts w:ascii="Arial" w:hAnsi="Arial" w:cs="Arial"/>
                          </w:rPr>
                          <w:pPrChange w:id="1908" w:author="Catherine Goodwin" w:date="2020-07-10T15:12:00Z">
                            <w:pPr>
                              <w:jc w:val="both"/>
                            </w:pPr>
                          </w:pPrChange>
                        </w:pPr>
                        <w:del w:id="1909" w:author="Catherine Goodwin" w:date="2020-04-24T12:32:00Z">
                          <w:r w:rsidRPr="00965A2C" w:rsidDel="00326EA2">
                            <w:rPr>
                              <w:rFonts w:ascii="Arial" w:hAnsi="Arial" w:cs="Arial"/>
                            </w:rPr>
                            <w:delText xml:space="preserve">Staff have worked </w:delText>
                          </w:r>
                        </w:del>
                      </w:p>
                      <w:p w:rsidR="00B72F13" w:rsidRPr="00965A2C" w:rsidDel="009D5E51" w:rsidRDefault="00B72F13" w:rsidP="00673786">
                        <w:pPr>
                          <w:rPr>
                            <w:del w:id="1910" w:author="Catherine Goodwin" w:date="2020-06-03T11:41:00Z"/>
                            <w:rFonts w:ascii="Arial" w:hAnsi="Arial" w:cs="Arial"/>
                          </w:rPr>
                        </w:pPr>
                      </w:p>
                      <w:p w:rsidR="00B72F13" w:rsidRPr="00965A2C" w:rsidDel="00AB4CE8" w:rsidRDefault="00B72F13">
                        <w:pPr>
                          <w:rPr>
                            <w:del w:id="1911" w:author="Catherine Goodwin" w:date="2020-06-19T12:14:00Z"/>
                            <w:rFonts w:ascii="Arial" w:hAnsi="Arial" w:cs="Arial"/>
                          </w:rPr>
                        </w:pPr>
                        <w:ins w:id="1912" w:author="Mrs K Naseby" w:date="2020-06-12T14:47:00Z">
                          <w:del w:id="1913" w:author="Catherine Goodwin" w:date="2020-06-19T09:38:00Z">
                            <w:r w:rsidRPr="00965A2C" w:rsidDel="00D72700">
                              <w:rPr>
                                <w:rFonts w:ascii="Arial" w:hAnsi="Arial" w:cs="Arial"/>
                              </w:rPr>
                              <w:delText>,</w:delText>
                            </w:r>
                          </w:del>
                        </w:ins>
                        <w:del w:id="1914" w:author="Catherine Goodwin" w:date="2020-06-19T12:14:00Z">
                          <w:r w:rsidRPr="00965A2C" w:rsidDel="00AB4CE8">
                            <w:rPr>
                              <w:rFonts w:ascii="Arial" w:hAnsi="Arial" w:cs="Arial"/>
                            </w:rPr>
                            <w:delText>Mrs Aharon &amp; Mrs Goodwin</w:delText>
                          </w:r>
                        </w:del>
                      </w:p>
                      <w:p w:rsidR="00B72F13" w:rsidRPr="00965A2C" w:rsidDel="00AB4CE8" w:rsidRDefault="00B72F13">
                        <w:pPr>
                          <w:rPr>
                            <w:del w:id="1915" w:author="Catherine Goodwin" w:date="2020-06-26T09:43:00Z"/>
                            <w:rFonts w:ascii="Arial" w:hAnsi="Arial" w:cs="Arial"/>
                          </w:rPr>
                        </w:pPr>
                      </w:p>
                      <w:p w:rsidR="00B72F13" w:rsidRPr="00965A2C" w:rsidDel="00AB6F50" w:rsidRDefault="00B72F13">
                        <w:pPr>
                          <w:rPr>
                            <w:del w:id="1916" w:author="Catherine Goodwin" w:date="2020-07-10T12:46:00Z"/>
                            <w:rFonts w:ascii="Arial" w:hAnsi="Arial" w:cs="Arial"/>
                          </w:rPr>
                        </w:pPr>
                      </w:p>
                      <w:p w:rsidR="00B72F13" w:rsidDel="009504C3" w:rsidRDefault="00B72F13">
                        <w:pPr>
                          <w:rPr>
                            <w:del w:id="1917" w:author="Catherine Goodwin" w:date="2020-07-10T15:12:00Z"/>
                            <w:rFonts w:ascii="Arial" w:hAnsi="Arial" w:cs="Arial"/>
                          </w:rPr>
                        </w:pPr>
                      </w:p>
                      <w:p w:rsidR="009504C3" w:rsidDel="0073082B" w:rsidRDefault="009504C3" w:rsidP="00B72F13">
                        <w:pPr>
                          <w:rPr>
                            <w:del w:id="1918" w:author="Catherine Goodwin" w:date="2020-09-04T13:19:00Z"/>
                            <w:rFonts w:ascii="Arial" w:hAnsi="Arial" w:cs="Arial"/>
                          </w:rPr>
                        </w:pPr>
                      </w:p>
                      <w:p w:rsidR="00B72F13" w:rsidRDefault="00B72F13" w:rsidP="00B72F13">
                        <w:pPr>
                          <w:rPr>
                            <w:rFonts w:ascii="Arial" w:hAnsi="Arial" w:cs="Arial"/>
                          </w:rPr>
                        </w:pPr>
                      </w:p>
                    </w:txbxContent>
                  </v:textbox>
                  <w10:wrap anchorx="margin"/>
                </v:shape>
              </w:pict>
            </mc:Fallback>
          </mc:AlternateContent>
        </w:r>
      </w:ins>
      <w:del w:id="1919" w:author="Catherine Goodwin" w:date="2020-07-09T13:19:00Z">
        <w:r w:rsidR="002C1696" w:rsidDel="00E964C9">
          <w:rPr>
            <w:rFonts w:ascii="Arial" w:hAnsi="Arial" w:cs="Arial"/>
            <w:noProof/>
            <w:sz w:val="28"/>
          </w:rPr>
          <mc:AlternateContent>
            <mc:Choice Requires="wps">
              <w:drawing>
                <wp:anchor distT="0" distB="0" distL="114300" distR="114300" simplePos="0" relativeHeight="252102144" behindDoc="0" locked="0" layoutInCell="1" allowOverlap="1" wp14:anchorId="1283C136" wp14:editId="6397DE33">
                  <wp:simplePos x="0" y="0"/>
                  <wp:positionH relativeFrom="margin">
                    <wp:posOffset>-438150</wp:posOffset>
                  </wp:positionH>
                  <wp:positionV relativeFrom="paragraph">
                    <wp:posOffset>354330</wp:posOffset>
                  </wp:positionV>
                  <wp:extent cx="6705600" cy="1981200"/>
                  <wp:effectExtent l="19050" t="19050" r="19050" b="19050"/>
                  <wp:wrapNone/>
                  <wp:docPr id="13" name="Text Box 13"/>
                  <wp:cNvGraphicFramePr/>
                  <a:graphic xmlns:a="http://schemas.openxmlformats.org/drawingml/2006/main">
                    <a:graphicData uri="http://schemas.microsoft.com/office/word/2010/wordprocessingShape">
                      <wps:wsp>
                        <wps:cNvSpPr txBox="1"/>
                        <wps:spPr>
                          <a:xfrm>
                            <a:off x="0" y="0"/>
                            <a:ext cx="6705600" cy="1981200"/>
                          </a:xfrm>
                          <a:prstGeom prst="rect">
                            <a:avLst/>
                          </a:prstGeom>
                          <a:solidFill>
                            <a:schemeClr val="bg1"/>
                          </a:solidFill>
                          <a:ln w="38100">
                            <a:solidFill>
                              <a:sysClr val="windowText" lastClr="000000"/>
                            </a:solidFill>
                          </a:ln>
                          <a:effectLst/>
                        </wps:spPr>
                        <wps:txbx>
                          <w:txbxContent>
                            <w:p w:rsidR="008F29C3" w:rsidRPr="00331DE4" w:rsidRDefault="008F29C3" w:rsidP="00331DE4">
                              <w:pPr>
                                <w:jc w:val="center"/>
                                <w:rPr>
                                  <w:rFonts w:ascii="Arial" w:hAnsi="Arial" w:cs="Arial"/>
                                  <w:b/>
                                  <w:u w:val="single"/>
                                </w:rPr>
                              </w:pPr>
                              <w:r>
                                <w:rPr>
                                  <w:rFonts w:ascii="Arial" w:hAnsi="Arial" w:cs="Arial"/>
                                  <w:b/>
                                  <w:u w:val="single"/>
                                </w:rPr>
                                <w:t xml:space="preserve">The Diamond book  </w:t>
                              </w:r>
                            </w:p>
                            <w:p w:rsidR="008F29C3" w:rsidRDefault="008F29C3">
                              <w:pPr>
                                <w:pStyle w:val="NormalWeb"/>
                                <w:kinsoku w:val="0"/>
                                <w:overflowPunct w:val="0"/>
                                <w:jc w:val="center"/>
                                <w:textAlignment w:val="baseline"/>
                                <w:rPr>
                                  <w:ins w:id="1920" w:author="Catherine Goodwin" w:date="2020-07-03T13:50:00Z"/>
                                  <w:rFonts w:ascii="Arial" w:hAnsi="Arial" w:cs="Arial"/>
                                </w:rPr>
                                <w:pPrChange w:id="1921"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F11F0A" w:rsidRPr="00175BDE" w:rsidRDefault="00F11F0A">
                              <w:pPr>
                                <w:pStyle w:val="NormalWeb"/>
                                <w:kinsoku w:val="0"/>
                                <w:overflowPunct w:val="0"/>
                                <w:jc w:val="center"/>
                                <w:textAlignment w:val="baseline"/>
                                <w:rPr>
                                  <w:rFonts w:ascii="Arial" w:hAnsi="Arial" w:cs="Arial"/>
                                </w:rPr>
                                <w:pPrChange w:id="1922"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923"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924">
                                  <w:tblGrid>
                                    <w:gridCol w:w="2552"/>
                                    <w:gridCol w:w="2835"/>
                                    <w:gridCol w:w="2551"/>
                                    <w:gridCol w:w="2127"/>
                                  </w:tblGrid>
                                </w:tblGridChange>
                              </w:tblGrid>
                              <w:tr w:rsidR="008F29C3" w:rsidTr="00AE35E0">
                                <w:trPr>
                                  <w:trHeight w:val="727"/>
                                  <w:trPrChange w:id="1925" w:author="Catherine Goodwin" w:date="2020-05-25T12:55:00Z">
                                    <w:trPr>
                                      <w:trHeight w:val="727"/>
                                    </w:trPr>
                                  </w:trPrChange>
                                </w:trPr>
                                <w:tc>
                                  <w:tcPr>
                                    <w:tcW w:w="2552" w:type="dxa"/>
                                    <w:shd w:val="clear" w:color="auto" w:fill="F2F2F2" w:themeFill="background1" w:themeFillShade="F2"/>
                                    <w:tcPrChange w:id="1926" w:author="Catherine Goodwin" w:date="2020-05-25T12:55:00Z">
                                      <w:tcPr>
                                        <w:tcW w:w="2552" w:type="dxa"/>
                                        <w:shd w:val="clear" w:color="auto" w:fill="F2F2F2" w:themeFill="background1" w:themeFillShade="F2"/>
                                      </w:tcPr>
                                    </w:tcPrChange>
                                  </w:tcPr>
                                  <w:p w:rsidR="008F29C3" w:rsidRPr="00F80AD6" w:rsidRDefault="008F29C3" w:rsidP="00175BDE">
                                    <w:pPr>
                                      <w:jc w:val="center"/>
                                      <w:rPr>
                                        <w:rFonts w:ascii="Arial" w:hAnsi="Arial" w:cs="Arial"/>
                                        <w:b/>
                                        <w:sz w:val="20"/>
                                        <w:u w:val="single"/>
                                      </w:rPr>
                                    </w:pPr>
                                    <w:r w:rsidRPr="00F80AD6">
                                      <w:rPr>
                                        <w:rFonts w:ascii="Arial" w:hAnsi="Arial" w:cs="Arial"/>
                                        <w:b/>
                                        <w:sz w:val="20"/>
                                        <w:u w:val="single"/>
                                      </w:rPr>
                                      <w:t xml:space="preserve">3 </w:t>
                                    </w:r>
                                    <w:proofErr w:type="spellStart"/>
                                    <w:r w:rsidRPr="00F80AD6">
                                      <w:rPr>
                                        <w:rFonts w:ascii="Arial" w:hAnsi="Arial" w:cs="Arial"/>
                                        <w:b/>
                                        <w:sz w:val="20"/>
                                        <w:u w:val="single"/>
                                      </w:rPr>
                                      <w:t>Walliams</w:t>
                                    </w:r>
                                    <w:proofErr w:type="spellEnd"/>
                                  </w:p>
                                  <w:p w:rsidR="008F29C3" w:rsidRPr="00DE30D0" w:rsidRDefault="008F29C3" w:rsidP="00175BDE">
                                    <w:pPr>
                                      <w:jc w:val="center"/>
                                      <w:rPr>
                                        <w:rFonts w:ascii="Arial" w:hAnsi="Arial" w:cs="Arial"/>
                                        <w:sz w:val="20"/>
                                      </w:rPr>
                                    </w:pPr>
                                    <w:del w:id="1927"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928" w:author="Catherine Goodwin" w:date="2020-05-25T12:55:00Z">
                                      <w:tcPr>
                                        <w:tcW w:w="2835" w:type="dxa"/>
                                        <w:shd w:val="clear" w:color="auto" w:fill="F2F2F2" w:themeFill="background1" w:themeFillShade="F2"/>
                                      </w:tcPr>
                                    </w:tcPrChange>
                                  </w:tcPr>
                                  <w:p w:rsidR="008F29C3" w:rsidRPr="00F80AD6" w:rsidRDefault="008F29C3" w:rsidP="00175BDE">
                                    <w:pPr>
                                      <w:jc w:val="center"/>
                                      <w:rPr>
                                        <w:rFonts w:ascii="Arial" w:hAnsi="Arial" w:cs="Arial"/>
                                        <w:b/>
                                        <w:sz w:val="20"/>
                                        <w:u w:val="single"/>
                                      </w:rPr>
                                    </w:pPr>
                                    <w:r w:rsidRPr="00F80AD6">
                                      <w:rPr>
                                        <w:rFonts w:ascii="Arial" w:hAnsi="Arial" w:cs="Arial"/>
                                        <w:b/>
                                        <w:sz w:val="20"/>
                                        <w:u w:val="single"/>
                                      </w:rPr>
                                      <w:t xml:space="preserve">4 </w:t>
                                    </w:r>
                                    <w:proofErr w:type="spellStart"/>
                                    <w:r w:rsidRPr="00F80AD6">
                                      <w:rPr>
                                        <w:rFonts w:ascii="Arial" w:hAnsi="Arial" w:cs="Arial"/>
                                        <w:b/>
                                        <w:sz w:val="20"/>
                                        <w:u w:val="single"/>
                                      </w:rPr>
                                      <w:t>Morpurgo</w:t>
                                    </w:r>
                                    <w:proofErr w:type="spellEnd"/>
                                  </w:p>
                                  <w:p w:rsidR="008F29C3" w:rsidRPr="002661F5" w:rsidRDefault="008F29C3" w:rsidP="00175BDE">
                                    <w:pPr>
                                      <w:jc w:val="center"/>
                                      <w:rPr>
                                        <w:rFonts w:ascii="Arial" w:hAnsi="Arial" w:cs="Arial"/>
                                        <w:sz w:val="20"/>
                                      </w:rPr>
                                    </w:pPr>
                                    <w:del w:id="1929"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930" w:author="Catherine Goodwin" w:date="2020-05-25T12:55:00Z">
                                      <w:tcPr>
                                        <w:tcW w:w="2551" w:type="dxa"/>
                                        <w:shd w:val="clear" w:color="auto" w:fill="F2F2F2" w:themeFill="background1" w:themeFillShade="F2"/>
                                      </w:tcPr>
                                    </w:tcPrChange>
                                  </w:tcPr>
                                  <w:p w:rsidR="008F29C3" w:rsidRPr="00F80AD6" w:rsidRDefault="008F29C3" w:rsidP="00175BDE">
                                    <w:pPr>
                                      <w:jc w:val="center"/>
                                      <w:rPr>
                                        <w:rFonts w:ascii="Arial" w:hAnsi="Arial" w:cs="Arial"/>
                                        <w:b/>
                                        <w:sz w:val="20"/>
                                        <w:u w:val="single"/>
                                      </w:rPr>
                                    </w:pPr>
                                    <w:r w:rsidRPr="00F80AD6">
                                      <w:rPr>
                                        <w:rFonts w:ascii="Arial" w:hAnsi="Arial" w:cs="Arial"/>
                                        <w:b/>
                                        <w:sz w:val="20"/>
                                        <w:u w:val="single"/>
                                      </w:rPr>
                                      <w:t>5 Pullman</w:t>
                                    </w:r>
                                  </w:p>
                                  <w:p w:rsidR="008F29C3" w:rsidRPr="00DE30D0" w:rsidRDefault="008F29C3" w:rsidP="00F156C4">
                                    <w:pPr>
                                      <w:jc w:val="center"/>
                                      <w:rPr>
                                        <w:rFonts w:ascii="Arial" w:hAnsi="Arial" w:cs="Arial"/>
                                        <w:sz w:val="20"/>
                                      </w:rPr>
                                    </w:pPr>
                                    <w:del w:id="1931"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932" w:author="Catherine Goodwin" w:date="2020-05-25T12:55:00Z">
                                      <w:tcPr>
                                        <w:tcW w:w="2127" w:type="dxa"/>
                                        <w:shd w:val="clear" w:color="auto" w:fill="F2F2F2" w:themeFill="background1" w:themeFillShade="F2"/>
                                      </w:tcPr>
                                    </w:tcPrChange>
                                  </w:tcPr>
                                  <w:p w:rsidR="008F29C3" w:rsidRDefault="008F29C3" w:rsidP="007F549E">
                                    <w:pPr>
                                      <w:jc w:val="center"/>
                                      <w:rPr>
                                        <w:rFonts w:ascii="Arial" w:hAnsi="Arial" w:cs="Arial"/>
                                        <w:b/>
                                        <w:sz w:val="20"/>
                                        <w:u w:val="single"/>
                                      </w:rPr>
                                    </w:pPr>
                                    <w:r>
                                      <w:rPr>
                                        <w:rFonts w:ascii="Arial" w:hAnsi="Arial" w:cs="Arial"/>
                                        <w:b/>
                                        <w:sz w:val="20"/>
                                        <w:u w:val="single"/>
                                      </w:rPr>
                                      <w:t>6 Rosen</w:t>
                                    </w:r>
                                  </w:p>
                                  <w:p w:rsidR="008F29C3" w:rsidRPr="00C850BB" w:rsidRDefault="008F29C3" w:rsidP="00F156C4">
                                    <w:pPr>
                                      <w:jc w:val="center"/>
                                      <w:rPr>
                                        <w:rFonts w:ascii="Arial" w:hAnsi="Arial" w:cs="Arial"/>
                                        <w:sz w:val="20"/>
                                      </w:rPr>
                                    </w:pPr>
                                    <w:del w:id="1933" w:author="Catherine Goodwin" w:date="2020-05-03T19:17:00Z">
                                      <w:r w:rsidDel="00E143A9">
                                        <w:rPr>
                                          <w:rFonts w:ascii="Arial" w:hAnsi="Arial" w:cs="Arial"/>
                                          <w:sz w:val="20"/>
                                        </w:rPr>
                                        <w:delText xml:space="preserve">Naomi, Iyla, Ruby, Jenson, Sonny, </w:delText>
                                      </w:r>
                                    </w:del>
                                  </w:p>
                                </w:tc>
                              </w:tr>
                              <w:tr w:rsidR="008F29C3" w:rsidTr="00AE35E0">
                                <w:trPr>
                                  <w:trHeight w:val="549"/>
                                  <w:trPrChange w:id="1934" w:author="Catherine Goodwin" w:date="2020-05-25T12:55:00Z">
                                    <w:trPr>
                                      <w:trHeight w:val="549"/>
                                    </w:trPr>
                                  </w:trPrChange>
                                </w:trPr>
                                <w:tc>
                                  <w:tcPr>
                                    <w:tcW w:w="2552" w:type="dxa"/>
                                    <w:shd w:val="clear" w:color="auto" w:fill="F2F2F2" w:themeFill="background1" w:themeFillShade="F2"/>
                                    <w:tcPrChange w:id="1935" w:author="Catherine Goodwin" w:date="2020-05-25T12:55:00Z">
                                      <w:tcPr>
                                        <w:tcW w:w="2552" w:type="dxa"/>
                                        <w:shd w:val="clear" w:color="auto" w:fill="F2F2F2" w:themeFill="background1" w:themeFillShade="F2"/>
                                      </w:tcPr>
                                    </w:tcPrChange>
                                  </w:tcPr>
                                  <w:p w:rsidR="008F29C3" w:rsidRDefault="008F29C3" w:rsidP="00175BDE">
                                    <w:pPr>
                                      <w:jc w:val="center"/>
                                      <w:rPr>
                                        <w:rFonts w:ascii="Arial" w:hAnsi="Arial" w:cs="Arial"/>
                                        <w:b/>
                                        <w:sz w:val="20"/>
                                        <w:u w:val="single"/>
                                      </w:rPr>
                                    </w:pPr>
                                    <w:r>
                                      <w:rPr>
                                        <w:rFonts w:ascii="Arial" w:hAnsi="Arial" w:cs="Arial"/>
                                        <w:b/>
                                        <w:sz w:val="20"/>
                                        <w:u w:val="single"/>
                                      </w:rPr>
                                      <w:t>3 Blyton</w:t>
                                    </w:r>
                                  </w:p>
                                  <w:p w:rsidR="008F29C3" w:rsidRPr="002661F5" w:rsidRDefault="008F29C3" w:rsidP="00252FB8">
                                    <w:pPr>
                                      <w:jc w:val="center"/>
                                      <w:rPr>
                                        <w:rFonts w:ascii="Arial" w:hAnsi="Arial" w:cs="Arial"/>
                                        <w:sz w:val="20"/>
                                      </w:rPr>
                                    </w:pPr>
                                    <w:del w:id="1936"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937" w:author="Catherine Goodwin" w:date="2020-05-25T12:55:00Z">
                                      <w:tcPr>
                                        <w:tcW w:w="2835" w:type="dxa"/>
                                        <w:shd w:val="clear" w:color="auto" w:fill="F2F2F2" w:themeFill="background1" w:themeFillShade="F2"/>
                                      </w:tcPr>
                                    </w:tcPrChange>
                                  </w:tcPr>
                                  <w:p w:rsidR="008F29C3" w:rsidRDefault="008F29C3" w:rsidP="00175BDE">
                                    <w:pPr>
                                      <w:jc w:val="center"/>
                                      <w:rPr>
                                        <w:rFonts w:ascii="Arial" w:hAnsi="Arial" w:cs="Arial"/>
                                        <w:b/>
                                        <w:sz w:val="20"/>
                                        <w:u w:val="single"/>
                                      </w:rPr>
                                    </w:pPr>
                                    <w:r w:rsidRPr="00F80AD6">
                                      <w:rPr>
                                        <w:rFonts w:ascii="Arial" w:hAnsi="Arial" w:cs="Arial"/>
                                        <w:b/>
                                        <w:sz w:val="20"/>
                                        <w:u w:val="single"/>
                                      </w:rPr>
                                      <w:t>4 Rowling</w:t>
                                    </w:r>
                                  </w:p>
                                  <w:p w:rsidR="008F29C3" w:rsidRPr="002661F5" w:rsidRDefault="008F29C3">
                                    <w:pPr>
                                      <w:jc w:val="center"/>
                                      <w:rPr>
                                        <w:rFonts w:ascii="Arial" w:hAnsi="Arial" w:cs="Arial"/>
                                        <w:sz w:val="20"/>
                                      </w:rPr>
                                    </w:pPr>
                                    <w:del w:id="1938" w:author="Catherine Goodwin" w:date="2020-05-03T19:17:00Z">
                                      <w:r w:rsidDel="00E143A9">
                                        <w:rPr>
                                          <w:rFonts w:ascii="Arial" w:hAnsi="Arial" w:cs="Arial"/>
                                          <w:sz w:val="20"/>
                                        </w:rPr>
                                        <w:delText>Millie, Ellie, Leonie, Arjun, Cameron, Oliver</w:delText>
                                      </w:r>
                                    </w:del>
                                    <w:del w:id="1939"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940" w:author="Catherine Goodwin" w:date="2020-05-25T12:55:00Z">
                                      <w:tcPr>
                                        <w:tcW w:w="2551" w:type="dxa"/>
                                        <w:shd w:val="clear" w:color="auto" w:fill="F2F2F2" w:themeFill="background1" w:themeFillShade="F2"/>
                                      </w:tcPr>
                                    </w:tcPrChange>
                                  </w:tcPr>
                                  <w:p w:rsidR="008F29C3" w:rsidRDefault="008F29C3" w:rsidP="00175BDE">
                                    <w:pPr>
                                      <w:jc w:val="center"/>
                                      <w:rPr>
                                        <w:rFonts w:ascii="Arial" w:hAnsi="Arial" w:cs="Arial"/>
                                        <w:b/>
                                        <w:sz w:val="20"/>
                                        <w:u w:val="single"/>
                                      </w:rPr>
                                    </w:pPr>
                                    <w:r>
                                      <w:rPr>
                                        <w:rFonts w:ascii="Arial" w:hAnsi="Arial" w:cs="Arial"/>
                                        <w:b/>
                                        <w:sz w:val="20"/>
                                        <w:u w:val="single"/>
                                      </w:rPr>
                                      <w:t>5 Ridley</w:t>
                                    </w:r>
                                  </w:p>
                                  <w:p w:rsidR="008F29C3" w:rsidRPr="006625D3" w:rsidRDefault="008F29C3" w:rsidP="00F156C4">
                                    <w:pPr>
                                      <w:jc w:val="center"/>
                                      <w:rPr>
                                        <w:rFonts w:ascii="Arial" w:hAnsi="Arial" w:cs="Arial"/>
                                        <w:sz w:val="20"/>
                                      </w:rPr>
                                    </w:pPr>
                                    <w:del w:id="1941"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942" w:author="Catherine Goodwin" w:date="2020-05-25T12:55:00Z">
                                      <w:tcPr>
                                        <w:tcW w:w="2127" w:type="dxa"/>
                                        <w:shd w:val="clear" w:color="auto" w:fill="F2F2F2" w:themeFill="background1" w:themeFillShade="F2"/>
                                      </w:tcPr>
                                    </w:tcPrChange>
                                  </w:tcPr>
                                  <w:p w:rsidR="008F29C3" w:rsidRDefault="008F29C3" w:rsidP="00175BDE">
                                    <w:pPr>
                                      <w:jc w:val="center"/>
                                      <w:rPr>
                                        <w:rFonts w:ascii="Arial" w:hAnsi="Arial" w:cs="Arial"/>
                                        <w:b/>
                                        <w:sz w:val="20"/>
                                        <w:u w:val="single"/>
                                      </w:rPr>
                                    </w:pPr>
                                    <w:r>
                                      <w:rPr>
                                        <w:rFonts w:ascii="Arial" w:hAnsi="Arial" w:cs="Arial"/>
                                        <w:b/>
                                        <w:sz w:val="20"/>
                                        <w:u w:val="single"/>
                                      </w:rPr>
                                      <w:t>6 Blackman</w:t>
                                    </w:r>
                                  </w:p>
                                  <w:p w:rsidR="008F29C3" w:rsidRPr="00B271A5" w:rsidRDefault="008F29C3" w:rsidP="00F156C4">
                                    <w:pPr>
                                      <w:jc w:val="center"/>
                                      <w:rPr>
                                        <w:rFonts w:ascii="Arial" w:hAnsi="Arial" w:cs="Arial"/>
                                        <w:sz w:val="20"/>
                                      </w:rPr>
                                    </w:pPr>
                                    <w:del w:id="1943" w:author="Catherine Goodwin" w:date="2020-05-03T19:17:00Z">
                                      <w:r w:rsidDel="00E143A9">
                                        <w:rPr>
                                          <w:rFonts w:ascii="Arial" w:hAnsi="Arial" w:cs="Arial"/>
                                          <w:sz w:val="20"/>
                                        </w:rPr>
                                        <w:delText>Harley, Ralphy, Harrison, Dawid, Scarlett Doran</w:delText>
                                      </w:r>
                                    </w:del>
                                  </w:p>
                                </w:tc>
                              </w:tr>
                            </w:tbl>
                            <w:p w:rsidR="008F29C3" w:rsidRDefault="008F29C3" w:rsidP="00331DE4">
                              <w:pPr>
                                <w:jc w:val="center"/>
                                <w:rPr>
                                  <w:rFonts w:ascii="Arial" w:hAnsi="Arial" w:cs="Arial"/>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3C136" id="Text Box 13" o:spid="_x0000_s1037" type="#_x0000_t202" style="position:absolute;margin-left:-34.5pt;margin-top:27.9pt;width:528pt;height:156pt;z-index:25210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" fillcolor="white [3212]" strokecolor="windowText" strokeweight="3pt">
                  <v:textbox>
                    <w:txbxContent>
                      <w:p w:rsidR="008F29C3" w:rsidRPr="00331DE4" w:rsidRDefault="008F29C3" w:rsidP="00331DE4">
                        <w:pPr>
                          <w:jc w:val="center"/>
                          <w:rPr>
                            <w:rFonts w:ascii="Arial" w:hAnsi="Arial" w:cs="Arial"/>
                            <w:b/>
                            <w:u w:val="single"/>
                          </w:rPr>
                        </w:pPr>
                        <w:r>
                          <w:rPr>
                            <w:rFonts w:ascii="Arial" w:hAnsi="Arial" w:cs="Arial"/>
                            <w:b/>
                            <w:u w:val="single"/>
                          </w:rPr>
                          <w:t xml:space="preserve">The Diamond book  </w:t>
                        </w:r>
                      </w:p>
                      <w:p w:rsidR="008F29C3" w:rsidRDefault="008F29C3">
                        <w:pPr>
                          <w:pStyle w:val="NormalWeb"/>
                          <w:kinsoku w:val="0"/>
                          <w:overflowPunct w:val="0"/>
                          <w:jc w:val="center"/>
                          <w:textAlignment w:val="baseline"/>
                          <w:rPr>
                            <w:ins w:id="1944" w:author="Catherine Goodwin" w:date="2020-07-03T13:50:00Z"/>
                            <w:rFonts w:ascii="Arial" w:hAnsi="Arial" w:cs="Arial"/>
                          </w:rPr>
                          <w:pPrChange w:id="1945"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F11F0A" w:rsidRPr="00175BDE" w:rsidRDefault="00F11F0A">
                        <w:pPr>
                          <w:pStyle w:val="NormalWeb"/>
                          <w:kinsoku w:val="0"/>
                          <w:overflowPunct w:val="0"/>
                          <w:jc w:val="center"/>
                          <w:textAlignment w:val="baseline"/>
                          <w:rPr>
                            <w:rFonts w:ascii="Arial" w:hAnsi="Arial" w:cs="Arial"/>
                          </w:rPr>
                          <w:pPrChange w:id="1946"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947"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948">
                            <w:tblGrid>
                              <w:gridCol w:w="2552"/>
                              <w:gridCol w:w="2835"/>
                              <w:gridCol w:w="2551"/>
                              <w:gridCol w:w="2127"/>
                            </w:tblGrid>
                          </w:tblGridChange>
                        </w:tblGrid>
                        <w:tr w:rsidR="008F29C3" w:rsidTr="00AE35E0">
                          <w:trPr>
                            <w:trHeight w:val="727"/>
                            <w:trPrChange w:id="1949" w:author="Catherine Goodwin" w:date="2020-05-25T12:55:00Z">
                              <w:trPr>
                                <w:trHeight w:val="727"/>
                              </w:trPr>
                            </w:trPrChange>
                          </w:trPr>
                          <w:tc>
                            <w:tcPr>
                              <w:tcW w:w="2552" w:type="dxa"/>
                              <w:shd w:val="clear" w:color="auto" w:fill="F2F2F2" w:themeFill="background1" w:themeFillShade="F2"/>
                              <w:tcPrChange w:id="1950" w:author="Catherine Goodwin" w:date="2020-05-25T12:55:00Z">
                                <w:tcPr>
                                  <w:tcW w:w="2552" w:type="dxa"/>
                                  <w:shd w:val="clear" w:color="auto" w:fill="F2F2F2" w:themeFill="background1" w:themeFillShade="F2"/>
                                </w:tcPr>
                              </w:tcPrChange>
                            </w:tcPr>
                            <w:p w:rsidR="008F29C3" w:rsidRPr="00F80AD6" w:rsidRDefault="008F29C3" w:rsidP="00175BDE">
                              <w:pPr>
                                <w:jc w:val="center"/>
                                <w:rPr>
                                  <w:rFonts w:ascii="Arial" w:hAnsi="Arial" w:cs="Arial"/>
                                  <w:b/>
                                  <w:sz w:val="20"/>
                                  <w:u w:val="single"/>
                                </w:rPr>
                              </w:pPr>
                              <w:r w:rsidRPr="00F80AD6">
                                <w:rPr>
                                  <w:rFonts w:ascii="Arial" w:hAnsi="Arial" w:cs="Arial"/>
                                  <w:b/>
                                  <w:sz w:val="20"/>
                                  <w:u w:val="single"/>
                                </w:rPr>
                                <w:t xml:space="preserve">3 </w:t>
                              </w:r>
                              <w:proofErr w:type="spellStart"/>
                              <w:r w:rsidRPr="00F80AD6">
                                <w:rPr>
                                  <w:rFonts w:ascii="Arial" w:hAnsi="Arial" w:cs="Arial"/>
                                  <w:b/>
                                  <w:sz w:val="20"/>
                                  <w:u w:val="single"/>
                                </w:rPr>
                                <w:t>Walliams</w:t>
                              </w:r>
                              <w:proofErr w:type="spellEnd"/>
                            </w:p>
                            <w:p w:rsidR="008F29C3" w:rsidRPr="00DE30D0" w:rsidRDefault="008F29C3" w:rsidP="00175BDE">
                              <w:pPr>
                                <w:jc w:val="center"/>
                                <w:rPr>
                                  <w:rFonts w:ascii="Arial" w:hAnsi="Arial" w:cs="Arial"/>
                                  <w:sz w:val="20"/>
                                </w:rPr>
                              </w:pPr>
                              <w:del w:id="1951"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952" w:author="Catherine Goodwin" w:date="2020-05-25T12:55:00Z">
                                <w:tcPr>
                                  <w:tcW w:w="2835" w:type="dxa"/>
                                  <w:shd w:val="clear" w:color="auto" w:fill="F2F2F2" w:themeFill="background1" w:themeFillShade="F2"/>
                                </w:tcPr>
                              </w:tcPrChange>
                            </w:tcPr>
                            <w:p w:rsidR="008F29C3" w:rsidRPr="00F80AD6" w:rsidRDefault="008F29C3" w:rsidP="00175BDE">
                              <w:pPr>
                                <w:jc w:val="center"/>
                                <w:rPr>
                                  <w:rFonts w:ascii="Arial" w:hAnsi="Arial" w:cs="Arial"/>
                                  <w:b/>
                                  <w:sz w:val="20"/>
                                  <w:u w:val="single"/>
                                </w:rPr>
                              </w:pPr>
                              <w:r w:rsidRPr="00F80AD6">
                                <w:rPr>
                                  <w:rFonts w:ascii="Arial" w:hAnsi="Arial" w:cs="Arial"/>
                                  <w:b/>
                                  <w:sz w:val="20"/>
                                  <w:u w:val="single"/>
                                </w:rPr>
                                <w:t xml:space="preserve">4 </w:t>
                              </w:r>
                              <w:proofErr w:type="spellStart"/>
                              <w:r w:rsidRPr="00F80AD6">
                                <w:rPr>
                                  <w:rFonts w:ascii="Arial" w:hAnsi="Arial" w:cs="Arial"/>
                                  <w:b/>
                                  <w:sz w:val="20"/>
                                  <w:u w:val="single"/>
                                </w:rPr>
                                <w:t>Morpurgo</w:t>
                              </w:r>
                              <w:proofErr w:type="spellEnd"/>
                            </w:p>
                            <w:p w:rsidR="008F29C3" w:rsidRPr="002661F5" w:rsidRDefault="008F29C3" w:rsidP="00175BDE">
                              <w:pPr>
                                <w:jc w:val="center"/>
                                <w:rPr>
                                  <w:rFonts w:ascii="Arial" w:hAnsi="Arial" w:cs="Arial"/>
                                  <w:sz w:val="20"/>
                                </w:rPr>
                              </w:pPr>
                              <w:del w:id="1953"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954" w:author="Catherine Goodwin" w:date="2020-05-25T12:55:00Z">
                                <w:tcPr>
                                  <w:tcW w:w="2551" w:type="dxa"/>
                                  <w:shd w:val="clear" w:color="auto" w:fill="F2F2F2" w:themeFill="background1" w:themeFillShade="F2"/>
                                </w:tcPr>
                              </w:tcPrChange>
                            </w:tcPr>
                            <w:p w:rsidR="008F29C3" w:rsidRPr="00F80AD6" w:rsidRDefault="008F29C3" w:rsidP="00175BDE">
                              <w:pPr>
                                <w:jc w:val="center"/>
                                <w:rPr>
                                  <w:rFonts w:ascii="Arial" w:hAnsi="Arial" w:cs="Arial"/>
                                  <w:b/>
                                  <w:sz w:val="20"/>
                                  <w:u w:val="single"/>
                                </w:rPr>
                              </w:pPr>
                              <w:r w:rsidRPr="00F80AD6">
                                <w:rPr>
                                  <w:rFonts w:ascii="Arial" w:hAnsi="Arial" w:cs="Arial"/>
                                  <w:b/>
                                  <w:sz w:val="20"/>
                                  <w:u w:val="single"/>
                                </w:rPr>
                                <w:t>5 Pullman</w:t>
                              </w:r>
                            </w:p>
                            <w:p w:rsidR="008F29C3" w:rsidRPr="00DE30D0" w:rsidRDefault="008F29C3" w:rsidP="00F156C4">
                              <w:pPr>
                                <w:jc w:val="center"/>
                                <w:rPr>
                                  <w:rFonts w:ascii="Arial" w:hAnsi="Arial" w:cs="Arial"/>
                                  <w:sz w:val="20"/>
                                </w:rPr>
                              </w:pPr>
                              <w:del w:id="1955"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956" w:author="Catherine Goodwin" w:date="2020-05-25T12:55:00Z">
                                <w:tcPr>
                                  <w:tcW w:w="2127" w:type="dxa"/>
                                  <w:shd w:val="clear" w:color="auto" w:fill="F2F2F2" w:themeFill="background1" w:themeFillShade="F2"/>
                                </w:tcPr>
                              </w:tcPrChange>
                            </w:tcPr>
                            <w:p w:rsidR="008F29C3" w:rsidRDefault="008F29C3" w:rsidP="007F549E">
                              <w:pPr>
                                <w:jc w:val="center"/>
                                <w:rPr>
                                  <w:rFonts w:ascii="Arial" w:hAnsi="Arial" w:cs="Arial"/>
                                  <w:b/>
                                  <w:sz w:val="20"/>
                                  <w:u w:val="single"/>
                                </w:rPr>
                              </w:pPr>
                              <w:r>
                                <w:rPr>
                                  <w:rFonts w:ascii="Arial" w:hAnsi="Arial" w:cs="Arial"/>
                                  <w:b/>
                                  <w:sz w:val="20"/>
                                  <w:u w:val="single"/>
                                </w:rPr>
                                <w:t>6 Rosen</w:t>
                              </w:r>
                            </w:p>
                            <w:p w:rsidR="008F29C3" w:rsidRPr="00C850BB" w:rsidRDefault="008F29C3" w:rsidP="00F156C4">
                              <w:pPr>
                                <w:jc w:val="center"/>
                                <w:rPr>
                                  <w:rFonts w:ascii="Arial" w:hAnsi="Arial" w:cs="Arial"/>
                                  <w:sz w:val="20"/>
                                </w:rPr>
                              </w:pPr>
                              <w:del w:id="1957" w:author="Catherine Goodwin" w:date="2020-05-03T19:17:00Z">
                                <w:r w:rsidDel="00E143A9">
                                  <w:rPr>
                                    <w:rFonts w:ascii="Arial" w:hAnsi="Arial" w:cs="Arial"/>
                                    <w:sz w:val="20"/>
                                  </w:rPr>
                                  <w:delText xml:space="preserve">Naomi, Iyla, Ruby, Jenson, Sonny, </w:delText>
                                </w:r>
                              </w:del>
                            </w:p>
                          </w:tc>
                        </w:tr>
                        <w:tr w:rsidR="008F29C3" w:rsidTr="00AE35E0">
                          <w:trPr>
                            <w:trHeight w:val="549"/>
                            <w:trPrChange w:id="1958" w:author="Catherine Goodwin" w:date="2020-05-25T12:55:00Z">
                              <w:trPr>
                                <w:trHeight w:val="549"/>
                              </w:trPr>
                            </w:trPrChange>
                          </w:trPr>
                          <w:tc>
                            <w:tcPr>
                              <w:tcW w:w="2552" w:type="dxa"/>
                              <w:shd w:val="clear" w:color="auto" w:fill="F2F2F2" w:themeFill="background1" w:themeFillShade="F2"/>
                              <w:tcPrChange w:id="1959" w:author="Catherine Goodwin" w:date="2020-05-25T12:55:00Z">
                                <w:tcPr>
                                  <w:tcW w:w="2552" w:type="dxa"/>
                                  <w:shd w:val="clear" w:color="auto" w:fill="F2F2F2" w:themeFill="background1" w:themeFillShade="F2"/>
                                </w:tcPr>
                              </w:tcPrChange>
                            </w:tcPr>
                            <w:p w:rsidR="008F29C3" w:rsidRDefault="008F29C3" w:rsidP="00175BDE">
                              <w:pPr>
                                <w:jc w:val="center"/>
                                <w:rPr>
                                  <w:rFonts w:ascii="Arial" w:hAnsi="Arial" w:cs="Arial"/>
                                  <w:b/>
                                  <w:sz w:val="20"/>
                                  <w:u w:val="single"/>
                                </w:rPr>
                              </w:pPr>
                              <w:r>
                                <w:rPr>
                                  <w:rFonts w:ascii="Arial" w:hAnsi="Arial" w:cs="Arial"/>
                                  <w:b/>
                                  <w:sz w:val="20"/>
                                  <w:u w:val="single"/>
                                </w:rPr>
                                <w:t>3 Blyton</w:t>
                              </w:r>
                            </w:p>
                            <w:p w:rsidR="008F29C3" w:rsidRPr="002661F5" w:rsidRDefault="008F29C3" w:rsidP="00252FB8">
                              <w:pPr>
                                <w:jc w:val="center"/>
                                <w:rPr>
                                  <w:rFonts w:ascii="Arial" w:hAnsi="Arial" w:cs="Arial"/>
                                  <w:sz w:val="20"/>
                                </w:rPr>
                              </w:pPr>
                              <w:del w:id="1960"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961" w:author="Catherine Goodwin" w:date="2020-05-25T12:55:00Z">
                                <w:tcPr>
                                  <w:tcW w:w="2835" w:type="dxa"/>
                                  <w:shd w:val="clear" w:color="auto" w:fill="F2F2F2" w:themeFill="background1" w:themeFillShade="F2"/>
                                </w:tcPr>
                              </w:tcPrChange>
                            </w:tcPr>
                            <w:p w:rsidR="008F29C3" w:rsidRDefault="008F29C3" w:rsidP="00175BDE">
                              <w:pPr>
                                <w:jc w:val="center"/>
                                <w:rPr>
                                  <w:rFonts w:ascii="Arial" w:hAnsi="Arial" w:cs="Arial"/>
                                  <w:b/>
                                  <w:sz w:val="20"/>
                                  <w:u w:val="single"/>
                                </w:rPr>
                              </w:pPr>
                              <w:r w:rsidRPr="00F80AD6">
                                <w:rPr>
                                  <w:rFonts w:ascii="Arial" w:hAnsi="Arial" w:cs="Arial"/>
                                  <w:b/>
                                  <w:sz w:val="20"/>
                                  <w:u w:val="single"/>
                                </w:rPr>
                                <w:t>4 Rowling</w:t>
                              </w:r>
                            </w:p>
                            <w:p w:rsidR="008F29C3" w:rsidRPr="002661F5" w:rsidRDefault="008F29C3">
                              <w:pPr>
                                <w:jc w:val="center"/>
                                <w:rPr>
                                  <w:rFonts w:ascii="Arial" w:hAnsi="Arial" w:cs="Arial"/>
                                  <w:sz w:val="20"/>
                                </w:rPr>
                              </w:pPr>
                              <w:del w:id="1962" w:author="Catherine Goodwin" w:date="2020-05-03T19:17:00Z">
                                <w:r w:rsidDel="00E143A9">
                                  <w:rPr>
                                    <w:rFonts w:ascii="Arial" w:hAnsi="Arial" w:cs="Arial"/>
                                    <w:sz w:val="20"/>
                                  </w:rPr>
                                  <w:delText>Millie, Ellie, Leonie, Arjun, Cameron, Oliver</w:delText>
                                </w:r>
                              </w:del>
                              <w:del w:id="1963"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964" w:author="Catherine Goodwin" w:date="2020-05-25T12:55:00Z">
                                <w:tcPr>
                                  <w:tcW w:w="2551" w:type="dxa"/>
                                  <w:shd w:val="clear" w:color="auto" w:fill="F2F2F2" w:themeFill="background1" w:themeFillShade="F2"/>
                                </w:tcPr>
                              </w:tcPrChange>
                            </w:tcPr>
                            <w:p w:rsidR="008F29C3" w:rsidRDefault="008F29C3" w:rsidP="00175BDE">
                              <w:pPr>
                                <w:jc w:val="center"/>
                                <w:rPr>
                                  <w:rFonts w:ascii="Arial" w:hAnsi="Arial" w:cs="Arial"/>
                                  <w:b/>
                                  <w:sz w:val="20"/>
                                  <w:u w:val="single"/>
                                </w:rPr>
                              </w:pPr>
                              <w:r>
                                <w:rPr>
                                  <w:rFonts w:ascii="Arial" w:hAnsi="Arial" w:cs="Arial"/>
                                  <w:b/>
                                  <w:sz w:val="20"/>
                                  <w:u w:val="single"/>
                                </w:rPr>
                                <w:t>5 Ridley</w:t>
                              </w:r>
                            </w:p>
                            <w:p w:rsidR="008F29C3" w:rsidRPr="006625D3" w:rsidRDefault="008F29C3" w:rsidP="00F156C4">
                              <w:pPr>
                                <w:jc w:val="center"/>
                                <w:rPr>
                                  <w:rFonts w:ascii="Arial" w:hAnsi="Arial" w:cs="Arial"/>
                                  <w:sz w:val="20"/>
                                </w:rPr>
                              </w:pPr>
                              <w:del w:id="1965"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966" w:author="Catherine Goodwin" w:date="2020-05-25T12:55:00Z">
                                <w:tcPr>
                                  <w:tcW w:w="2127" w:type="dxa"/>
                                  <w:shd w:val="clear" w:color="auto" w:fill="F2F2F2" w:themeFill="background1" w:themeFillShade="F2"/>
                                </w:tcPr>
                              </w:tcPrChange>
                            </w:tcPr>
                            <w:p w:rsidR="008F29C3" w:rsidRDefault="008F29C3" w:rsidP="00175BDE">
                              <w:pPr>
                                <w:jc w:val="center"/>
                                <w:rPr>
                                  <w:rFonts w:ascii="Arial" w:hAnsi="Arial" w:cs="Arial"/>
                                  <w:b/>
                                  <w:sz w:val="20"/>
                                  <w:u w:val="single"/>
                                </w:rPr>
                              </w:pPr>
                              <w:r>
                                <w:rPr>
                                  <w:rFonts w:ascii="Arial" w:hAnsi="Arial" w:cs="Arial"/>
                                  <w:b/>
                                  <w:sz w:val="20"/>
                                  <w:u w:val="single"/>
                                </w:rPr>
                                <w:t>6 Blackman</w:t>
                              </w:r>
                            </w:p>
                            <w:p w:rsidR="008F29C3" w:rsidRPr="00B271A5" w:rsidRDefault="008F29C3" w:rsidP="00F156C4">
                              <w:pPr>
                                <w:jc w:val="center"/>
                                <w:rPr>
                                  <w:rFonts w:ascii="Arial" w:hAnsi="Arial" w:cs="Arial"/>
                                  <w:sz w:val="20"/>
                                </w:rPr>
                              </w:pPr>
                              <w:del w:id="1967" w:author="Catherine Goodwin" w:date="2020-05-03T19:17:00Z">
                                <w:r w:rsidDel="00E143A9">
                                  <w:rPr>
                                    <w:rFonts w:ascii="Arial" w:hAnsi="Arial" w:cs="Arial"/>
                                    <w:sz w:val="20"/>
                                  </w:rPr>
                                  <w:delText>Harley, Ralphy, Harrison, Dawid, Scarlett Doran</w:delText>
                                </w:r>
                              </w:del>
                            </w:p>
                          </w:tc>
                        </w:tr>
                      </w:tbl>
                      <w:p w:rsidR="008F29C3" w:rsidRDefault="008F29C3" w:rsidP="00331DE4">
                        <w:pPr>
                          <w:jc w:val="center"/>
                          <w:rPr>
                            <w:rFonts w:ascii="Arial" w:hAnsi="Arial" w:cs="Arial"/>
                            <w:b/>
                            <w:u w:val="single"/>
                          </w:rPr>
                        </w:pPr>
                      </w:p>
                    </w:txbxContent>
                  </v:textbox>
                  <w10:wrap anchorx="margin"/>
                </v:shape>
              </w:pict>
            </mc:Fallback>
          </mc:AlternateContent>
        </w:r>
      </w:del>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040DAA" w:rsidP="00C90A62">
      <w:pPr>
        <w:overflowPunct/>
        <w:autoSpaceDE/>
        <w:autoSpaceDN/>
        <w:adjustRightInd/>
        <w:spacing w:after="160" w:line="259" w:lineRule="auto"/>
      </w:pPr>
      <w:del w:id="1968" w:author="Catherine Goodwin" w:date="2020-07-09T13:19:00Z">
        <w:r w:rsidDel="00E964C9">
          <w:rPr>
            <w:rFonts w:ascii="Arial" w:hAnsi="Arial" w:cs="Arial"/>
            <w:noProof/>
            <w:sz w:val="28"/>
          </w:rPr>
          <mc:AlternateContent>
            <mc:Choice Requires="wps">
              <w:drawing>
                <wp:anchor distT="0" distB="0" distL="114300" distR="114300" simplePos="0" relativeHeight="252111360" behindDoc="0" locked="0" layoutInCell="1" allowOverlap="1" wp14:anchorId="5FBE4E19" wp14:editId="22C70A0C">
                  <wp:simplePos x="0" y="0"/>
                  <wp:positionH relativeFrom="margin">
                    <wp:posOffset>-449580</wp:posOffset>
                  </wp:positionH>
                  <wp:positionV relativeFrom="paragraph">
                    <wp:posOffset>83820</wp:posOffset>
                  </wp:positionV>
                  <wp:extent cx="6728460" cy="4566285"/>
                  <wp:effectExtent l="19050" t="19050" r="15240" b="24765"/>
                  <wp:wrapNone/>
                  <wp:docPr id="10" name="Text Box 10"/>
                  <wp:cNvGraphicFramePr/>
                  <a:graphic xmlns:a="http://schemas.openxmlformats.org/drawingml/2006/main">
                    <a:graphicData uri="http://schemas.microsoft.com/office/word/2010/wordprocessingShape">
                      <wps:wsp>
                        <wps:cNvSpPr txBox="1"/>
                        <wps:spPr>
                          <a:xfrm>
                            <a:off x="0" y="0"/>
                            <a:ext cx="6728460" cy="4566285"/>
                          </a:xfrm>
                          <a:prstGeom prst="rect">
                            <a:avLst/>
                          </a:prstGeom>
                          <a:solidFill>
                            <a:srgbClr val="FFFF66"/>
                          </a:solidFill>
                          <a:ln w="38100">
                            <a:solidFill>
                              <a:prstClr val="black"/>
                            </a:solidFill>
                          </a:ln>
                          <a:effectLst/>
                        </wps:spPr>
                        <wps:txbx>
                          <w:txbxContent>
                            <w:p w:rsidR="008F29C3" w:rsidRDefault="008F29C3" w:rsidP="00201EEC">
                              <w:pPr>
                                <w:jc w:val="center"/>
                                <w:rPr>
                                  <w:rFonts w:ascii="Arial" w:hAnsi="Arial" w:cs="Arial"/>
                                  <w:b/>
                                  <w:szCs w:val="24"/>
                                </w:rPr>
                              </w:pPr>
                              <w:r>
                                <w:rPr>
                                  <w:rFonts w:ascii="Arial" w:hAnsi="Arial" w:cs="Arial"/>
                                  <w:b/>
                                  <w:szCs w:val="24"/>
                                </w:rPr>
                                <w:t>Fair Field Superstars</w:t>
                              </w:r>
                            </w:p>
                            <w:p w:rsidR="008F29C3" w:rsidRPr="001C31D8" w:rsidRDefault="008F29C3"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969"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970">
                                  <w:tblGrid>
                                    <w:gridCol w:w="1550"/>
                                    <w:gridCol w:w="3840"/>
                                    <w:gridCol w:w="4299"/>
                                  </w:tblGrid>
                                </w:tblGridChange>
                              </w:tblGrid>
                              <w:tr w:rsidR="008F29C3" w:rsidTr="000C5EB1">
                                <w:tc>
                                  <w:tcPr>
                                    <w:tcW w:w="1270" w:type="dxa"/>
                                    <w:tcPrChange w:id="1971" w:author="Catherine Goodwin" w:date="2020-05-25T12:26:00Z">
                                      <w:tcPr>
                                        <w:tcW w:w="1550" w:type="dxa"/>
                                      </w:tcPr>
                                    </w:tcPrChange>
                                  </w:tcPr>
                                  <w:p w:rsidR="008F29C3" w:rsidRDefault="008F29C3">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4259" w:type="dxa"/>
                                    <w:tcPrChange w:id="1972" w:author="Catherine Goodwin" w:date="2020-05-25T12:26:00Z">
                                      <w:tcPr>
                                        <w:tcW w:w="3840" w:type="dxa"/>
                                      </w:tcPr>
                                    </w:tcPrChange>
                                  </w:tcPr>
                                  <w:p w:rsidR="008F29C3" w:rsidRDefault="008F29C3">
                                    <w:pPr>
                                      <w:jc w:val="center"/>
                                      <w:rPr>
                                        <w:rFonts w:ascii="Arial" w:hAnsi="Arial" w:cs="Arial"/>
                                      </w:rPr>
                                    </w:pPr>
                                    <w:del w:id="1973"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974" w:author="Catherine Goodwin" w:date="2020-05-25T12:26:00Z">
                                      <w:tcPr>
                                        <w:tcW w:w="4299" w:type="dxa"/>
                                      </w:tcPr>
                                    </w:tcPrChange>
                                  </w:tcPr>
                                  <w:p w:rsidR="008F29C3" w:rsidRDefault="008F29C3">
                                    <w:pPr>
                                      <w:jc w:val="center"/>
                                      <w:rPr>
                                        <w:rFonts w:ascii="Arial" w:hAnsi="Arial" w:cs="Arial"/>
                                      </w:rPr>
                                    </w:pPr>
                                    <w:del w:id="1975" w:author="Catherine Goodwin" w:date="2020-05-03T19:15:00Z">
                                      <w:r w:rsidDel="00F523CC">
                                        <w:rPr>
                                          <w:rFonts w:ascii="Arial" w:hAnsi="Arial" w:cs="Arial"/>
                                        </w:rPr>
                                        <w:delText>Sienna – producing some lovely work in PE and some great Science work.</w:delText>
                                      </w:r>
                                    </w:del>
                                  </w:p>
                                </w:tc>
                              </w:tr>
                              <w:tr w:rsidR="008F29C3" w:rsidTr="000C5EB1">
                                <w:tc>
                                  <w:tcPr>
                                    <w:tcW w:w="1270" w:type="dxa"/>
                                    <w:tcPrChange w:id="1976" w:author="Catherine Goodwin" w:date="2020-05-25T12:26:00Z">
                                      <w:tcPr>
                                        <w:tcW w:w="1550" w:type="dxa"/>
                                      </w:tcPr>
                                    </w:tcPrChange>
                                  </w:tcPr>
                                  <w:p w:rsidR="008F29C3" w:rsidRDefault="008F29C3">
                                    <w:pPr>
                                      <w:jc w:val="center"/>
                                      <w:rPr>
                                        <w:ins w:id="1977" w:author="Catherine Goodwin" w:date="2020-06-05T14:25:00Z"/>
                                        <w:rFonts w:ascii="Arial" w:hAnsi="Arial" w:cs="Arial"/>
                                      </w:rPr>
                                    </w:pPr>
                                    <w:r>
                                      <w:rPr>
                                        <w:rFonts w:ascii="Arial" w:hAnsi="Arial" w:cs="Arial"/>
                                      </w:rPr>
                                      <w:t>3</w:t>
                                    </w:r>
                                  </w:p>
                                  <w:p w:rsidR="008F29C3" w:rsidRDefault="008F29C3" w:rsidP="007B5B55">
                                    <w:pPr>
                                      <w:jc w:val="center"/>
                                      <w:rPr>
                                        <w:rFonts w:ascii="Arial" w:hAnsi="Arial" w:cs="Arial"/>
                                      </w:rPr>
                                    </w:pPr>
                                    <w:r>
                                      <w:rPr>
                                        <w:rFonts w:ascii="Arial" w:hAnsi="Arial" w:cs="Arial"/>
                                      </w:rPr>
                                      <w:t>Blyton</w:t>
                                    </w:r>
                                  </w:p>
                                </w:tc>
                                <w:tc>
                                  <w:tcPr>
                                    <w:tcW w:w="4259" w:type="dxa"/>
                                    <w:tcPrChange w:id="1978" w:author="Catherine Goodwin" w:date="2020-05-25T12:26:00Z">
                                      <w:tcPr>
                                        <w:tcW w:w="3840" w:type="dxa"/>
                                      </w:tcPr>
                                    </w:tcPrChange>
                                  </w:tcPr>
                                  <w:p w:rsidR="008F29C3" w:rsidRDefault="008F29C3">
                                    <w:pPr>
                                      <w:jc w:val="center"/>
                                      <w:rPr>
                                        <w:rFonts w:ascii="Arial" w:hAnsi="Arial" w:cs="Arial"/>
                                      </w:rPr>
                                    </w:pPr>
                                    <w:del w:id="1979" w:author="Catherine Goodwin" w:date="2020-05-03T19:15:00Z">
                                      <w:r w:rsidDel="00F523CC">
                                        <w:rPr>
                                          <w:rFonts w:ascii="Arial" w:hAnsi="Arial" w:cs="Arial"/>
                                        </w:rPr>
                                        <w:delText>Sophie – daily contributions towards the thunk.</w:delText>
                                      </w:r>
                                    </w:del>
                                  </w:p>
                                </w:tc>
                                <w:tc>
                                  <w:tcPr>
                                    <w:tcW w:w="4677" w:type="dxa"/>
                                    <w:tcPrChange w:id="1980" w:author="Catherine Goodwin" w:date="2020-05-25T12:26:00Z">
                                      <w:tcPr>
                                        <w:tcW w:w="4299" w:type="dxa"/>
                                      </w:tcPr>
                                    </w:tcPrChange>
                                  </w:tcPr>
                                  <w:p w:rsidR="008F29C3" w:rsidRDefault="008F29C3">
                                    <w:pPr>
                                      <w:jc w:val="center"/>
                                      <w:rPr>
                                        <w:rFonts w:ascii="Arial" w:hAnsi="Arial" w:cs="Arial"/>
                                      </w:rPr>
                                    </w:pPr>
                                    <w:del w:id="1981" w:author="Catherine Goodwin" w:date="2020-05-03T19:15:00Z">
                                      <w:r w:rsidDel="00F523CC">
                                        <w:rPr>
                                          <w:rFonts w:ascii="Arial" w:hAnsi="Arial" w:cs="Arial"/>
                                        </w:rPr>
                                        <w:delText>Tiaan – his well substantiated responses to our daily thunk and for engaging eagerly every day.</w:delText>
                                      </w:r>
                                    </w:del>
                                  </w:p>
                                </w:tc>
                              </w:tr>
                              <w:tr w:rsidR="008F29C3" w:rsidTr="000C5EB1">
                                <w:tc>
                                  <w:tcPr>
                                    <w:tcW w:w="1270" w:type="dxa"/>
                                    <w:tcPrChange w:id="1982" w:author="Catherine Goodwin" w:date="2020-05-25T12:26:00Z">
                                      <w:tcPr>
                                        <w:tcW w:w="1550" w:type="dxa"/>
                                      </w:tcPr>
                                    </w:tcPrChange>
                                  </w:tcPr>
                                  <w:p w:rsidR="008F29C3" w:rsidRDefault="008F29C3" w:rsidP="007B5B55">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4259" w:type="dxa"/>
                                    <w:tcPrChange w:id="1983" w:author="Catherine Goodwin" w:date="2020-05-25T12:26:00Z">
                                      <w:tcPr>
                                        <w:tcW w:w="3840" w:type="dxa"/>
                                      </w:tcPr>
                                    </w:tcPrChange>
                                  </w:tcPr>
                                  <w:p w:rsidR="008F29C3" w:rsidRDefault="008F29C3">
                                    <w:pPr>
                                      <w:jc w:val="center"/>
                                      <w:rPr>
                                        <w:rFonts w:ascii="Arial" w:hAnsi="Arial" w:cs="Arial"/>
                                      </w:rPr>
                                    </w:pPr>
                                    <w:del w:id="1984" w:author="Catherine Goodwin" w:date="2020-05-03T19:15:00Z">
                                      <w:r w:rsidDel="00F523CC">
                                        <w:rPr>
                                          <w:rFonts w:ascii="Arial" w:hAnsi="Arial" w:cs="Arial"/>
                                        </w:rPr>
                                        <w:delText>Harry – amazing effort in making logical contributions to the daily thunks.</w:delText>
                                      </w:r>
                                    </w:del>
                                  </w:p>
                                </w:tc>
                                <w:tc>
                                  <w:tcPr>
                                    <w:tcW w:w="4677" w:type="dxa"/>
                                    <w:tcPrChange w:id="1985" w:author="Catherine Goodwin" w:date="2020-05-25T12:26:00Z">
                                      <w:tcPr>
                                        <w:tcW w:w="4299" w:type="dxa"/>
                                      </w:tcPr>
                                    </w:tcPrChange>
                                  </w:tcPr>
                                  <w:p w:rsidR="008F29C3" w:rsidRDefault="008F29C3">
                                    <w:pPr>
                                      <w:jc w:val="center"/>
                                      <w:rPr>
                                        <w:rFonts w:ascii="Arial" w:hAnsi="Arial" w:cs="Arial"/>
                                      </w:rPr>
                                    </w:pPr>
                                    <w:del w:id="1986" w:author="Catherine Goodwin" w:date="2020-05-03T19:15:00Z">
                                      <w:r w:rsidDel="00F523CC">
                                        <w:rPr>
                                          <w:rFonts w:ascii="Arial" w:hAnsi="Arial" w:cs="Arial"/>
                                        </w:rPr>
                                        <w:delText>Lyra – skilfully justifying her reasoning and making contributions to the daily thunks.</w:delText>
                                      </w:r>
                                    </w:del>
                                  </w:p>
                                </w:tc>
                              </w:tr>
                              <w:tr w:rsidR="008F29C3" w:rsidTr="000C5EB1">
                                <w:tc>
                                  <w:tcPr>
                                    <w:tcW w:w="1270" w:type="dxa"/>
                                    <w:tcPrChange w:id="1987" w:author="Catherine Goodwin" w:date="2020-05-25T12:26:00Z">
                                      <w:tcPr>
                                        <w:tcW w:w="1550" w:type="dxa"/>
                                      </w:tcPr>
                                    </w:tcPrChange>
                                  </w:tcPr>
                                  <w:p w:rsidR="008F29C3" w:rsidRDefault="008F29C3">
                                    <w:pPr>
                                      <w:jc w:val="center"/>
                                      <w:rPr>
                                        <w:ins w:id="1988" w:author="Catherine Goodwin" w:date="2020-06-05T14:26:00Z"/>
                                        <w:rFonts w:ascii="Arial" w:hAnsi="Arial" w:cs="Arial"/>
                                      </w:rPr>
                                    </w:pPr>
                                    <w:r>
                                      <w:rPr>
                                        <w:rFonts w:ascii="Arial" w:hAnsi="Arial" w:cs="Arial"/>
                                      </w:rPr>
                                      <w:t>4</w:t>
                                    </w:r>
                                  </w:p>
                                  <w:p w:rsidR="008F29C3" w:rsidRDefault="008F29C3">
                                    <w:pPr>
                                      <w:rPr>
                                        <w:rFonts w:ascii="Arial" w:hAnsi="Arial" w:cs="Arial"/>
                                      </w:rPr>
                                      <w:pPrChange w:id="1989" w:author="Catherine Goodwin" w:date="2020-06-05T14:25:00Z">
                                        <w:pPr>
                                          <w:jc w:val="center"/>
                                        </w:pPr>
                                      </w:pPrChange>
                                    </w:pPr>
                                    <w:r>
                                      <w:rPr>
                                        <w:rFonts w:ascii="Arial" w:hAnsi="Arial" w:cs="Arial"/>
                                      </w:rPr>
                                      <w:t>Rowling</w:t>
                                    </w:r>
                                  </w:p>
                                </w:tc>
                                <w:tc>
                                  <w:tcPr>
                                    <w:tcW w:w="4259" w:type="dxa"/>
                                    <w:tcPrChange w:id="1990" w:author="Catherine Goodwin" w:date="2020-05-25T12:26:00Z">
                                      <w:tcPr>
                                        <w:tcW w:w="3840" w:type="dxa"/>
                                      </w:tcPr>
                                    </w:tcPrChange>
                                  </w:tcPr>
                                  <w:p w:rsidR="008F29C3" w:rsidRDefault="008F29C3">
                                    <w:pPr>
                                      <w:jc w:val="center"/>
                                      <w:rPr>
                                        <w:rFonts w:ascii="Arial" w:hAnsi="Arial" w:cs="Arial"/>
                                      </w:rPr>
                                    </w:pPr>
                                    <w:del w:id="1991"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992" w:author="Catherine Goodwin" w:date="2020-05-25T12:26:00Z">
                                      <w:tcPr>
                                        <w:tcW w:w="4299" w:type="dxa"/>
                                      </w:tcPr>
                                    </w:tcPrChange>
                                  </w:tcPr>
                                  <w:p w:rsidR="008F29C3" w:rsidRDefault="008F29C3">
                                    <w:pPr>
                                      <w:jc w:val="center"/>
                                      <w:rPr>
                                        <w:rFonts w:ascii="Arial" w:hAnsi="Arial" w:cs="Arial"/>
                                      </w:rPr>
                                    </w:pPr>
                                    <w:del w:id="1993"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8F29C3" w:rsidTr="000C5EB1">
                                <w:tc>
                                  <w:tcPr>
                                    <w:tcW w:w="1270" w:type="dxa"/>
                                    <w:tcPrChange w:id="1994" w:author="Catherine Goodwin" w:date="2020-05-25T12:26:00Z">
                                      <w:tcPr>
                                        <w:tcW w:w="1550" w:type="dxa"/>
                                      </w:tcPr>
                                    </w:tcPrChange>
                                  </w:tcPr>
                                  <w:p w:rsidR="008F29C3" w:rsidRDefault="008F29C3" w:rsidP="007B5B55">
                                    <w:pPr>
                                      <w:jc w:val="center"/>
                                      <w:rPr>
                                        <w:ins w:id="1995" w:author="Catherine Goodwin" w:date="2020-05-06T11:51:00Z"/>
                                        <w:rFonts w:ascii="Arial" w:hAnsi="Arial" w:cs="Arial"/>
                                      </w:rPr>
                                    </w:pPr>
                                  </w:p>
                                  <w:p w:rsidR="008F29C3" w:rsidRDefault="008F29C3" w:rsidP="007B5B55">
                                    <w:pPr>
                                      <w:jc w:val="center"/>
                                      <w:rPr>
                                        <w:rFonts w:ascii="Arial" w:hAnsi="Arial" w:cs="Arial"/>
                                      </w:rPr>
                                    </w:pPr>
                                    <w:r>
                                      <w:rPr>
                                        <w:rFonts w:ascii="Arial" w:hAnsi="Arial" w:cs="Arial"/>
                                      </w:rPr>
                                      <w:t>5 Ridley</w:t>
                                    </w:r>
                                  </w:p>
                                </w:tc>
                                <w:tc>
                                  <w:tcPr>
                                    <w:tcW w:w="4259" w:type="dxa"/>
                                    <w:tcPrChange w:id="1996" w:author="Catherine Goodwin" w:date="2020-05-25T12:26:00Z">
                                      <w:tcPr>
                                        <w:tcW w:w="3840" w:type="dxa"/>
                                      </w:tcPr>
                                    </w:tcPrChange>
                                  </w:tcPr>
                                  <w:p w:rsidR="008F29C3" w:rsidRDefault="008F29C3">
                                    <w:pPr>
                                      <w:jc w:val="center"/>
                                      <w:rPr>
                                        <w:rFonts w:ascii="Arial" w:hAnsi="Arial" w:cs="Arial"/>
                                      </w:rPr>
                                    </w:pPr>
                                    <w:del w:id="1997" w:author="Catherine Goodwin" w:date="2020-05-03T19:15:00Z">
                                      <w:r w:rsidDel="00F523CC">
                                        <w:rPr>
                                          <w:rFonts w:ascii="Arial" w:hAnsi="Arial" w:cs="Arial"/>
                                        </w:rPr>
                                        <w:delText>Finn – making thoughtful contributions to our daily thunk.</w:delText>
                                      </w:r>
                                    </w:del>
                                  </w:p>
                                </w:tc>
                                <w:tc>
                                  <w:tcPr>
                                    <w:tcW w:w="4677" w:type="dxa"/>
                                    <w:tcPrChange w:id="1998" w:author="Catherine Goodwin" w:date="2020-05-25T12:26:00Z">
                                      <w:tcPr>
                                        <w:tcW w:w="4299" w:type="dxa"/>
                                      </w:tcPr>
                                    </w:tcPrChange>
                                  </w:tcPr>
                                  <w:p w:rsidR="008F29C3" w:rsidRDefault="008F29C3">
                                    <w:pPr>
                                      <w:jc w:val="center"/>
                                      <w:rPr>
                                        <w:rFonts w:ascii="Arial" w:hAnsi="Arial" w:cs="Arial"/>
                                      </w:rPr>
                                    </w:pPr>
                                    <w:del w:id="1999" w:author="Catherine Goodwin" w:date="2020-05-03T19:15:00Z">
                                      <w:r w:rsidDel="00F523CC">
                                        <w:rPr>
                                          <w:rFonts w:ascii="Arial" w:hAnsi="Arial" w:cs="Arial"/>
                                        </w:rPr>
                                        <w:delText>Asher – enthusiasm and resilience in her learning.</w:delText>
                                      </w:r>
                                    </w:del>
                                  </w:p>
                                </w:tc>
                              </w:tr>
                              <w:tr w:rsidR="008F29C3" w:rsidTr="000C5EB1">
                                <w:tc>
                                  <w:tcPr>
                                    <w:tcW w:w="1270" w:type="dxa"/>
                                    <w:tcPrChange w:id="2000" w:author="Catherine Goodwin" w:date="2020-05-25T12:26:00Z">
                                      <w:tcPr>
                                        <w:tcW w:w="1550" w:type="dxa"/>
                                      </w:tcPr>
                                    </w:tcPrChange>
                                  </w:tcPr>
                                  <w:p w:rsidR="008F29C3" w:rsidRDefault="008F29C3" w:rsidP="007B5B55">
                                    <w:pPr>
                                      <w:jc w:val="center"/>
                                      <w:rPr>
                                        <w:rFonts w:ascii="Arial" w:hAnsi="Arial" w:cs="Arial"/>
                                      </w:rPr>
                                    </w:pPr>
                                    <w:r>
                                      <w:rPr>
                                        <w:rFonts w:ascii="Arial" w:hAnsi="Arial" w:cs="Arial"/>
                                      </w:rPr>
                                      <w:t>5 Pullman</w:t>
                                    </w:r>
                                  </w:p>
                                </w:tc>
                                <w:tc>
                                  <w:tcPr>
                                    <w:tcW w:w="4259" w:type="dxa"/>
                                    <w:tcPrChange w:id="2001" w:author="Catherine Goodwin" w:date="2020-05-25T12:26:00Z">
                                      <w:tcPr>
                                        <w:tcW w:w="3840" w:type="dxa"/>
                                      </w:tcPr>
                                    </w:tcPrChange>
                                  </w:tcPr>
                                  <w:p w:rsidR="008F29C3" w:rsidRPr="005B297F" w:rsidRDefault="008F29C3">
                                    <w:pPr>
                                      <w:jc w:val="center"/>
                                      <w:rPr>
                                        <w:rFonts w:ascii="Arial" w:hAnsi="Arial" w:cs="Arial"/>
                                        <w:szCs w:val="24"/>
                                      </w:rPr>
                                    </w:pPr>
                                    <w:del w:id="2002"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2003" w:author="Catherine Goodwin" w:date="2020-05-25T12:26:00Z">
                                      <w:tcPr>
                                        <w:tcW w:w="4299" w:type="dxa"/>
                                      </w:tcPr>
                                    </w:tcPrChange>
                                  </w:tcPr>
                                  <w:p w:rsidR="008F29C3" w:rsidRDefault="008F29C3">
                                    <w:pPr>
                                      <w:jc w:val="center"/>
                                      <w:rPr>
                                        <w:rFonts w:ascii="Arial" w:hAnsi="Arial" w:cs="Arial"/>
                                      </w:rPr>
                                    </w:pPr>
                                    <w:del w:id="2004" w:author="Catherine Goodwin" w:date="2020-05-03T19:15:00Z">
                                      <w:r w:rsidDel="00F523CC">
                                        <w:rPr>
                                          <w:rFonts w:ascii="Arial" w:hAnsi="Arial" w:cs="Arial"/>
                                        </w:rPr>
                                        <w:delText>Mimi – taking pride in her learning and uploading pictures to show her beautifully presented learning.</w:delText>
                                      </w:r>
                                    </w:del>
                                  </w:p>
                                </w:tc>
                              </w:tr>
                              <w:tr w:rsidR="008F29C3" w:rsidTr="000C5EB1">
                                <w:tc>
                                  <w:tcPr>
                                    <w:tcW w:w="1270" w:type="dxa"/>
                                    <w:tcPrChange w:id="2005" w:author="Catherine Goodwin" w:date="2020-05-25T12:26:00Z">
                                      <w:tcPr>
                                        <w:tcW w:w="1550" w:type="dxa"/>
                                      </w:tcPr>
                                    </w:tcPrChange>
                                  </w:tcPr>
                                  <w:p w:rsidR="008F29C3" w:rsidRDefault="008F29C3" w:rsidP="007B5B55">
                                    <w:pPr>
                                      <w:jc w:val="center"/>
                                      <w:rPr>
                                        <w:ins w:id="2006" w:author="Catherine Goodwin" w:date="2020-05-06T11:51:00Z"/>
                                        <w:rFonts w:ascii="Arial" w:hAnsi="Arial" w:cs="Arial"/>
                                      </w:rPr>
                                    </w:pPr>
                                  </w:p>
                                  <w:p w:rsidR="008F29C3" w:rsidRDefault="008F29C3" w:rsidP="007B5B55">
                                    <w:pPr>
                                      <w:jc w:val="center"/>
                                      <w:rPr>
                                        <w:rFonts w:ascii="Arial" w:hAnsi="Arial" w:cs="Arial"/>
                                      </w:rPr>
                                    </w:pPr>
                                    <w:r>
                                      <w:rPr>
                                        <w:rFonts w:ascii="Arial" w:hAnsi="Arial" w:cs="Arial"/>
                                      </w:rPr>
                                      <w:t>6 Rosen</w:t>
                                    </w:r>
                                  </w:p>
                                </w:tc>
                                <w:tc>
                                  <w:tcPr>
                                    <w:tcW w:w="4259" w:type="dxa"/>
                                    <w:tcPrChange w:id="2007" w:author="Catherine Goodwin" w:date="2020-05-25T12:26:00Z">
                                      <w:tcPr>
                                        <w:tcW w:w="3840" w:type="dxa"/>
                                      </w:tcPr>
                                    </w:tcPrChange>
                                  </w:tcPr>
                                  <w:p w:rsidR="008F29C3" w:rsidRDefault="008F29C3">
                                    <w:pPr>
                                      <w:jc w:val="center"/>
                                      <w:rPr>
                                        <w:rFonts w:ascii="Arial" w:hAnsi="Arial" w:cs="Arial"/>
                                      </w:rPr>
                                    </w:pPr>
                                  </w:p>
                                </w:tc>
                                <w:tc>
                                  <w:tcPr>
                                    <w:tcW w:w="4677" w:type="dxa"/>
                                    <w:tcPrChange w:id="2008" w:author="Catherine Goodwin" w:date="2020-05-25T12:26:00Z">
                                      <w:tcPr>
                                        <w:tcW w:w="4299" w:type="dxa"/>
                                      </w:tcPr>
                                    </w:tcPrChange>
                                  </w:tcPr>
                                  <w:p w:rsidR="008F29C3" w:rsidRDefault="008F29C3" w:rsidP="007B5B55">
                                    <w:pPr>
                                      <w:jc w:val="center"/>
                                      <w:rPr>
                                        <w:rFonts w:ascii="Arial" w:hAnsi="Arial" w:cs="Arial"/>
                                      </w:rPr>
                                    </w:pPr>
                                  </w:p>
                                </w:tc>
                              </w:tr>
                              <w:tr w:rsidR="008F29C3" w:rsidTr="000C5EB1">
                                <w:trPr>
                                  <w:trHeight w:val="58"/>
                                </w:trPr>
                                <w:tc>
                                  <w:tcPr>
                                    <w:tcW w:w="1270" w:type="dxa"/>
                                    <w:tcPrChange w:id="2009" w:author="Catherine Goodwin" w:date="2020-05-25T12:26:00Z">
                                      <w:tcPr>
                                        <w:tcW w:w="1550" w:type="dxa"/>
                                      </w:tcPr>
                                    </w:tcPrChange>
                                  </w:tcPr>
                                  <w:p w:rsidR="008F29C3" w:rsidRDefault="008F29C3" w:rsidP="007B5B55">
                                    <w:pPr>
                                      <w:jc w:val="center"/>
                                      <w:rPr>
                                        <w:rFonts w:ascii="Arial" w:hAnsi="Arial" w:cs="Arial"/>
                                      </w:rPr>
                                    </w:pPr>
                                    <w:r>
                                      <w:rPr>
                                        <w:rFonts w:ascii="Arial" w:hAnsi="Arial" w:cs="Arial"/>
                                      </w:rPr>
                                      <w:t>6 Blackman</w:t>
                                    </w:r>
                                  </w:p>
                                </w:tc>
                                <w:tc>
                                  <w:tcPr>
                                    <w:tcW w:w="4259" w:type="dxa"/>
                                    <w:tcPrChange w:id="2010" w:author="Catherine Goodwin" w:date="2020-05-25T12:26:00Z">
                                      <w:tcPr>
                                        <w:tcW w:w="3840" w:type="dxa"/>
                                      </w:tcPr>
                                    </w:tcPrChange>
                                  </w:tcPr>
                                  <w:p w:rsidR="008F29C3" w:rsidRDefault="008F29C3" w:rsidP="007B5B55">
                                    <w:pPr>
                                      <w:jc w:val="center"/>
                                      <w:rPr>
                                        <w:rFonts w:ascii="Arial" w:hAnsi="Arial" w:cs="Arial"/>
                                      </w:rPr>
                                    </w:pPr>
                                    <w:del w:id="2011" w:author="Catherine Goodwin" w:date="2020-05-03T19:15:00Z">
                                      <w:r w:rsidDel="00F523CC">
                                        <w:rPr>
                                          <w:rFonts w:ascii="Arial" w:hAnsi="Arial" w:cs="Arial"/>
                                        </w:rPr>
                                        <w:delText>Jacob – excellent work produced this week.</w:delText>
                                      </w:r>
                                    </w:del>
                                  </w:p>
                                </w:tc>
                                <w:tc>
                                  <w:tcPr>
                                    <w:tcW w:w="4677" w:type="dxa"/>
                                    <w:tcPrChange w:id="2012" w:author="Catherine Goodwin" w:date="2020-05-25T12:26:00Z">
                                      <w:tcPr>
                                        <w:tcW w:w="4299" w:type="dxa"/>
                                      </w:tcPr>
                                    </w:tcPrChange>
                                  </w:tcPr>
                                  <w:p w:rsidR="008F29C3" w:rsidRDefault="008F29C3">
                                    <w:pPr>
                                      <w:jc w:val="center"/>
                                      <w:rPr>
                                        <w:rFonts w:ascii="Arial" w:hAnsi="Arial" w:cs="Arial"/>
                                      </w:rPr>
                                      <w:pPrChange w:id="2013" w:author="Catherine Goodwin" w:date="2020-05-03T19:27:00Z">
                                        <w:pPr/>
                                      </w:pPrChange>
                                    </w:pPr>
                                    <w:del w:id="2014" w:author="Catherine Goodwin" w:date="2020-05-03T19:15:00Z">
                                      <w:r w:rsidDel="00F523CC">
                                        <w:rPr>
                                          <w:rFonts w:ascii="Arial" w:hAnsi="Arial" w:cs="Arial"/>
                                        </w:rPr>
                                        <w:delText>Dawid – thoughtful contributions to the daily thunk and the quality of his work.</w:delText>
                                      </w:r>
                                    </w:del>
                                  </w:p>
                                </w:tc>
                              </w:tr>
                            </w:tbl>
                            <w:p w:rsidR="008F29C3" w:rsidRDefault="008F29C3" w:rsidP="00201EEC">
                              <w:pPr>
                                <w:rPr>
                                  <w:rFonts w:ascii="Arial" w:hAnsi="Arial" w:cs="Arial"/>
                                  <w:szCs w:val="24"/>
                                </w:rPr>
                              </w:pPr>
                            </w:p>
                            <w:p w:rsidR="008F29C3" w:rsidRPr="00D846A6" w:rsidDel="002C1696" w:rsidRDefault="008F29C3">
                              <w:pPr>
                                <w:jc w:val="center"/>
                                <w:rPr>
                                  <w:del w:id="2015" w:author="Catherine Goodwin" w:date="2020-06-19T14:01:00Z"/>
                                  <w:rFonts w:ascii="Arial" w:hAnsi="Arial" w:cs="Arial"/>
                                  <w:b/>
                                  <w:szCs w:val="24"/>
                                </w:rPr>
                                <w:pPrChange w:id="2016" w:author="Catherine Goodwin" w:date="2020-06-12T11:01:00Z">
                                  <w:pPr>
                                    <w:ind w:left="720" w:firstLine="720"/>
                                  </w:pPr>
                                </w:pPrChange>
                              </w:pPr>
                              <w:del w:id="2017" w:author="Catherine Goodwin" w:date="2020-06-19T14:01:00Z">
                                <w:r w:rsidDel="002C1696">
                                  <w:rPr>
                                    <w:rFonts w:ascii="Arial" w:hAnsi="Arial" w:cs="Arial"/>
                                    <w:b/>
                                    <w:szCs w:val="24"/>
                                  </w:rPr>
                                  <w:delText>Times Tables Awards</w:delText>
                                </w:r>
                              </w:del>
                              <w:del w:id="2018" w:author="Catherine Goodwin" w:date="2020-06-12T11:01:00Z">
                                <w:r w:rsidDel="0054651C">
                                  <w:rPr>
                                    <w:rFonts w:ascii="Arial" w:hAnsi="Arial" w:cs="Arial"/>
                                    <w:b/>
                                    <w:szCs w:val="24"/>
                                  </w:rPr>
                                  <w:tab/>
                                </w:r>
                                <w:r w:rsidDel="0054651C">
                                  <w:rPr>
                                    <w:rFonts w:ascii="Arial" w:hAnsi="Arial" w:cs="Arial"/>
                                    <w:b/>
                                    <w:szCs w:val="24"/>
                                  </w:rPr>
                                  <w:tab/>
                                </w:r>
                              </w:del>
                              <w:del w:id="2019" w:author="Catherine Goodwin" w:date="2020-05-06T11:54:00Z">
                                <w:r w:rsidDel="003A5327">
                                  <w:rPr>
                                    <w:rFonts w:ascii="Arial" w:hAnsi="Arial" w:cs="Arial"/>
                                    <w:b/>
                                    <w:szCs w:val="24"/>
                                  </w:rPr>
                                  <w:tab/>
                                </w:r>
                              </w:del>
                              <w:del w:id="2020" w:author="Catherine Goodwin" w:date="2020-06-12T11:01:00Z">
                                <w:r w:rsidDel="0054651C">
                                  <w:rPr>
                                    <w:rFonts w:ascii="Arial" w:hAnsi="Arial" w:cs="Arial"/>
                                    <w:b/>
                                    <w:szCs w:val="24"/>
                                  </w:rPr>
                                  <w:tab/>
                                </w:r>
                              </w:del>
                              <w:del w:id="2021" w:author="Catherine Goodwin" w:date="2020-04-24T12:27:00Z">
                                <w:r w:rsidDel="00C9477A">
                                  <w:rPr>
                                    <w:rFonts w:ascii="Arial" w:hAnsi="Arial" w:cs="Arial"/>
                                    <w:b/>
                                    <w:szCs w:val="24"/>
                                  </w:rPr>
                                  <w:tab/>
                                </w:r>
                              </w:del>
                              <w:del w:id="2022"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2023">
                                  <w:tblGrid>
                                    <w:gridCol w:w="20"/>
                                    <w:gridCol w:w="1784"/>
                                    <w:gridCol w:w="1935"/>
                                    <w:gridCol w:w="1175"/>
                                    <w:gridCol w:w="5344"/>
                                  </w:tblGrid>
                                </w:tblGridChange>
                              </w:tblGrid>
                              <w:tr w:rsidR="008F29C3" w:rsidDel="002C1696" w:rsidTr="002C1696">
                                <w:trPr>
                                  <w:trHeight w:val="200"/>
                                  <w:del w:id="2024" w:author="Catherine Goodwin" w:date="2020-06-19T14:01:00Z"/>
                                </w:trPr>
                                <w:tc>
                                  <w:tcPr>
                                    <w:tcW w:w="1784" w:type="dxa"/>
                                  </w:tcPr>
                                  <w:p w:rsidR="008F29C3" w:rsidDel="002C1696" w:rsidRDefault="008F29C3" w:rsidP="00017178">
                                    <w:pPr>
                                      <w:jc w:val="center"/>
                                      <w:rPr>
                                        <w:del w:id="2025" w:author="Catherine Goodwin" w:date="2020-06-19T14:01:00Z"/>
                                        <w:rFonts w:ascii="Arial" w:hAnsi="Arial" w:cs="Arial"/>
                                      </w:rPr>
                                    </w:pPr>
                                    <w:del w:id="2026" w:author="Catherine Goodwin" w:date="2020-06-19T14:01:00Z">
                                      <w:r w:rsidDel="002C1696">
                                        <w:rPr>
                                          <w:rFonts w:ascii="Arial" w:hAnsi="Arial" w:cs="Arial"/>
                                        </w:rPr>
                                        <w:delText>3 Walliams</w:delText>
                                      </w:r>
                                    </w:del>
                                  </w:p>
                                </w:tc>
                                <w:tc>
                                  <w:tcPr>
                                    <w:tcW w:w="3110" w:type="dxa"/>
                                  </w:tcPr>
                                  <w:p w:rsidR="008F29C3" w:rsidDel="002C1696" w:rsidRDefault="008F29C3" w:rsidP="00017178">
                                    <w:pPr>
                                      <w:jc w:val="center"/>
                                      <w:rPr>
                                        <w:del w:id="2027" w:author="Catherine Goodwin" w:date="2020-06-19T14:01:00Z"/>
                                        <w:rFonts w:ascii="Arial" w:hAnsi="Arial" w:cs="Arial"/>
                                      </w:rPr>
                                    </w:pPr>
                                    <w:del w:id="2028" w:author="Catherine Goodwin" w:date="2020-05-03T19:15:00Z">
                                      <w:r w:rsidDel="00F523CC">
                                        <w:rPr>
                                          <w:rFonts w:ascii="Arial" w:hAnsi="Arial" w:cs="Arial"/>
                                        </w:rPr>
                                        <w:delText>Ioannis</w:delText>
                                      </w:r>
                                    </w:del>
                                  </w:p>
                                </w:tc>
                              </w:tr>
                              <w:tr w:rsidR="008F29C3" w:rsidDel="002C1696" w:rsidTr="002C1696">
                                <w:trPr>
                                  <w:trHeight w:val="305"/>
                                  <w:del w:id="2029" w:author="Catherine Goodwin" w:date="2020-06-19T14:01:00Z"/>
                                </w:trPr>
                                <w:tc>
                                  <w:tcPr>
                                    <w:tcW w:w="1784" w:type="dxa"/>
                                  </w:tcPr>
                                  <w:p w:rsidR="008F29C3" w:rsidDel="002C1696" w:rsidRDefault="008F29C3" w:rsidP="00017178">
                                    <w:pPr>
                                      <w:jc w:val="center"/>
                                      <w:rPr>
                                        <w:del w:id="2030" w:author="Catherine Goodwin" w:date="2020-06-19T14:01:00Z"/>
                                        <w:rFonts w:ascii="Arial" w:hAnsi="Arial" w:cs="Arial"/>
                                      </w:rPr>
                                    </w:pPr>
                                    <w:del w:id="2031" w:author="Catherine Goodwin" w:date="2020-06-19T14:01:00Z">
                                      <w:r w:rsidDel="002C1696">
                                        <w:rPr>
                                          <w:rFonts w:ascii="Arial" w:hAnsi="Arial" w:cs="Arial"/>
                                        </w:rPr>
                                        <w:delText>3 Blyton</w:delText>
                                      </w:r>
                                    </w:del>
                                  </w:p>
                                </w:tc>
                                <w:tc>
                                  <w:tcPr>
                                    <w:tcW w:w="3110" w:type="dxa"/>
                                  </w:tcPr>
                                  <w:p w:rsidR="008F29C3" w:rsidDel="002C1696" w:rsidRDefault="008F29C3" w:rsidP="00017178">
                                    <w:pPr>
                                      <w:jc w:val="center"/>
                                      <w:rPr>
                                        <w:del w:id="2032" w:author="Catherine Goodwin" w:date="2020-06-19T14:01:00Z"/>
                                        <w:rFonts w:ascii="Arial" w:hAnsi="Arial" w:cs="Arial"/>
                                      </w:rPr>
                                    </w:pPr>
                                    <w:del w:id="2033" w:author="Catherine Goodwin" w:date="2020-05-03T19:15:00Z">
                                      <w:r w:rsidDel="00F523CC">
                                        <w:rPr>
                                          <w:rFonts w:ascii="Arial" w:hAnsi="Arial" w:cs="Arial"/>
                                        </w:rPr>
                                        <w:delText>Ronnie</w:delText>
                                      </w:r>
                                    </w:del>
                                  </w:p>
                                </w:tc>
                              </w:tr>
                              <w:tr w:rsidR="008F29C3" w:rsidDel="002C1696" w:rsidTr="002C1696">
                                <w:trPr>
                                  <w:trHeight w:val="281"/>
                                  <w:del w:id="2034" w:author="Catherine Goodwin" w:date="2020-06-19T14:01:00Z"/>
                                </w:trPr>
                                <w:tc>
                                  <w:tcPr>
                                    <w:tcW w:w="1784" w:type="dxa"/>
                                  </w:tcPr>
                                  <w:p w:rsidR="008F29C3" w:rsidDel="002C1696" w:rsidRDefault="008F29C3" w:rsidP="00017178">
                                    <w:pPr>
                                      <w:jc w:val="center"/>
                                      <w:rPr>
                                        <w:del w:id="2035" w:author="Catherine Goodwin" w:date="2020-06-19T14:01:00Z"/>
                                        <w:rFonts w:ascii="Arial" w:hAnsi="Arial" w:cs="Arial"/>
                                      </w:rPr>
                                    </w:pPr>
                                    <w:del w:id="2036" w:author="Catherine Goodwin" w:date="2020-06-19T14:01:00Z">
                                      <w:r w:rsidDel="002C1696">
                                        <w:rPr>
                                          <w:rFonts w:ascii="Arial" w:hAnsi="Arial" w:cs="Arial"/>
                                        </w:rPr>
                                        <w:delText>4 Morpurgo</w:delText>
                                      </w:r>
                                    </w:del>
                                  </w:p>
                                </w:tc>
                                <w:tc>
                                  <w:tcPr>
                                    <w:tcW w:w="3110" w:type="dxa"/>
                                  </w:tcPr>
                                  <w:p w:rsidR="008F29C3" w:rsidDel="002C1696" w:rsidRDefault="008F29C3" w:rsidP="00017178">
                                    <w:pPr>
                                      <w:jc w:val="center"/>
                                      <w:rPr>
                                        <w:del w:id="2037" w:author="Catherine Goodwin" w:date="2020-06-19T14:01:00Z"/>
                                        <w:rFonts w:ascii="Arial" w:hAnsi="Arial" w:cs="Arial"/>
                                      </w:rPr>
                                    </w:pPr>
                                    <w:del w:id="2038" w:author="Catherine Goodwin" w:date="2020-05-03T19:15:00Z">
                                      <w:r w:rsidDel="00F523CC">
                                        <w:rPr>
                                          <w:rFonts w:ascii="Arial" w:hAnsi="Arial" w:cs="Arial"/>
                                        </w:rPr>
                                        <w:delText>Magdalena</w:delText>
                                      </w:r>
                                    </w:del>
                                  </w:p>
                                </w:tc>
                              </w:tr>
                              <w:tr w:rsidR="008F29C3" w:rsidDel="002C1696" w:rsidTr="002C1696">
                                <w:trPr>
                                  <w:trHeight w:val="155"/>
                                  <w:del w:id="2039" w:author="Catherine Goodwin" w:date="2020-06-19T14:01:00Z"/>
                                </w:trPr>
                                <w:tc>
                                  <w:tcPr>
                                    <w:tcW w:w="1784" w:type="dxa"/>
                                  </w:tcPr>
                                  <w:p w:rsidR="008F29C3" w:rsidDel="002C1696" w:rsidRDefault="008F29C3" w:rsidP="00017178">
                                    <w:pPr>
                                      <w:jc w:val="center"/>
                                      <w:rPr>
                                        <w:del w:id="2040" w:author="Catherine Goodwin" w:date="2020-06-19T14:01:00Z"/>
                                        <w:rFonts w:ascii="Arial" w:hAnsi="Arial" w:cs="Arial"/>
                                      </w:rPr>
                                    </w:pPr>
                                    <w:del w:id="2041" w:author="Catherine Goodwin" w:date="2020-06-19T14:01:00Z">
                                      <w:r w:rsidDel="002C1696">
                                        <w:rPr>
                                          <w:rFonts w:ascii="Arial" w:hAnsi="Arial" w:cs="Arial"/>
                                        </w:rPr>
                                        <w:delText>4 Rowling</w:delText>
                                      </w:r>
                                    </w:del>
                                  </w:p>
                                </w:tc>
                                <w:tc>
                                  <w:tcPr>
                                    <w:tcW w:w="3110" w:type="dxa"/>
                                  </w:tcPr>
                                  <w:p w:rsidR="008F29C3" w:rsidDel="002C1696" w:rsidRDefault="008F29C3" w:rsidP="00017178">
                                    <w:pPr>
                                      <w:jc w:val="center"/>
                                      <w:rPr>
                                        <w:del w:id="2042" w:author="Catherine Goodwin" w:date="2020-06-19T14:01:00Z"/>
                                        <w:rFonts w:ascii="Arial" w:hAnsi="Arial" w:cs="Arial"/>
                                      </w:rPr>
                                    </w:pPr>
                                    <w:del w:id="2043" w:author="Catherine Goodwin" w:date="2020-05-03T19:15:00Z">
                                      <w:r w:rsidDel="00F523CC">
                                        <w:rPr>
                                          <w:rFonts w:ascii="Arial" w:hAnsi="Arial" w:cs="Arial"/>
                                        </w:rPr>
                                        <w:delText>Larissa</w:delText>
                                      </w:r>
                                    </w:del>
                                  </w:p>
                                </w:tc>
                              </w:tr>
                              <w:tr w:rsidR="008F29C3" w:rsidDel="003A5327" w:rsidTr="002C1696">
                                <w:tblPrEx>
                                  <w:tblW w:w="10258" w:type="dxa"/>
                                  <w:tblInd w:w="-5" w:type="dxa"/>
                                  <w:tblPrExChange w:id="2044" w:author="Catherine Goodwin" w:date="2020-06-19T14:01:00Z">
                                    <w:tblPrEx>
                                      <w:tblW w:w="10258" w:type="dxa"/>
                                      <w:tblInd w:w="-5" w:type="dxa"/>
                                    </w:tblPrEx>
                                  </w:tblPrExChange>
                                </w:tblPrEx>
                                <w:trPr>
                                  <w:trHeight w:val="235"/>
                                  <w:del w:id="2045" w:author="Catherine Goodwin" w:date="2020-05-06T11:52:00Z"/>
                                  <w:trPrChange w:id="2046" w:author="Catherine Goodwin" w:date="2020-06-19T14:01:00Z">
                                    <w:trPr>
                                      <w:gridBefore w:val="1"/>
                                      <w:gridAfter w:val="0"/>
                                      <w:trHeight w:val="235"/>
                                    </w:trPr>
                                  </w:trPrChange>
                                </w:trPr>
                                <w:tc>
                                  <w:tcPr>
                                    <w:tcW w:w="1784" w:type="dxa"/>
                                    <w:tcPrChange w:id="2047" w:author="Catherine Goodwin" w:date="2020-06-19T14:01:00Z">
                                      <w:tcPr>
                                        <w:tcW w:w="1784" w:type="dxa"/>
                                      </w:tcPr>
                                    </w:tcPrChange>
                                  </w:tcPr>
                                  <w:p w:rsidR="008F29C3" w:rsidDel="003A5327" w:rsidRDefault="008F29C3" w:rsidP="00017178">
                                    <w:pPr>
                                      <w:jc w:val="center"/>
                                      <w:rPr>
                                        <w:del w:id="2048" w:author="Catherine Goodwin" w:date="2020-05-06T11:52:00Z"/>
                                        <w:rFonts w:ascii="Arial" w:hAnsi="Arial" w:cs="Arial"/>
                                      </w:rPr>
                                    </w:pPr>
                                    <w:del w:id="2049" w:author="Catherine Goodwin" w:date="2020-05-06T11:52:00Z">
                                      <w:r w:rsidDel="003A5327">
                                        <w:rPr>
                                          <w:rFonts w:ascii="Arial" w:hAnsi="Arial" w:cs="Arial"/>
                                        </w:rPr>
                                        <w:delText>5 Ridley</w:delText>
                                      </w:r>
                                    </w:del>
                                  </w:p>
                                </w:tc>
                                <w:tc>
                                  <w:tcPr>
                                    <w:tcW w:w="3110" w:type="dxa"/>
                                    <w:tcPrChange w:id="2050" w:author="Catherine Goodwin" w:date="2020-06-19T14:01:00Z">
                                      <w:tcPr>
                                        <w:tcW w:w="3110" w:type="dxa"/>
                                        <w:gridSpan w:val="2"/>
                                      </w:tcPr>
                                    </w:tcPrChange>
                                  </w:tcPr>
                                  <w:p w:rsidR="008F29C3" w:rsidDel="003A5327" w:rsidRDefault="008F29C3" w:rsidP="00017178">
                                    <w:pPr>
                                      <w:jc w:val="center"/>
                                      <w:rPr>
                                        <w:del w:id="2051" w:author="Catherine Goodwin" w:date="2020-05-06T11:52:00Z"/>
                                        <w:rFonts w:ascii="Arial" w:hAnsi="Arial" w:cs="Arial"/>
                                      </w:rPr>
                                    </w:pPr>
                                    <w:del w:id="2052" w:author="Catherine Goodwin" w:date="2020-05-03T19:15:00Z">
                                      <w:r w:rsidDel="00F523CC">
                                        <w:rPr>
                                          <w:rFonts w:ascii="Arial" w:hAnsi="Arial" w:cs="Arial"/>
                                        </w:rPr>
                                        <w:delText>Luke</w:delText>
                                      </w:r>
                                    </w:del>
                                  </w:p>
                                </w:tc>
                              </w:tr>
                              <w:tr w:rsidR="008F29C3" w:rsidDel="003A5327" w:rsidTr="002C1696">
                                <w:tblPrEx>
                                  <w:tblW w:w="10258" w:type="dxa"/>
                                  <w:tblInd w:w="-5" w:type="dxa"/>
                                  <w:tblPrExChange w:id="2053" w:author="Catherine Goodwin" w:date="2020-06-19T14:01:00Z">
                                    <w:tblPrEx>
                                      <w:tblW w:w="10258" w:type="dxa"/>
                                      <w:tblInd w:w="-5" w:type="dxa"/>
                                    </w:tblPrEx>
                                  </w:tblPrExChange>
                                </w:tblPrEx>
                                <w:trPr>
                                  <w:trHeight w:val="83"/>
                                  <w:del w:id="2054" w:author="Catherine Goodwin" w:date="2020-05-06T11:52:00Z"/>
                                  <w:trPrChange w:id="2055" w:author="Catherine Goodwin" w:date="2020-06-19T14:01:00Z">
                                    <w:trPr>
                                      <w:gridBefore w:val="1"/>
                                      <w:gridAfter w:val="0"/>
                                      <w:trHeight w:val="83"/>
                                    </w:trPr>
                                  </w:trPrChange>
                                </w:trPr>
                                <w:tc>
                                  <w:tcPr>
                                    <w:tcW w:w="1784" w:type="dxa"/>
                                    <w:tcPrChange w:id="2056" w:author="Catherine Goodwin" w:date="2020-06-19T14:01:00Z">
                                      <w:tcPr>
                                        <w:tcW w:w="1784" w:type="dxa"/>
                                      </w:tcPr>
                                    </w:tcPrChange>
                                  </w:tcPr>
                                  <w:p w:rsidR="008F29C3" w:rsidDel="003A5327" w:rsidRDefault="008F29C3" w:rsidP="00017178">
                                    <w:pPr>
                                      <w:jc w:val="center"/>
                                      <w:rPr>
                                        <w:del w:id="2057" w:author="Catherine Goodwin" w:date="2020-05-06T11:52:00Z"/>
                                        <w:rFonts w:ascii="Arial" w:hAnsi="Arial" w:cs="Arial"/>
                                      </w:rPr>
                                    </w:pPr>
                                    <w:del w:id="2058" w:author="Catherine Goodwin" w:date="2020-05-06T11:52:00Z">
                                      <w:r w:rsidDel="003A5327">
                                        <w:rPr>
                                          <w:rFonts w:ascii="Arial" w:hAnsi="Arial" w:cs="Arial"/>
                                        </w:rPr>
                                        <w:delText>5 Pullman</w:delText>
                                      </w:r>
                                    </w:del>
                                  </w:p>
                                </w:tc>
                                <w:tc>
                                  <w:tcPr>
                                    <w:tcW w:w="3110" w:type="dxa"/>
                                    <w:tcPrChange w:id="2059" w:author="Catherine Goodwin" w:date="2020-06-19T14:01:00Z">
                                      <w:tcPr>
                                        <w:tcW w:w="3110" w:type="dxa"/>
                                        <w:gridSpan w:val="2"/>
                                      </w:tcPr>
                                    </w:tcPrChange>
                                  </w:tcPr>
                                  <w:p w:rsidR="008F29C3" w:rsidDel="003A5327" w:rsidRDefault="008F29C3" w:rsidP="00017178">
                                    <w:pPr>
                                      <w:jc w:val="center"/>
                                      <w:rPr>
                                        <w:del w:id="2060" w:author="Catherine Goodwin" w:date="2020-05-06T11:52:00Z"/>
                                        <w:rFonts w:ascii="Arial" w:hAnsi="Arial" w:cs="Arial"/>
                                      </w:rPr>
                                    </w:pPr>
                                    <w:del w:id="2061" w:author="Catherine Goodwin" w:date="2020-05-03T19:15:00Z">
                                      <w:r w:rsidDel="00F523CC">
                                        <w:rPr>
                                          <w:rFonts w:ascii="Arial" w:hAnsi="Arial" w:cs="Arial"/>
                                        </w:rPr>
                                        <w:delText>Harrison</w:delText>
                                      </w:r>
                                    </w:del>
                                  </w:p>
                                </w:tc>
                              </w:tr>
                              <w:tr w:rsidR="008F29C3" w:rsidDel="003A5327" w:rsidTr="002C1696">
                                <w:tblPrEx>
                                  <w:tblW w:w="10258" w:type="dxa"/>
                                  <w:tblInd w:w="-5" w:type="dxa"/>
                                  <w:tblPrExChange w:id="2062" w:author="Catherine Goodwin" w:date="2020-06-19T14:01:00Z">
                                    <w:tblPrEx>
                                      <w:tblW w:w="10258" w:type="dxa"/>
                                      <w:tblInd w:w="-5" w:type="dxa"/>
                                    </w:tblPrEx>
                                  </w:tblPrExChange>
                                </w:tblPrEx>
                                <w:trPr>
                                  <w:trHeight w:val="294"/>
                                  <w:del w:id="2063" w:author="Catherine Goodwin" w:date="2020-05-06T11:52:00Z"/>
                                  <w:trPrChange w:id="2064" w:author="Catherine Goodwin" w:date="2020-06-19T14:01:00Z">
                                    <w:trPr>
                                      <w:gridBefore w:val="1"/>
                                      <w:gridAfter w:val="0"/>
                                      <w:trHeight w:val="294"/>
                                    </w:trPr>
                                  </w:trPrChange>
                                </w:trPr>
                                <w:tc>
                                  <w:tcPr>
                                    <w:tcW w:w="1784" w:type="dxa"/>
                                    <w:tcPrChange w:id="2065" w:author="Catherine Goodwin" w:date="2020-06-19T14:01:00Z">
                                      <w:tcPr>
                                        <w:tcW w:w="1784" w:type="dxa"/>
                                      </w:tcPr>
                                    </w:tcPrChange>
                                  </w:tcPr>
                                  <w:p w:rsidR="008F29C3" w:rsidDel="003A5327" w:rsidRDefault="008F29C3" w:rsidP="00017178">
                                    <w:pPr>
                                      <w:jc w:val="center"/>
                                      <w:rPr>
                                        <w:del w:id="2066" w:author="Catherine Goodwin" w:date="2020-05-06T11:52:00Z"/>
                                        <w:rFonts w:ascii="Arial" w:hAnsi="Arial" w:cs="Arial"/>
                                      </w:rPr>
                                    </w:pPr>
                                    <w:del w:id="2067" w:author="Catherine Goodwin" w:date="2020-05-06T11:52:00Z">
                                      <w:r w:rsidDel="003A5327">
                                        <w:rPr>
                                          <w:rFonts w:ascii="Arial" w:hAnsi="Arial" w:cs="Arial"/>
                                        </w:rPr>
                                        <w:delText>6 Rosen</w:delText>
                                      </w:r>
                                    </w:del>
                                  </w:p>
                                </w:tc>
                                <w:tc>
                                  <w:tcPr>
                                    <w:tcW w:w="3110" w:type="dxa"/>
                                    <w:tcPrChange w:id="2068" w:author="Catherine Goodwin" w:date="2020-06-19T14:01:00Z">
                                      <w:tcPr>
                                        <w:tcW w:w="3110" w:type="dxa"/>
                                        <w:gridSpan w:val="2"/>
                                      </w:tcPr>
                                    </w:tcPrChange>
                                  </w:tcPr>
                                  <w:p w:rsidR="008F29C3" w:rsidDel="003A5327" w:rsidRDefault="008F29C3" w:rsidP="00017178">
                                    <w:pPr>
                                      <w:jc w:val="center"/>
                                      <w:rPr>
                                        <w:del w:id="2069" w:author="Catherine Goodwin" w:date="2020-05-06T11:52:00Z"/>
                                        <w:rFonts w:ascii="Arial" w:hAnsi="Arial" w:cs="Arial"/>
                                      </w:rPr>
                                    </w:pPr>
                                    <w:del w:id="2070" w:author="Catherine Goodwin" w:date="2020-05-03T19:17:00Z">
                                      <w:r w:rsidDel="00E143A9">
                                        <w:rPr>
                                          <w:rFonts w:ascii="Arial" w:hAnsi="Arial" w:cs="Arial"/>
                                        </w:rPr>
                                        <w:delText>Evan</w:delText>
                                      </w:r>
                                    </w:del>
                                  </w:p>
                                </w:tc>
                              </w:tr>
                              <w:tr w:rsidR="008F29C3" w:rsidDel="003A5327" w:rsidTr="002C1696">
                                <w:tblPrEx>
                                  <w:tblW w:w="10258" w:type="dxa"/>
                                  <w:tblInd w:w="-5" w:type="dxa"/>
                                  <w:tblPrExChange w:id="2071" w:author="Catherine Goodwin" w:date="2020-06-19T14:01:00Z">
                                    <w:tblPrEx>
                                      <w:tblW w:w="10258" w:type="dxa"/>
                                      <w:tblInd w:w="-5" w:type="dxa"/>
                                    </w:tblPrEx>
                                  </w:tblPrExChange>
                                </w:tblPrEx>
                                <w:trPr>
                                  <w:trHeight w:val="270"/>
                                  <w:del w:id="2072" w:author="Catherine Goodwin" w:date="2020-05-06T11:52:00Z"/>
                                  <w:trPrChange w:id="2073" w:author="Catherine Goodwin" w:date="2020-06-19T14:01:00Z">
                                    <w:trPr>
                                      <w:gridBefore w:val="1"/>
                                      <w:gridAfter w:val="0"/>
                                      <w:trHeight w:val="270"/>
                                    </w:trPr>
                                  </w:trPrChange>
                                </w:trPr>
                                <w:tc>
                                  <w:tcPr>
                                    <w:tcW w:w="1784" w:type="dxa"/>
                                    <w:tcPrChange w:id="2074" w:author="Catherine Goodwin" w:date="2020-06-19T14:01:00Z">
                                      <w:tcPr>
                                        <w:tcW w:w="1784" w:type="dxa"/>
                                      </w:tcPr>
                                    </w:tcPrChange>
                                  </w:tcPr>
                                  <w:p w:rsidR="008F29C3" w:rsidDel="003A5327" w:rsidRDefault="008F29C3" w:rsidP="00017178">
                                    <w:pPr>
                                      <w:jc w:val="center"/>
                                      <w:rPr>
                                        <w:del w:id="2075" w:author="Catherine Goodwin" w:date="2020-05-06T11:52:00Z"/>
                                        <w:rFonts w:ascii="Arial" w:hAnsi="Arial" w:cs="Arial"/>
                                      </w:rPr>
                                    </w:pPr>
                                    <w:del w:id="2076" w:author="Catherine Goodwin" w:date="2020-05-06T11:52:00Z">
                                      <w:r w:rsidDel="003A5327">
                                        <w:rPr>
                                          <w:rFonts w:ascii="Arial" w:hAnsi="Arial" w:cs="Arial"/>
                                        </w:rPr>
                                        <w:delText>6 Blackman</w:delText>
                                      </w:r>
                                    </w:del>
                                  </w:p>
                                </w:tc>
                                <w:tc>
                                  <w:tcPr>
                                    <w:tcW w:w="3110" w:type="dxa"/>
                                    <w:tcPrChange w:id="2077" w:author="Catherine Goodwin" w:date="2020-06-19T14:01:00Z">
                                      <w:tcPr>
                                        <w:tcW w:w="3110" w:type="dxa"/>
                                        <w:gridSpan w:val="2"/>
                                      </w:tcPr>
                                    </w:tcPrChange>
                                  </w:tcPr>
                                  <w:p w:rsidR="008F29C3" w:rsidDel="003A5327" w:rsidRDefault="008F29C3" w:rsidP="00017178">
                                    <w:pPr>
                                      <w:jc w:val="center"/>
                                      <w:rPr>
                                        <w:del w:id="2078" w:author="Catherine Goodwin" w:date="2020-05-06T11:52:00Z"/>
                                        <w:rFonts w:ascii="Arial" w:hAnsi="Arial" w:cs="Arial"/>
                                      </w:rPr>
                                    </w:pPr>
                                    <w:del w:id="2079" w:author="Catherine Goodwin" w:date="2020-05-03T19:17:00Z">
                                      <w:r w:rsidDel="00E143A9">
                                        <w:rPr>
                                          <w:rFonts w:ascii="Arial" w:hAnsi="Arial" w:cs="Arial"/>
                                        </w:rPr>
                                        <w:delText>Scarlett Doran</w:delText>
                                      </w:r>
                                    </w:del>
                                  </w:p>
                                </w:tc>
                              </w:tr>
                            </w:tbl>
                            <w:p w:rsidR="008F29C3" w:rsidRPr="00A4487F" w:rsidRDefault="008F29C3" w:rsidP="00201EEC">
                              <w:pPr>
                                <w:jc w:val="center"/>
                                <w:rPr>
                                  <w:rFonts w:ascii="Arial" w:hAnsi="Arial" w:cs="Arial"/>
                                  <w:szCs w:val="24"/>
                                </w:rPr>
                              </w:pPr>
                            </w:p>
                            <w:p w:rsidR="008F29C3" w:rsidRDefault="008F29C3" w:rsidP="00201EEC">
                              <w:pPr>
                                <w:rPr>
                                  <w:rFonts w:ascii="Arial" w:hAnsi="Arial" w:cs="Arial"/>
                                  <w:b/>
                                  <w:szCs w:val="24"/>
                                </w:rPr>
                              </w:pPr>
                            </w:p>
                            <w:p w:rsidR="008F29C3" w:rsidRDefault="008F29C3" w:rsidP="00201EEC">
                              <w:pPr>
                                <w:rPr>
                                  <w:rFonts w:ascii="Arial" w:hAnsi="Arial" w:cs="Arial"/>
                                  <w:szCs w:val="24"/>
                                </w:rPr>
                              </w:pPr>
                            </w:p>
                            <w:p w:rsidR="008F29C3" w:rsidDel="00F523CC" w:rsidRDefault="008F29C3" w:rsidP="00201EEC">
                              <w:pPr>
                                <w:rPr>
                                  <w:del w:id="2080" w:author="Catherine Goodwin" w:date="2020-05-03T19:15:00Z"/>
                                  <w:rFonts w:ascii="Arial" w:hAnsi="Arial" w:cs="Arial"/>
                                  <w:szCs w:val="24"/>
                                </w:rPr>
                              </w:pPr>
                              <w:del w:id="2081" w:author="Catherine Goodwin" w:date="2020-05-03T19:15:00Z">
                                <w:r w:rsidDel="00F523CC">
                                  <w:rPr>
                                    <w:rFonts w:ascii="Arial" w:hAnsi="Arial" w:cs="Arial"/>
                                    <w:szCs w:val="24"/>
                                  </w:rPr>
                                  <w:delText xml:space="preserve">Home Help </w:delText>
                                </w:r>
                              </w:del>
                            </w:p>
                            <w:p w:rsidR="008F29C3" w:rsidRPr="000321D5" w:rsidRDefault="008F29C3" w:rsidP="00201EEC">
                              <w:pPr>
                                <w:rPr>
                                  <w:rFonts w:ascii="Arial" w:hAnsi="Arial" w:cs="Arial"/>
                                  <w:szCs w:val="24"/>
                                </w:rPr>
                              </w:pPr>
                              <w:del w:id="2082" w:author="Catherine Goodwin" w:date="2020-05-03T19:15:00Z">
                                <w:r w:rsidDel="00F523CC">
                                  <w:rPr>
                                    <w:rFonts w:ascii="Arial" w:hAnsi="Arial" w:cs="Arial"/>
                                    <w:szCs w:val="24"/>
                                  </w:rPr>
                                  <w:delText>Book Reader</w:delText>
                                </w:r>
                              </w:del>
                            </w:p>
                            <w:p w:rsidR="008F29C3" w:rsidRPr="005B03FF" w:rsidRDefault="008F29C3" w:rsidP="00201EEC">
                              <w:pP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BE4E19" id="Text Box 10" o:spid="_x0000_s1038" type="#_x0000_t202" style="position:absolute;margin-left:-35.4pt;margin-top:6.6pt;width:529.8pt;height:359.55pt;z-index:25211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" fillcolor="#ff6" strokeweight="3pt">
                  <v:textbox>
                    <w:txbxContent>
                      <w:p w:rsidR="008F29C3" w:rsidRDefault="008F29C3" w:rsidP="00201EEC">
                        <w:pPr>
                          <w:jc w:val="center"/>
                          <w:rPr>
                            <w:rFonts w:ascii="Arial" w:hAnsi="Arial" w:cs="Arial"/>
                            <w:b/>
                            <w:szCs w:val="24"/>
                          </w:rPr>
                        </w:pPr>
                        <w:r>
                          <w:rPr>
                            <w:rFonts w:ascii="Arial" w:hAnsi="Arial" w:cs="Arial"/>
                            <w:b/>
                            <w:szCs w:val="24"/>
                          </w:rPr>
                          <w:t>Fair Field Superstars</w:t>
                        </w:r>
                      </w:p>
                      <w:p w:rsidR="008F29C3" w:rsidRPr="001C31D8" w:rsidRDefault="008F29C3"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2083"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2084">
                            <w:tblGrid>
                              <w:gridCol w:w="1550"/>
                              <w:gridCol w:w="3840"/>
                              <w:gridCol w:w="4299"/>
                            </w:tblGrid>
                          </w:tblGridChange>
                        </w:tblGrid>
                        <w:tr w:rsidR="008F29C3" w:rsidTr="000C5EB1">
                          <w:tc>
                            <w:tcPr>
                              <w:tcW w:w="1270" w:type="dxa"/>
                              <w:tcPrChange w:id="2085" w:author="Catherine Goodwin" w:date="2020-05-25T12:26:00Z">
                                <w:tcPr>
                                  <w:tcW w:w="1550" w:type="dxa"/>
                                </w:tcPr>
                              </w:tcPrChange>
                            </w:tcPr>
                            <w:p w:rsidR="008F29C3" w:rsidRDefault="008F29C3">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4259" w:type="dxa"/>
                              <w:tcPrChange w:id="2086" w:author="Catherine Goodwin" w:date="2020-05-25T12:26:00Z">
                                <w:tcPr>
                                  <w:tcW w:w="3840" w:type="dxa"/>
                                </w:tcPr>
                              </w:tcPrChange>
                            </w:tcPr>
                            <w:p w:rsidR="008F29C3" w:rsidRDefault="008F29C3">
                              <w:pPr>
                                <w:jc w:val="center"/>
                                <w:rPr>
                                  <w:rFonts w:ascii="Arial" w:hAnsi="Arial" w:cs="Arial"/>
                                </w:rPr>
                              </w:pPr>
                              <w:del w:id="2087"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2088" w:author="Catherine Goodwin" w:date="2020-05-25T12:26:00Z">
                                <w:tcPr>
                                  <w:tcW w:w="4299" w:type="dxa"/>
                                </w:tcPr>
                              </w:tcPrChange>
                            </w:tcPr>
                            <w:p w:rsidR="008F29C3" w:rsidRDefault="008F29C3">
                              <w:pPr>
                                <w:jc w:val="center"/>
                                <w:rPr>
                                  <w:rFonts w:ascii="Arial" w:hAnsi="Arial" w:cs="Arial"/>
                                </w:rPr>
                              </w:pPr>
                              <w:del w:id="2089" w:author="Catherine Goodwin" w:date="2020-05-03T19:15:00Z">
                                <w:r w:rsidDel="00F523CC">
                                  <w:rPr>
                                    <w:rFonts w:ascii="Arial" w:hAnsi="Arial" w:cs="Arial"/>
                                  </w:rPr>
                                  <w:delText>Sienna – producing some lovely work in PE and some great Science work.</w:delText>
                                </w:r>
                              </w:del>
                            </w:p>
                          </w:tc>
                        </w:tr>
                        <w:tr w:rsidR="008F29C3" w:rsidTr="000C5EB1">
                          <w:tc>
                            <w:tcPr>
                              <w:tcW w:w="1270" w:type="dxa"/>
                              <w:tcPrChange w:id="2090" w:author="Catherine Goodwin" w:date="2020-05-25T12:26:00Z">
                                <w:tcPr>
                                  <w:tcW w:w="1550" w:type="dxa"/>
                                </w:tcPr>
                              </w:tcPrChange>
                            </w:tcPr>
                            <w:p w:rsidR="008F29C3" w:rsidRDefault="008F29C3">
                              <w:pPr>
                                <w:jc w:val="center"/>
                                <w:rPr>
                                  <w:ins w:id="2091" w:author="Catherine Goodwin" w:date="2020-06-05T14:25:00Z"/>
                                  <w:rFonts w:ascii="Arial" w:hAnsi="Arial" w:cs="Arial"/>
                                </w:rPr>
                              </w:pPr>
                              <w:r>
                                <w:rPr>
                                  <w:rFonts w:ascii="Arial" w:hAnsi="Arial" w:cs="Arial"/>
                                </w:rPr>
                                <w:t>3</w:t>
                              </w:r>
                            </w:p>
                            <w:p w:rsidR="008F29C3" w:rsidRDefault="008F29C3" w:rsidP="007B5B55">
                              <w:pPr>
                                <w:jc w:val="center"/>
                                <w:rPr>
                                  <w:rFonts w:ascii="Arial" w:hAnsi="Arial" w:cs="Arial"/>
                                </w:rPr>
                              </w:pPr>
                              <w:r>
                                <w:rPr>
                                  <w:rFonts w:ascii="Arial" w:hAnsi="Arial" w:cs="Arial"/>
                                </w:rPr>
                                <w:t>Blyton</w:t>
                              </w:r>
                            </w:p>
                          </w:tc>
                          <w:tc>
                            <w:tcPr>
                              <w:tcW w:w="4259" w:type="dxa"/>
                              <w:tcPrChange w:id="2092" w:author="Catherine Goodwin" w:date="2020-05-25T12:26:00Z">
                                <w:tcPr>
                                  <w:tcW w:w="3840" w:type="dxa"/>
                                </w:tcPr>
                              </w:tcPrChange>
                            </w:tcPr>
                            <w:p w:rsidR="008F29C3" w:rsidRDefault="008F29C3">
                              <w:pPr>
                                <w:jc w:val="center"/>
                                <w:rPr>
                                  <w:rFonts w:ascii="Arial" w:hAnsi="Arial" w:cs="Arial"/>
                                </w:rPr>
                              </w:pPr>
                              <w:del w:id="2093" w:author="Catherine Goodwin" w:date="2020-05-03T19:15:00Z">
                                <w:r w:rsidDel="00F523CC">
                                  <w:rPr>
                                    <w:rFonts w:ascii="Arial" w:hAnsi="Arial" w:cs="Arial"/>
                                  </w:rPr>
                                  <w:delText>Sophie – daily contributions towards the thunk.</w:delText>
                                </w:r>
                              </w:del>
                            </w:p>
                          </w:tc>
                          <w:tc>
                            <w:tcPr>
                              <w:tcW w:w="4677" w:type="dxa"/>
                              <w:tcPrChange w:id="2094" w:author="Catherine Goodwin" w:date="2020-05-25T12:26:00Z">
                                <w:tcPr>
                                  <w:tcW w:w="4299" w:type="dxa"/>
                                </w:tcPr>
                              </w:tcPrChange>
                            </w:tcPr>
                            <w:p w:rsidR="008F29C3" w:rsidRDefault="008F29C3">
                              <w:pPr>
                                <w:jc w:val="center"/>
                                <w:rPr>
                                  <w:rFonts w:ascii="Arial" w:hAnsi="Arial" w:cs="Arial"/>
                                </w:rPr>
                              </w:pPr>
                              <w:del w:id="2095" w:author="Catherine Goodwin" w:date="2020-05-03T19:15:00Z">
                                <w:r w:rsidDel="00F523CC">
                                  <w:rPr>
                                    <w:rFonts w:ascii="Arial" w:hAnsi="Arial" w:cs="Arial"/>
                                  </w:rPr>
                                  <w:delText>Tiaan – his well substantiated responses to our daily thunk and for engaging eagerly every day.</w:delText>
                                </w:r>
                              </w:del>
                            </w:p>
                          </w:tc>
                        </w:tr>
                        <w:tr w:rsidR="008F29C3" w:rsidTr="000C5EB1">
                          <w:tc>
                            <w:tcPr>
                              <w:tcW w:w="1270" w:type="dxa"/>
                              <w:tcPrChange w:id="2096" w:author="Catherine Goodwin" w:date="2020-05-25T12:26:00Z">
                                <w:tcPr>
                                  <w:tcW w:w="1550" w:type="dxa"/>
                                </w:tcPr>
                              </w:tcPrChange>
                            </w:tcPr>
                            <w:p w:rsidR="008F29C3" w:rsidRDefault="008F29C3" w:rsidP="007B5B55">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4259" w:type="dxa"/>
                              <w:tcPrChange w:id="2097" w:author="Catherine Goodwin" w:date="2020-05-25T12:26:00Z">
                                <w:tcPr>
                                  <w:tcW w:w="3840" w:type="dxa"/>
                                </w:tcPr>
                              </w:tcPrChange>
                            </w:tcPr>
                            <w:p w:rsidR="008F29C3" w:rsidRDefault="008F29C3">
                              <w:pPr>
                                <w:jc w:val="center"/>
                                <w:rPr>
                                  <w:rFonts w:ascii="Arial" w:hAnsi="Arial" w:cs="Arial"/>
                                </w:rPr>
                              </w:pPr>
                              <w:del w:id="2098" w:author="Catherine Goodwin" w:date="2020-05-03T19:15:00Z">
                                <w:r w:rsidDel="00F523CC">
                                  <w:rPr>
                                    <w:rFonts w:ascii="Arial" w:hAnsi="Arial" w:cs="Arial"/>
                                  </w:rPr>
                                  <w:delText>Harry – amazing effort in making logical contributions to the daily thunks.</w:delText>
                                </w:r>
                              </w:del>
                            </w:p>
                          </w:tc>
                          <w:tc>
                            <w:tcPr>
                              <w:tcW w:w="4677" w:type="dxa"/>
                              <w:tcPrChange w:id="2099" w:author="Catherine Goodwin" w:date="2020-05-25T12:26:00Z">
                                <w:tcPr>
                                  <w:tcW w:w="4299" w:type="dxa"/>
                                </w:tcPr>
                              </w:tcPrChange>
                            </w:tcPr>
                            <w:p w:rsidR="008F29C3" w:rsidRDefault="008F29C3">
                              <w:pPr>
                                <w:jc w:val="center"/>
                                <w:rPr>
                                  <w:rFonts w:ascii="Arial" w:hAnsi="Arial" w:cs="Arial"/>
                                </w:rPr>
                              </w:pPr>
                              <w:del w:id="2100" w:author="Catherine Goodwin" w:date="2020-05-03T19:15:00Z">
                                <w:r w:rsidDel="00F523CC">
                                  <w:rPr>
                                    <w:rFonts w:ascii="Arial" w:hAnsi="Arial" w:cs="Arial"/>
                                  </w:rPr>
                                  <w:delText>Lyra – skilfully justifying her reasoning and making contributions to the daily thunks.</w:delText>
                                </w:r>
                              </w:del>
                            </w:p>
                          </w:tc>
                        </w:tr>
                        <w:tr w:rsidR="008F29C3" w:rsidTr="000C5EB1">
                          <w:tc>
                            <w:tcPr>
                              <w:tcW w:w="1270" w:type="dxa"/>
                              <w:tcPrChange w:id="2101" w:author="Catherine Goodwin" w:date="2020-05-25T12:26:00Z">
                                <w:tcPr>
                                  <w:tcW w:w="1550" w:type="dxa"/>
                                </w:tcPr>
                              </w:tcPrChange>
                            </w:tcPr>
                            <w:p w:rsidR="008F29C3" w:rsidRDefault="008F29C3">
                              <w:pPr>
                                <w:jc w:val="center"/>
                                <w:rPr>
                                  <w:ins w:id="2102" w:author="Catherine Goodwin" w:date="2020-06-05T14:26:00Z"/>
                                  <w:rFonts w:ascii="Arial" w:hAnsi="Arial" w:cs="Arial"/>
                                </w:rPr>
                              </w:pPr>
                              <w:r>
                                <w:rPr>
                                  <w:rFonts w:ascii="Arial" w:hAnsi="Arial" w:cs="Arial"/>
                                </w:rPr>
                                <w:t>4</w:t>
                              </w:r>
                            </w:p>
                            <w:p w:rsidR="008F29C3" w:rsidRDefault="008F29C3">
                              <w:pPr>
                                <w:rPr>
                                  <w:rFonts w:ascii="Arial" w:hAnsi="Arial" w:cs="Arial"/>
                                </w:rPr>
                                <w:pPrChange w:id="2103" w:author="Catherine Goodwin" w:date="2020-06-05T14:25:00Z">
                                  <w:pPr>
                                    <w:jc w:val="center"/>
                                  </w:pPr>
                                </w:pPrChange>
                              </w:pPr>
                              <w:r>
                                <w:rPr>
                                  <w:rFonts w:ascii="Arial" w:hAnsi="Arial" w:cs="Arial"/>
                                </w:rPr>
                                <w:t>Rowling</w:t>
                              </w:r>
                            </w:p>
                          </w:tc>
                          <w:tc>
                            <w:tcPr>
                              <w:tcW w:w="4259" w:type="dxa"/>
                              <w:tcPrChange w:id="2104" w:author="Catherine Goodwin" w:date="2020-05-25T12:26:00Z">
                                <w:tcPr>
                                  <w:tcW w:w="3840" w:type="dxa"/>
                                </w:tcPr>
                              </w:tcPrChange>
                            </w:tcPr>
                            <w:p w:rsidR="008F29C3" w:rsidRDefault="008F29C3">
                              <w:pPr>
                                <w:jc w:val="center"/>
                                <w:rPr>
                                  <w:rFonts w:ascii="Arial" w:hAnsi="Arial" w:cs="Arial"/>
                                </w:rPr>
                              </w:pPr>
                              <w:del w:id="2105"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2106" w:author="Catherine Goodwin" w:date="2020-05-25T12:26:00Z">
                                <w:tcPr>
                                  <w:tcW w:w="4299" w:type="dxa"/>
                                </w:tcPr>
                              </w:tcPrChange>
                            </w:tcPr>
                            <w:p w:rsidR="008F29C3" w:rsidRDefault="008F29C3">
                              <w:pPr>
                                <w:jc w:val="center"/>
                                <w:rPr>
                                  <w:rFonts w:ascii="Arial" w:hAnsi="Arial" w:cs="Arial"/>
                                </w:rPr>
                              </w:pPr>
                              <w:del w:id="2107"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8F29C3" w:rsidTr="000C5EB1">
                          <w:tc>
                            <w:tcPr>
                              <w:tcW w:w="1270" w:type="dxa"/>
                              <w:tcPrChange w:id="2108" w:author="Catherine Goodwin" w:date="2020-05-25T12:26:00Z">
                                <w:tcPr>
                                  <w:tcW w:w="1550" w:type="dxa"/>
                                </w:tcPr>
                              </w:tcPrChange>
                            </w:tcPr>
                            <w:p w:rsidR="008F29C3" w:rsidRDefault="008F29C3" w:rsidP="007B5B55">
                              <w:pPr>
                                <w:jc w:val="center"/>
                                <w:rPr>
                                  <w:ins w:id="2109" w:author="Catherine Goodwin" w:date="2020-05-06T11:51:00Z"/>
                                  <w:rFonts w:ascii="Arial" w:hAnsi="Arial" w:cs="Arial"/>
                                </w:rPr>
                              </w:pPr>
                            </w:p>
                            <w:p w:rsidR="008F29C3" w:rsidRDefault="008F29C3" w:rsidP="007B5B55">
                              <w:pPr>
                                <w:jc w:val="center"/>
                                <w:rPr>
                                  <w:rFonts w:ascii="Arial" w:hAnsi="Arial" w:cs="Arial"/>
                                </w:rPr>
                              </w:pPr>
                              <w:r>
                                <w:rPr>
                                  <w:rFonts w:ascii="Arial" w:hAnsi="Arial" w:cs="Arial"/>
                                </w:rPr>
                                <w:t>5 Ridley</w:t>
                              </w:r>
                            </w:p>
                          </w:tc>
                          <w:tc>
                            <w:tcPr>
                              <w:tcW w:w="4259" w:type="dxa"/>
                              <w:tcPrChange w:id="2110" w:author="Catherine Goodwin" w:date="2020-05-25T12:26:00Z">
                                <w:tcPr>
                                  <w:tcW w:w="3840" w:type="dxa"/>
                                </w:tcPr>
                              </w:tcPrChange>
                            </w:tcPr>
                            <w:p w:rsidR="008F29C3" w:rsidRDefault="008F29C3">
                              <w:pPr>
                                <w:jc w:val="center"/>
                                <w:rPr>
                                  <w:rFonts w:ascii="Arial" w:hAnsi="Arial" w:cs="Arial"/>
                                </w:rPr>
                              </w:pPr>
                              <w:del w:id="2111" w:author="Catherine Goodwin" w:date="2020-05-03T19:15:00Z">
                                <w:r w:rsidDel="00F523CC">
                                  <w:rPr>
                                    <w:rFonts w:ascii="Arial" w:hAnsi="Arial" w:cs="Arial"/>
                                  </w:rPr>
                                  <w:delText>Finn – making thoughtful contributions to our daily thunk.</w:delText>
                                </w:r>
                              </w:del>
                            </w:p>
                          </w:tc>
                          <w:tc>
                            <w:tcPr>
                              <w:tcW w:w="4677" w:type="dxa"/>
                              <w:tcPrChange w:id="2112" w:author="Catherine Goodwin" w:date="2020-05-25T12:26:00Z">
                                <w:tcPr>
                                  <w:tcW w:w="4299" w:type="dxa"/>
                                </w:tcPr>
                              </w:tcPrChange>
                            </w:tcPr>
                            <w:p w:rsidR="008F29C3" w:rsidRDefault="008F29C3">
                              <w:pPr>
                                <w:jc w:val="center"/>
                                <w:rPr>
                                  <w:rFonts w:ascii="Arial" w:hAnsi="Arial" w:cs="Arial"/>
                                </w:rPr>
                              </w:pPr>
                              <w:del w:id="2113" w:author="Catherine Goodwin" w:date="2020-05-03T19:15:00Z">
                                <w:r w:rsidDel="00F523CC">
                                  <w:rPr>
                                    <w:rFonts w:ascii="Arial" w:hAnsi="Arial" w:cs="Arial"/>
                                  </w:rPr>
                                  <w:delText>Asher – enthusiasm and resilience in her learning.</w:delText>
                                </w:r>
                              </w:del>
                            </w:p>
                          </w:tc>
                        </w:tr>
                        <w:tr w:rsidR="008F29C3" w:rsidTr="000C5EB1">
                          <w:tc>
                            <w:tcPr>
                              <w:tcW w:w="1270" w:type="dxa"/>
                              <w:tcPrChange w:id="2114" w:author="Catherine Goodwin" w:date="2020-05-25T12:26:00Z">
                                <w:tcPr>
                                  <w:tcW w:w="1550" w:type="dxa"/>
                                </w:tcPr>
                              </w:tcPrChange>
                            </w:tcPr>
                            <w:p w:rsidR="008F29C3" w:rsidRDefault="008F29C3" w:rsidP="007B5B55">
                              <w:pPr>
                                <w:jc w:val="center"/>
                                <w:rPr>
                                  <w:rFonts w:ascii="Arial" w:hAnsi="Arial" w:cs="Arial"/>
                                </w:rPr>
                              </w:pPr>
                              <w:r>
                                <w:rPr>
                                  <w:rFonts w:ascii="Arial" w:hAnsi="Arial" w:cs="Arial"/>
                                </w:rPr>
                                <w:t>5 Pullman</w:t>
                              </w:r>
                            </w:p>
                          </w:tc>
                          <w:tc>
                            <w:tcPr>
                              <w:tcW w:w="4259" w:type="dxa"/>
                              <w:tcPrChange w:id="2115" w:author="Catherine Goodwin" w:date="2020-05-25T12:26:00Z">
                                <w:tcPr>
                                  <w:tcW w:w="3840" w:type="dxa"/>
                                </w:tcPr>
                              </w:tcPrChange>
                            </w:tcPr>
                            <w:p w:rsidR="008F29C3" w:rsidRPr="005B297F" w:rsidRDefault="008F29C3">
                              <w:pPr>
                                <w:jc w:val="center"/>
                                <w:rPr>
                                  <w:rFonts w:ascii="Arial" w:hAnsi="Arial" w:cs="Arial"/>
                                  <w:szCs w:val="24"/>
                                </w:rPr>
                              </w:pPr>
                              <w:del w:id="2116"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2117" w:author="Catherine Goodwin" w:date="2020-05-25T12:26:00Z">
                                <w:tcPr>
                                  <w:tcW w:w="4299" w:type="dxa"/>
                                </w:tcPr>
                              </w:tcPrChange>
                            </w:tcPr>
                            <w:p w:rsidR="008F29C3" w:rsidRDefault="008F29C3">
                              <w:pPr>
                                <w:jc w:val="center"/>
                                <w:rPr>
                                  <w:rFonts w:ascii="Arial" w:hAnsi="Arial" w:cs="Arial"/>
                                </w:rPr>
                              </w:pPr>
                              <w:del w:id="2118" w:author="Catherine Goodwin" w:date="2020-05-03T19:15:00Z">
                                <w:r w:rsidDel="00F523CC">
                                  <w:rPr>
                                    <w:rFonts w:ascii="Arial" w:hAnsi="Arial" w:cs="Arial"/>
                                  </w:rPr>
                                  <w:delText>Mimi – taking pride in her learning and uploading pictures to show her beautifully presented learning.</w:delText>
                                </w:r>
                              </w:del>
                            </w:p>
                          </w:tc>
                        </w:tr>
                        <w:tr w:rsidR="008F29C3" w:rsidTr="000C5EB1">
                          <w:tc>
                            <w:tcPr>
                              <w:tcW w:w="1270" w:type="dxa"/>
                              <w:tcPrChange w:id="2119" w:author="Catherine Goodwin" w:date="2020-05-25T12:26:00Z">
                                <w:tcPr>
                                  <w:tcW w:w="1550" w:type="dxa"/>
                                </w:tcPr>
                              </w:tcPrChange>
                            </w:tcPr>
                            <w:p w:rsidR="008F29C3" w:rsidRDefault="008F29C3" w:rsidP="007B5B55">
                              <w:pPr>
                                <w:jc w:val="center"/>
                                <w:rPr>
                                  <w:ins w:id="2120" w:author="Catherine Goodwin" w:date="2020-05-06T11:51:00Z"/>
                                  <w:rFonts w:ascii="Arial" w:hAnsi="Arial" w:cs="Arial"/>
                                </w:rPr>
                              </w:pPr>
                            </w:p>
                            <w:p w:rsidR="008F29C3" w:rsidRDefault="008F29C3" w:rsidP="007B5B55">
                              <w:pPr>
                                <w:jc w:val="center"/>
                                <w:rPr>
                                  <w:rFonts w:ascii="Arial" w:hAnsi="Arial" w:cs="Arial"/>
                                </w:rPr>
                              </w:pPr>
                              <w:r>
                                <w:rPr>
                                  <w:rFonts w:ascii="Arial" w:hAnsi="Arial" w:cs="Arial"/>
                                </w:rPr>
                                <w:t>6 Rosen</w:t>
                              </w:r>
                            </w:p>
                          </w:tc>
                          <w:tc>
                            <w:tcPr>
                              <w:tcW w:w="4259" w:type="dxa"/>
                              <w:tcPrChange w:id="2121" w:author="Catherine Goodwin" w:date="2020-05-25T12:26:00Z">
                                <w:tcPr>
                                  <w:tcW w:w="3840" w:type="dxa"/>
                                </w:tcPr>
                              </w:tcPrChange>
                            </w:tcPr>
                            <w:p w:rsidR="008F29C3" w:rsidRDefault="008F29C3">
                              <w:pPr>
                                <w:jc w:val="center"/>
                                <w:rPr>
                                  <w:rFonts w:ascii="Arial" w:hAnsi="Arial" w:cs="Arial"/>
                                </w:rPr>
                              </w:pPr>
                            </w:p>
                          </w:tc>
                          <w:tc>
                            <w:tcPr>
                              <w:tcW w:w="4677" w:type="dxa"/>
                              <w:tcPrChange w:id="2122" w:author="Catherine Goodwin" w:date="2020-05-25T12:26:00Z">
                                <w:tcPr>
                                  <w:tcW w:w="4299" w:type="dxa"/>
                                </w:tcPr>
                              </w:tcPrChange>
                            </w:tcPr>
                            <w:p w:rsidR="008F29C3" w:rsidRDefault="008F29C3" w:rsidP="007B5B55">
                              <w:pPr>
                                <w:jc w:val="center"/>
                                <w:rPr>
                                  <w:rFonts w:ascii="Arial" w:hAnsi="Arial" w:cs="Arial"/>
                                </w:rPr>
                              </w:pPr>
                            </w:p>
                          </w:tc>
                        </w:tr>
                        <w:tr w:rsidR="008F29C3" w:rsidTr="000C5EB1">
                          <w:trPr>
                            <w:trHeight w:val="58"/>
                          </w:trPr>
                          <w:tc>
                            <w:tcPr>
                              <w:tcW w:w="1270" w:type="dxa"/>
                              <w:tcPrChange w:id="2123" w:author="Catherine Goodwin" w:date="2020-05-25T12:26:00Z">
                                <w:tcPr>
                                  <w:tcW w:w="1550" w:type="dxa"/>
                                </w:tcPr>
                              </w:tcPrChange>
                            </w:tcPr>
                            <w:p w:rsidR="008F29C3" w:rsidRDefault="008F29C3" w:rsidP="007B5B55">
                              <w:pPr>
                                <w:jc w:val="center"/>
                                <w:rPr>
                                  <w:rFonts w:ascii="Arial" w:hAnsi="Arial" w:cs="Arial"/>
                                </w:rPr>
                              </w:pPr>
                              <w:r>
                                <w:rPr>
                                  <w:rFonts w:ascii="Arial" w:hAnsi="Arial" w:cs="Arial"/>
                                </w:rPr>
                                <w:t>6 Blackman</w:t>
                              </w:r>
                            </w:p>
                          </w:tc>
                          <w:tc>
                            <w:tcPr>
                              <w:tcW w:w="4259" w:type="dxa"/>
                              <w:tcPrChange w:id="2124" w:author="Catherine Goodwin" w:date="2020-05-25T12:26:00Z">
                                <w:tcPr>
                                  <w:tcW w:w="3840" w:type="dxa"/>
                                </w:tcPr>
                              </w:tcPrChange>
                            </w:tcPr>
                            <w:p w:rsidR="008F29C3" w:rsidRDefault="008F29C3" w:rsidP="007B5B55">
                              <w:pPr>
                                <w:jc w:val="center"/>
                                <w:rPr>
                                  <w:rFonts w:ascii="Arial" w:hAnsi="Arial" w:cs="Arial"/>
                                </w:rPr>
                              </w:pPr>
                              <w:del w:id="2125" w:author="Catherine Goodwin" w:date="2020-05-03T19:15:00Z">
                                <w:r w:rsidDel="00F523CC">
                                  <w:rPr>
                                    <w:rFonts w:ascii="Arial" w:hAnsi="Arial" w:cs="Arial"/>
                                  </w:rPr>
                                  <w:delText>Jacob – excellent work produced this week.</w:delText>
                                </w:r>
                              </w:del>
                            </w:p>
                          </w:tc>
                          <w:tc>
                            <w:tcPr>
                              <w:tcW w:w="4677" w:type="dxa"/>
                              <w:tcPrChange w:id="2126" w:author="Catherine Goodwin" w:date="2020-05-25T12:26:00Z">
                                <w:tcPr>
                                  <w:tcW w:w="4299" w:type="dxa"/>
                                </w:tcPr>
                              </w:tcPrChange>
                            </w:tcPr>
                            <w:p w:rsidR="008F29C3" w:rsidRDefault="008F29C3">
                              <w:pPr>
                                <w:jc w:val="center"/>
                                <w:rPr>
                                  <w:rFonts w:ascii="Arial" w:hAnsi="Arial" w:cs="Arial"/>
                                </w:rPr>
                                <w:pPrChange w:id="2127" w:author="Catherine Goodwin" w:date="2020-05-03T19:27:00Z">
                                  <w:pPr/>
                                </w:pPrChange>
                              </w:pPr>
                              <w:del w:id="2128" w:author="Catherine Goodwin" w:date="2020-05-03T19:15:00Z">
                                <w:r w:rsidDel="00F523CC">
                                  <w:rPr>
                                    <w:rFonts w:ascii="Arial" w:hAnsi="Arial" w:cs="Arial"/>
                                  </w:rPr>
                                  <w:delText>Dawid – thoughtful contributions to the daily thunk and the quality of his work.</w:delText>
                                </w:r>
                              </w:del>
                            </w:p>
                          </w:tc>
                        </w:tr>
                      </w:tbl>
                      <w:p w:rsidR="008F29C3" w:rsidRDefault="008F29C3" w:rsidP="00201EEC">
                        <w:pPr>
                          <w:rPr>
                            <w:rFonts w:ascii="Arial" w:hAnsi="Arial" w:cs="Arial"/>
                            <w:szCs w:val="24"/>
                          </w:rPr>
                        </w:pPr>
                      </w:p>
                      <w:p w:rsidR="008F29C3" w:rsidRPr="00D846A6" w:rsidDel="002C1696" w:rsidRDefault="008F29C3">
                        <w:pPr>
                          <w:jc w:val="center"/>
                          <w:rPr>
                            <w:del w:id="2129" w:author="Catherine Goodwin" w:date="2020-06-19T14:01:00Z"/>
                            <w:rFonts w:ascii="Arial" w:hAnsi="Arial" w:cs="Arial"/>
                            <w:b/>
                            <w:szCs w:val="24"/>
                          </w:rPr>
                          <w:pPrChange w:id="2130" w:author="Catherine Goodwin" w:date="2020-06-12T11:01:00Z">
                            <w:pPr>
                              <w:ind w:left="720" w:firstLine="720"/>
                            </w:pPr>
                          </w:pPrChange>
                        </w:pPr>
                        <w:del w:id="2131" w:author="Catherine Goodwin" w:date="2020-06-19T14:01:00Z">
                          <w:r w:rsidDel="002C1696">
                            <w:rPr>
                              <w:rFonts w:ascii="Arial" w:hAnsi="Arial" w:cs="Arial"/>
                              <w:b/>
                              <w:szCs w:val="24"/>
                            </w:rPr>
                            <w:delText>Times Tables Awards</w:delText>
                          </w:r>
                        </w:del>
                        <w:del w:id="2132" w:author="Catherine Goodwin" w:date="2020-06-12T11:01:00Z">
                          <w:r w:rsidDel="0054651C">
                            <w:rPr>
                              <w:rFonts w:ascii="Arial" w:hAnsi="Arial" w:cs="Arial"/>
                              <w:b/>
                              <w:szCs w:val="24"/>
                            </w:rPr>
                            <w:tab/>
                          </w:r>
                          <w:r w:rsidDel="0054651C">
                            <w:rPr>
                              <w:rFonts w:ascii="Arial" w:hAnsi="Arial" w:cs="Arial"/>
                              <w:b/>
                              <w:szCs w:val="24"/>
                            </w:rPr>
                            <w:tab/>
                          </w:r>
                        </w:del>
                        <w:del w:id="2133" w:author="Catherine Goodwin" w:date="2020-05-06T11:54:00Z">
                          <w:r w:rsidDel="003A5327">
                            <w:rPr>
                              <w:rFonts w:ascii="Arial" w:hAnsi="Arial" w:cs="Arial"/>
                              <w:b/>
                              <w:szCs w:val="24"/>
                            </w:rPr>
                            <w:tab/>
                          </w:r>
                        </w:del>
                        <w:del w:id="2134" w:author="Catherine Goodwin" w:date="2020-06-12T11:01:00Z">
                          <w:r w:rsidDel="0054651C">
                            <w:rPr>
                              <w:rFonts w:ascii="Arial" w:hAnsi="Arial" w:cs="Arial"/>
                              <w:b/>
                              <w:szCs w:val="24"/>
                            </w:rPr>
                            <w:tab/>
                          </w:r>
                        </w:del>
                        <w:del w:id="2135" w:author="Catherine Goodwin" w:date="2020-04-24T12:27:00Z">
                          <w:r w:rsidDel="00C9477A">
                            <w:rPr>
                              <w:rFonts w:ascii="Arial" w:hAnsi="Arial" w:cs="Arial"/>
                              <w:b/>
                              <w:szCs w:val="24"/>
                            </w:rPr>
                            <w:tab/>
                          </w:r>
                        </w:del>
                        <w:del w:id="2136"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2137">
                            <w:tblGrid>
                              <w:gridCol w:w="20"/>
                              <w:gridCol w:w="1784"/>
                              <w:gridCol w:w="1935"/>
                              <w:gridCol w:w="1175"/>
                              <w:gridCol w:w="5344"/>
                            </w:tblGrid>
                          </w:tblGridChange>
                        </w:tblGrid>
                        <w:tr w:rsidR="008F29C3" w:rsidDel="002C1696" w:rsidTr="002C1696">
                          <w:trPr>
                            <w:trHeight w:val="200"/>
                            <w:del w:id="2138" w:author="Catherine Goodwin" w:date="2020-06-19T14:01:00Z"/>
                          </w:trPr>
                          <w:tc>
                            <w:tcPr>
                              <w:tcW w:w="1784" w:type="dxa"/>
                            </w:tcPr>
                            <w:p w:rsidR="008F29C3" w:rsidDel="002C1696" w:rsidRDefault="008F29C3" w:rsidP="00017178">
                              <w:pPr>
                                <w:jc w:val="center"/>
                                <w:rPr>
                                  <w:del w:id="2139" w:author="Catherine Goodwin" w:date="2020-06-19T14:01:00Z"/>
                                  <w:rFonts w:ascii="Arial" w:hAnsi="Arial" w:cs="Arial"/>
                                </w:rPr>
                              </w:pPr>
                              <w:del w:id="2140" w:author="Catherine Goodwin" w:date="2020-06-19T14:01:00Z">
                                <w:r w:rsidDel="002C1696">
                                  <w:rPr>
                                    <w:rFonts w:ascii="Arial" w:hAnsi="Arial" w:cs="Arial"/>
                                  </w:rPr>
                                  <w:delText>3 Walliams</w:delText>
                                </w:r>
                              </w:del>
                            </w:p>
                          </w:tc>
                          <w:tc>
                            <w:tcPr>
                              <w:tcW w:w="3110" w:type="dxa"/>
                            </w:tcPr>
                            <w:p w:rsidR="008F29C3" w:rsidDel="002C1696" w:rsidRDefault="008F29C3" w:rsidP="00017178">
                              <w:pPr>
                                <w:jc w:val="center"/>
                                <w:rPr>
                                  <w:del w:id="2141" w:author="Catherine Goodwin" w:date="2020-06-19T14:01:00Z"/>
                                  <w:rFonts w:ascii="Arial" w:hAnsi="Arial" w:cs="Arial"/>
                                </w:rPr>
                              </w:pPr>
                              <w:del w:id="2142" w:author="Catherine Goodwin" w:date="2020-05-03T19:15:00Z">
                                <w:r w:rsidDel="00F523CC">
                                  <w:rPr>
                                    <w:rFonts w:ascii="Arial" w:hAnsi="Arial" w:cs="Arial"/>
                                  </w:rPr>
                                  <w:delText>Ioannis</w:delText>
                                </w:r>
                              </w:del>
                            </w:p>
                          </w:tc>
                        </w:tr>
                        <w:tr w:rsidR="008F29C3" w:rsidDel="002C1696" w:rsidTr="002C1696">
                          <w:trPr>
                            <w:trHeight w:val="305"/>
                            <w:del w:id="2143" w:author="Catherine Goodwin" w:date="2020-06-19T14:01:00Z"/>
                          </w:trPr>
                          <w:tc>
                            <w:tcPr>
                              <w:tcW w:w="1784" w:type="dxa"/>
                            </w:tcPr>
                            <w:p w:rsidR="008F29C3" w:rsidDel="002C1696" w:rsidRDefault="008F29C3" w:rsidP="00017178">
                              <w:pPr>
                                <w:jc w:val="center"/>
                                <w:rPr>
                                  <w:del w:id="2144" w:author="Catherine Goodwin" w:date="2020-06-19T14:01:00Z"/>
                                  <w:rFonts w:ascii="Arial" w:hAnsi="Arial" w:cs="Arial"/>
                                </w:rPr>
                              </w:pPr>
                              <w:del w:id="2145" w:author="Catherine Goodwin" w:date="2020-06-19T14:01:00Z">
                                <w:r w:rsidDel="002C1696">
                                  <w:rPr>
                                    <w:rFonts w:ascii="Arial" w:hAnsi="Arial" w:cs="Arial"/>
                                  </w:rPr>
                                  <w:delText>3 Blyton</w:delText>
                                </w:r>
                              </w:del>
                            </w:p>
                          </w:tc>
                          <w:tc>
                            <w:tcPr>
                              <w:tcW w:w="3110" w:type="dxa"/>
                            </w:tcPr>
                            <w:p w:rsidR="008F29C3" w:rsidDel="002C1696" w:rsidRDefault="008F29C3" w:rsidP="00017178">
                              <w:pPr>
                                <w:jc w:val="center"/>
                                <w:rPr>
                                  <w:del w:id="2146" w:author="Catherine Goodwin" w:date="2020-06-19T14:01:00Z"/>
                                  <w:rFonts w:ascii="Arial" w:hAnsi="Arial" w:cs="Arial"/>
                                </w:rPr>
                              </w:pPr>
                              <w:del w:id="2147" w:author="Catherine Goodwin" w:date="2020-05-03T19:15:00Z">
                                <w:r w:rsidDel="00F523CC">
                                  <w:rPr>
                                    <w:rFonts w:ascii="Arial" w:hAnsi="Arial" w:cs="Arial"/>
                                  </w:rPr>
                                  <w:delText>Ronnie</w:delText>
                                </w:r>
                              </w:del>
                            </w:p>
                          </w:tc>
                        </w:tr>
                        <w:tr w:rsidR="008F29C3" w:rsidDel="002C1696" w:rsidTr="002C1696">
                          <w:trPr>
                            <w:trHeight w:val="281"/>
                            <w:del w:id="2148" w:author="Catherine Goodwin" w:date="2020-06-19T14:01:00Z"/>
                          </w:trPr>
                          <w:tc>
                            <w:tcPr>
                              <w:tcW w:w="1784" w:type="dxa"/>
                            </w:tcPr>
                            <w:p w:rsidR="008F29C3" w:rsidDel="002C1696" w:rsidRDefault="008F29C3" w:rsidP="00017178">
                              <w:pPr>
                                <w:jc w:val="center"/>
                                <w:rPr>
                                  <w:del w:id="2149" w:author="Catherine Goodwin" w:date="2020-06-19T14:01:00Z"/>
                                  <w:rFonts w:ascii="Arial" w:hAnsi="Arial" w:cs="Arial"/>
                                </w:rPr>
                              </w:pPr>
                              <w:del w:id="2150" w:author="Catherine Goodwin" w:date="2020-06-19T14:01:00Z">
                                <w:r w:rsidDel="002C1696">
                                  <w:rPr>
                                    <w:rFonts w:ascii="Arial" w:hAnsi="Arial" w:cs="Arial"/>
                                  </w:rPr>
                                  <w:delText>4 Morpurgo</w:delText>
                                </w:r>
                              </w:del>
                            </w:p>
                          </w:tc>
                          <w:tc>
                            <w:tcPr>
                              <w:tcW w:w="3110" w:type="dxa"/>
                            </w:tcPr>
                            <w:p w:rsidR="008F29C3" w:rsidDel="002C1696" w:rsidRDefault="008F29C3" w:rsidP="00017178">
                              <w:pPr>
                                <w:jc w:val="center"/>
                                <w:rPr>
                                  <w:del w:id="2151" w:author="Catherine Goodwin" w:date="2020-06-19T14:01:00Z"/>
                                  <w:rFonts w:ascii="Arial" w:hAnsi="Arial" w:cs="Arial"/>
                                </w:rPr>
                              </w:pPr>
                              <w:del w:id="2152" w:author="Catherine Goodwin" w:date="2020-05-03T19:15:00Z">
                                <w:r w:rsidDel="00F523CC">
                                  <w:rPr>
                                    <w:rFonts w:ascii="Arial" w:hAnsi="Arial" w:cs="Arial"/>
                                  </w:rPr>
                                  <w:delText>Magdalena</w:delText>
                                </w:r>
                              </w:del>
                            </w:p>
                          </w:tc>
                        </w:tr>
                        <w:tr w:rsidR="008F29C3" w:rsidDel="002C1696" w:rsidTr="002C1696">
                          <w:trPr>
                            <w:trHeight w:val="155"/>
                            <w:del w:id="2153" w:author="Catherine Goodwin" w:date="2020-06-19T14:01:00Z"/>
                          </w:trPr>
                          <w:tc>
                            <w:tcPr>
                              <w:tcW w:w="1784" w:type="dxa"/>
                            </w:tcPr>
                            <w:p w:rsidR="008F29C3" w:rsidDel="002C1696" w:rsidRDefault="008F29C3" w:rsidP="00017178">
                              <w:pPr>
                                <w:jc w:val="center"/>
                                <w:rPr>
                                  <w:del w:id="2154" w:author="Catherine Goodwin" w:date="2020-06-19T14:01:00Z"/>
                                  <w:rFonts w:ascii="Arial" w:hAnsi="Arial" w:cs="Arial"/>
                                </w:rPr>
                              </w:pPr>
                              <w:del w:id="2155" w:author="Catherine Goodwin" w:date="2020-06-19T14:01:00Z">
                                <w:r w:rsidDel="002C1696">
                                  <w:rPr>
                                    <w:rFonts w:ascii="Arial" w:hAnsi="Arial" w:cs="Arial"/>
                                  </w:rPr>
                                  <w:delText>4 Rowling</w:delText>
                                </w:r>
                              </w:del>
                            </w:p>
                          </w:tc>
                          <w:tc>
                            <w:tcPr>
                              <w:tcW w:w="3110" w:type="dxa"/>
                            </w:tcPr>
                            <w:p w:rsidR="008F29C3" w:rsidDel="002C1696" w:rsidRDefault="008F29C3" w:rsidP="00017178">
                              <w:pPr>
                                <w:jc w:val="center"/>
                                <w:rPr>
                                  <w:del w:id="2156" w:author="Catherine Goodwin" w:date="2020-06-19T14:01:00Z"/>
                                  <w:rFonts w:ascii="Arial" w:hAnsi="Arial" w:cs="Arial"/>
                                </w:rPr>
                              </w:pPr>
                              <w:del w:id="2157" w:author="Catherine Goodwin" w:date="2020-05-03T19:15:00Z">
                                <w:r w:rsidDel="00F523CC">
                                  <w:rPr>
                                    <w:rFonts w:ascii="Arial" w:hAnsi="Arial" w:cs="Arial"/>
                                  </w:rPr>
                                  <w:delText>Larissa</w:delText>
                                </w:r>
                              </w:del>
                            </w:p>
                          </w:tc>
                        </w:tr>
                        <w:tr w:rsidR="008F29C3" w:rsidDel="003A5327" w:rsidTr="002C1696">
                          <w:tblPrEx>
                            <w:tblW w:w="10258" w:type="dxa"/>
                            <w:tblInd w:w="-5" w:type="dxa"/>
                            <w:tblPrExChange w:id="2158" w:author="Catherine Goodwin" w:date="2020-06-19T14:01:00Z">
                              <w:tblPrEx>
                                <w:tblW w:w="10258" w:type="dxa"/>
                                <w:tblInd w:w="-5" w:type="dxa"/>
                              </w:tblPrEx>
                            </w:tblPrExChange>
                          </w:tblPrEx>
                          <w:trPr>
                            <w:trHeight w:val="235"/>
                            <w:del w:id="2159" w:author="Catherine Goodwin" w:date="2020-05-06T11:52:00Z"/>
                            <w:trPrChange w:id="2160" w:author="Catherine Goodwin" w:date="2020-06-19T14:01:00Z">
                              <w:trPr>
                                <w:gridBefore w:val="1"/>
                                <w:gridAfter w:val="0"/>
                                <w:trHeight w:val="235"/>
                              </w:trPr>
                            </w:trPrChange>
                          </w:trPr>
                          <w:tc>
                            <w:tcPr>
                              <w:tcW w:w="1784" w:type="dxa"/>
                              <w:tcPrChange w:id="2161" w:author="Catherine Goodwin" w:date="2020-06-19T14:01:00Z">
                                <w:tcPr>
                                  <w:tcW w:w="1784" w:type="dxa"/>
                                </w:tcPr>
                              </w:tcPrChange>
                            </w:tcPr>
                            <w:p w:rsidR="008F29C3" w:rsidDel="003A5327" w:rsidRDefault="008F29C3" w:rsidP="00017178">
                              <w:pPr>
                                <w:jc w:val="center"/>
                                <w:rPr>
                                  <w:del w:id="2162" w:author="Catherine Goodwin" w:date="2020-05-06T11:52:00Z"/>
                                  <w:rFonts w:ascii="Arial" w:hAnsi="Arial" w:cs="Arial"/>
                                </w:rPr>
                              </w:pPr>
                              <w:del w:id="2163" w:author="Catherine Goodwin" w:date="2020-05-06T11:52:00Z">
                                <w:r w:rsidDel="003A5327">
                                  <w:rPr>
                                    <w:rFonts w:ascii="Arial" w:hAnsi="Arial" w:cs="Arial"/>
                                  </w:rPr>
                                  <w:delText>5 Ridley</w:delText>
                                </w:r>
                              </w:del>
                            </w:p>
                          </w:tc>
                          <w:tc>
                            <w:tcPr>
                              <w:tcW w:w="3110" w:type="dxa"/>
                              <w:tcPrChange w:id="2164" w:author="Catherine Goodwin" w:date="2020-06-19T14:01:00Z">
                                <w:tcPr>
                                  <w:tcW w:w="3110" w:type="dxa"/>
                                  <w:gridSpan w:val="2"/>
                                </w:tcPr>
                              </w:tcPrChange>
                            </w:tcPr>
                            <w:p w:rsidR="008F29C3" w:rsidDel="003A5327" w:rsidRDefault="008F29C3" w:rsidP="00017178">
                              <w:pPr>
                                <w:jc w:val="center"/>
                                <w:rPr>
                                  <w:del w:id="2165" w:author="Catherine Goodwin" w:date="2020-05-06T11:52:00Z"/>
                                  <w:rFonts w:ascii="Arial" w:hAnsi="Arial" w:cs="Arial"/>
                                </w:rPr>
                              </w:pPr>
                              <w:del w:id="2166" w:author="Catherine Goodwin" w:date="2020-05-03T19:15:00Z">
                                <w:r w:rsidDel="00F523CC">
                                  <w:rPr>
                                    <w:rFonts w:ascii="Arial" w:hAnsi="Arial" w:cs="Arial"/>
                                  </w:rPr>
                                  <w:delText>Luke</w:delText>
                                </w:r>
                              </w:del>
                            </w:p>
                          </w:tc>
                        </w:tr>
                        <w:tr w:rsidR="008F29C3" w:rsidDel="003A5327" w:rsidTr="002C1696">
                          <w:tblPrEx>
                            <w:tblW w:w="10258" w:type="dxa"/>
                            <w:tblInd w:w="-5" w:type="dxa"/>
                            <w:tblPrExChange w:id="2167" w:author="Catherine Goodwin" w:date="2020-06-19T14:01:00Z">
                              <w:tblPrEx>
                                <w:tblW w:w="10258" w:type="dxa"/>
                                <w:tblInd w:w="-5" w:type="dxa"/>
                              </w:tblPrEx>
                            </w:tblPrExChange>
                          </w:tblPrEx>
                          <w:trPr>
                            <w:trHeight w:val="83"/>
                            <w:del w:id="2168" w:author="Catherine Goodwin" w:date="2020-05-06T11:52:00Z"/>
                            <w:trPrChange w:id="2169" w:author="Catherine Goodwin" w:date="2020-06-19T14:01:00Z">
                              <w:trPr>
                                <w:gridBefore w:val="1"/>
                                <w:gridAfter w:val="0"/>
                                <w:trHeight w:val="83"/>
                              </w:trPr>
                            </w:trPrChange>
                          </w:trPr>
                          <w:tc>
                            <w:tcPr>
                              <w:tcW w:w="1784" w:type="dxa"/>
                              <w:tcPrChange w:id="2170" w:author="Catherine Goodwin" w:date="2020-06-19T14:01:00Z">
                                <w:tcPr>
                                  <w:tcW w:w="1784" w:type="dxa"/>
                                </w:tcPr>
                              </w:tcPrChange>
                            </w:tcPr>
                            <w:p w:rsidR="008F29C3" w:rsidDel="003A5327" w:rsidRDefault="008F29C3" w:rsidP="00017178">
                              <w:pPr>
                                <w:jc w:val="center"/>
                                <w:rPr>
                                  <w:del w:id="2171" w:author="Catherine Goodwin" w:date="2020-05-06T11:52:00Z"/>
                                  <w:rFonts w:ascii="Arial" w:hAnsi="Arial" w:cs="Arial"/>
                                </w:rPr>
                              </w:pPr>
                              <w:del w:id="2172" w:author="Catherine Goodwin" w:date="2020-05-06T11:52:00Z">
                                <w:r w:rsidDel="003A5327">
                                  <w:rPr>
                                    <w:rFonts w:ascii="Arial" w:hAnsi="Arial" w:cs="Arial"/>
                                  </w:rPr>
                                  <w:delText>5 Pullman</w:delText>
                                </w:r>
                              </w:del>
                            </w:p>
                          </w:tc>
                          <w:tc>
                            <w:tcPr>
                              <w:tcW w:w="3110" w:type="dxa"/>
                              <w:tcPrChange w:id="2173" w:author="Catherine Goodwin" w:date="2020-06-19T14:01:00Z">
                                <w:tcPr>
                                  <w:tcW w:w="3110" w:type="dxa"/>
                                  <w:gridSpan w:val="2"/>
                                </w:tcPr>
                              </w:tcPrChange>
                            </w:tcPr>
                            <w:p w:rsidR="008F29C3" w:rsidDel="003A5327" w:rsidRDefault="008F29C3" w:rsidP="00017178">
                              <w:pPr>
                                <w:jc w:val="center"/>
                                <w:rPr>
                                  <w:del w:id="2174" w:author="Catherine Goodwin" w:date="2020-05-06T11:52:00Z"/>
                                  <w:rFonts w:ascii="Arial" w:hAnsi="Arial" w:cs="Arial"/>
                                </w:rPr>
                              </w:pPr>
                              <w:del w:id="2175" w:author="Catherine Goodwin" w:date="2020-05-03T19:15:00Z">
                                <w:r w:rsidDel="00F523CC">
                                  <w:rPr>
                                    <w:rFonts w:ascii="Arial" w:hAnsi="Arial" w:cs="Arial"/>
                                  </w:rPr>
                                  <w:delText>Harrison</w:delText>
                                </w:r>
                              </w:del>
                            </w:p>
                          </w:tc>
                        </w:tr>
                        <w:tr w:rsidR="008F29C3" w:rsidDel="003A5327" w:rsidTr="002C1696">
                          <w:tblPrEx>
                            <w:tblW w:w="10258" w:type="dxa"/>
                            <w:tblInd w:w="-5" w:type="dxa"/>
                            <w:tblPrExChange w:id="2176" w:author="Catherine Goodwin" w:date="2020-06-19T14:01:00Z">
                              <w:tblPrEx>
                                <w:tblW w:w="10258" w:type="dxa"/>
                                <w:tblInd w:w="-5" w:type="dxa"/>
                              </w:tblPrEx>
                            </w:tblPrExChange>
                          </w:tblPrEx>
                          <w:trPr>
                            <w:trHeight w:val="294"/>
                            <w:del w:id="2177" w:author="Catherine Goodwin" w:date="2020-05-06T11:52:00Z"/>
                            <w:trPrChange w:id="2178" w:author="Catherine Goodwin" w:date="2020-06-19T14:01:00Z">
                              <w:trPr>
                                <w:gridBefore w:val="1"/>
                                <w:gridAfter w:val="0"/>
                                <w:trHeight w:val="294"/>
                              </w:trPr>
                            </w:trPrChange>
                          </w:trPr>
                          <w:tc>
                            <w:tcPr>
                              <w:tcW w:w="1784" w:type="dxa"/>
                              <w:tcPrChange w:id="2179" w:author="Catherine Goodwin" w:date="2020-06-19T14:01:00Z">
                                <w:tcPr>
                                  <w:tcW w:w="1784" w:type="dxa"/>
                                </w:tcPr>
                              </w:tcPrChange>
                            </w:tcPr>
                            <w:p w:rsidR="008F29C3" w:rsidDel="003A5327" w:rsidRDefault="008F29C3" w:rsidP="00017178">
                              <w:pPr>
                                <w:jc w:val="center"/>
                                <w:rPr>
                                  <w:del w:id="2180" w:author="Catherine Goodwin" w:date="2020-05-06T11:52:00Z"/>
                                  <w:rFonts w:ascii="Arial" w:hAnsi="Arial" w:cs="Arial"/>
                                </w:rPr>
                              </w:pPr>
                              <w:del w:id="2181" w:author="Catherine Goodwin" w:date="2020-05-06T11:52:00Z">
                                <w:r w:rsidDel="003A5327">
                                  <w:rPr>
                                    <w:rFonts w:ascii="Arial" w:hAnsi="Arial" w:cs="Arial"/>
                                  </w:rPr>
                                  <w:delText>6 Rosen</w:delText>
                                </w:r>
                              </w:del>
                            </w:p>
                          </w:tc>
                          <w:tc>
                            <w:tcPr>
                              <w:tcW w:w="3110" w:type="dxa"/>
                              <w:tcPrChange w:id="2182" w:author="Catherine Goodwin" w:date="2020-06-19T14:01:00Z">
                                <w:tcPr>
                                  <w:tcW w:w="3110" w:type="dxa"/>
                                  <w:gridSpan w:val="2"/>
                                </w:tcPr>
                              </w:tcPrChange>
                            </w:tcPr>
                            <w:p w:rsidR="008F29C3" w:rsidDel="003A5327" w:rsidRDefault="008F29C3" w:rsidP="00017178">
                              <w:pPr>
                                <w:jc w:val="center"/>
                                <w:rPr>
                                  <w:del w:id="2183" w:author="Catherine Goodwin" w:date="2020-05-06T11:52:00Z"/>
                                  <w:rFonts w:ascii="Arial" w:hAnsi="Arial" w:cs="Arial"/>
                                </w:rPr>
                              </w:pPr>
                              <w:del w:id="2184" w:author="Catherine Goodwin" w:date="2020-05-03T19:17:00Z">
                                <w:r w:rsidDel="00E143A9">
                                  <w:rPr>
                                    <w:rFonts w:ascii="Arial" w:hAnsi="Arial" w:cs="Arial"/>
                                  </w:rPr>
                                  <w:delText>Evan</w:delText>
                                </w:r>
                              </w:del>
                            </w:p>
                          </w:tc>
                        </w:tr>
                        <w:tr w:rsidR="008F29C3" w:rsidDel="003A5327" w:rsidTr="002C1696">
                          <w:tblPrEx>
                            <w:tblW w:w="10258" w:type="dxa"/>
                            <w:tblInd w:w="-5" w:type="dxa"/>
                            <w:tblPrExChange w:id="2185" w:author="Catherine Goodwin" w:date="2020-06-19T14:01:00Z">
                              <w:tblPrEx>
                                <w:tblW w:w="10258" w:type="dxa"/>
                                <w:tblInd w:w="-5" w:type="dxa"/>
                              </w:tblPrEx>
                            </w:tblPrExChange>
                          </w:tblPrEx>
                          <w:trPr>
                            <w:trHeight w:val="270"/>
                            <w:del w:id="2186" w:author="Catherine Goodwin" w:date="2020-05-06T11:52:00Z"/>
                            <w:trPrChange w:id="2187" w:author="Catherine Goodwin" w:date="2020-06-19T14:01:00Z">
                              <w:trPr>
                                <w:gridBefore w:val="1"/>
                                <w:gridAfter w:val="0"/>
                                <w:trHeight w:val="270"/>
                              </w:trPr>
                            </w:trPrChange>
                          </w:trPr>
                          <w:tc>
                            <w:tcPr>
                              <w:tcW w:w="1784" w:type="dxa"/>
                              <w:tcPrChange w:id="2188" w:author="Catherine Goodwin" w:date="2020-06-19T14:01:00Z">
                                <w:tcPr>
                                  <w:tcW w:w="1784" w:type="dxa"/>
                                </w:tcPr>
                              </w:tcPrChange>
                            </w:tcPr>
                            <w:p w:rsidR="008F29C3" w:rsidDel="003A5327" w:rsidRDefault="008F29C3" w:rsidP="00017178">
                              <w:pPr>
                                <w:jc w:val="center"/>
                                <w:rPr>
                                  <w:del w:id="2189" w:author="Catherine Goodwin" w:date="2020-05-06T11:52:00Z"/>
                                  <w:rFonts w:ascii="Arial" w:hAnsi="Arial" w:cs="Arial"/>
                                </w:rPr>
                              </w:pPr>
                              <w:del w:id="2190" w:author="Catherine Goodwin" w:date="2020-05-06T11:52:00Z">
                                <w:r w:rsidDel="003A5327">
                                  <w:rPr>
                                    <w:rFonts w:ascii="Arial" w:hAnsi="Arial" w:cs="Arial"/>
                                  </w:rPr>
                                  <w:delText>6 Blackman</w:delText>
                                </w:r>
                              </w:del>
                            </w:p>
                          </w:tc>
                          <w:tc>
                            <w:tcPr>
                              <w:tcW w:w="3110" w:type="dxa"/>
                              <w:tcPrChange w:id="2191" w:author="Catherine Goodwin" w:date="2020-06-19T14:01:00Z">
                                <w:tcPr>
                                  <w:tcW w:w="3110" w:type="dxa"/>
                                  <w:gridSpan w:val="2"/>
                                </w:tcPr>
                              </w:tcPrChange>
                            </w:tcPr>
                            <w:p w:rsidR="008F29C3" w:rsidDel="003A5327" w:rsidRDefault="008F29C3" w:rsidP="00017178">
                              <w:pPr>
                                <w:jc w:val="center"/>
                                <w:rPr>
                                  <w:del w:id="2192" w:author="Catherine Goodwin" w:date="2020-05-06T11:52:00Z"/>
                                  <w:rFonts w:ascii="Arial" w:hAnsi="Arial" w:cs="Arial"/>
                                </w:rPr>
                              </w:pPr>
                              <w:del w:id="2193" w:author="Catherine Goodwin" w:date="2020-05-03T19:17:00Z">
                                <w:r w:rsidDel="00E143A9">
                                  <w:rPr>
                                    <w:rFonts w:ascii="Arial" w:hAnsi="Arial" w:cs="Arial"/>
                                  </w:rPr>
                                  <w:delText>Scarlett Doran</w:delText>
                                </w:r>
                              </w:del>
                            </w:p>
                          </w:tc>
                        </w:tr>
                      </w:tbl>
                      <w:p w:rsidR="008F29C3" w:rsidRPr="00A4487F" w:rsidRDefault="008F29C3" w:rsidP="00201EEC">
                        <w:pPr>
                          <w:jc w:val="center"/>
                          <w:rPr>
                            <w:rFonts w:ascii="Arial" w:hAnsi="Arial" w:cs="Arial"/>
                            <w:szCs w:val="24"/>
                          </w:rPr>
                        </w:pPr>
                      </w:p>
                      <w:p w:rsidR="008F29C3" w:rsidRDefault="008F29C3" w:rsidP="00201EEC">
                        <w:pPr>
                          <w:rPr>
                            <w:rFonts w:ascii="Arial" w:hAnsi="Arial" w:cs="Arial"/>
                            <w:b/>
                            <w:szCs w:val="24"/>
                          </w:rPr>
                        </w:pPr>
                      </w:p>
                      <w:p w:rsidR="008F29C3" w:rsidRDefault="008F29C3" w:rsidP="00201EEC">
                        <w:pPr>
                          <w:rPr>
                            <w:rFonts w:ascii="Arial" w:hAnsi="Arial" w:cs="Arial"/>
                            <w:szCs w:val="24"/>
                          </w:rPr>
                        </w:pPr>
                      </w:p>
                      <w:p w:rsidR="008F29C3" w:rsidDel="00F523CC" w:rsidRDefault="008F29C3" w:rsidP="00201EEC">
                        <w:pPr>
                          <w:rPr>
                            <w:del w:id="2194" w:author="Catherine Goodwin" w:date="2020-05-03T19:15:00Z"/>
                            <w:rFonts w:ascii="Arial" w:hAnsi="Arial" w:cs="Arial"/>
                            <w:szCs w:val="24"/>
                          </w:rPr>
                        </w:pPr>
                        <w:del w:id="2195" w:author="Catherine Goodwin" w:date="2020-05-03T19:15:00Z">
                          <w:r w:rsidDel="00F523CC">
                            <w:rPr>
                              <w:rFonts w:ascii="Arial" w:hAnsi="Arial" w:cs="Arial"/>
                              <w:szCs w:val="24"/>
                            </w:rPr>
                            <w:delText xml:space="preserve">Home Help </w:delText>
                          </w:r>
                        </w:del>
                      </w:p>
                      <w:p w:rsidR="008F29C3" w:rsidRPr="000321D5" w:rsidRDefault="008F29C3" w:rsidP="00201EEC">
                        <w:pPr>
                          <w:rPr>
                            <w:rFonts w:ascii="Arial" w:hAnsi="Arial" w:cs="Arial"/>
                            <w:szCs w:val="24"/>
                          </w:rPr>
                        </w:pPr>
                        <w:del w:id="2196" w:author="Catherine Goodwin" w:date="2020-05-03T19:15:00Z">
                          <w:r w:rsidDel="00F523CC">
                            <w:rPr>
                              <w:rFonts w:ascii="Arial" w:hAnsi="Arial" w:cs="Arial"/>
                              <w:szCs w:val="24"/>
                            </w:rPr>
                            <w:delText>Book Reader</w:delText>
                          </w:r>
                        </w:del>
                      </w:p>
                      <w:p w:rsidR="008F29C3" w:rsidRPr="005B03FF" w:rsidRDefault="008F29C3" w:rsidP="00201EEC">
                        <w:pPr>
                          <w:rPr>
                            <w:rFonts w:ascii="Arial" w:hAnsi="Arial" w:cs="Arial"/>
                            <w:szCs w:val="24"/>
                          </w:rPr>
                        </w:pPr>
                      </w:p>
                    </w:txbxContent>
                  </v:textbox>
                  <w10:wrap anchorx="margin"/>
                </v:shape>
              </w:pict>
            </mc:Fallback>
          </mc:AlternateContent>
        </w:r>
      </w:del>
    </w:p>
    <w:p w:rsidR="007502BD" w:rsidRDefault="00CF5C6C" w:rsidP="00C90A62">
      <w:pPr>
        <w:overflowPunct/>
        <w:autoSpaceDE/>
        <w:autoSpaceDN/>
        <w:adjustRightInd/>
        <w:spacing w:after="160" w:line="259" w:lineRule="auto"/>
      </w:pPr>
      <w:del w:id="2197" w:author="Catherine Goodwin" w:date="2020-05-17T18:02:00Z">
        <w:r w:rsidDel="00905510">
          <w:rPr>
            <w:rFonts w:ascii="Arial" w:hAnsi="Arial" w:cs="Arial"/>
            <w:noProof/>
            <w:sz w:val="28"/>
          </w:rPr>
          <w:drawing>
            <wp:anchor distT="0" distB="0" distL="114300" distR="114300" simplePos="0" relativeHeight="251964928" behindDoc="0" locked="0" layoutInCell="1" allowOverlap="1" wp14:anchorId="7FA6274C" wp14:editId="243E9C9A">
              <wp:simplePos x="0" y="0"/>
              <wp:positionH relativeFrom="margin">
                <wp:posOffset>7974967</wp:posOffset>
              </wp:positionH>
              <wp:positionV relativeFrom="paragraph">
                <wp:posOffset>335280</wp:posOffset>
              </wp:positionV>
              <wp:extent cx="1182526" cy="886870"/>
              <wp:effectExtent l="0" t="4445"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6108.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1182526" cy="886870"/>
                      </a:xfrm>
                      <a:prstGeom prst="rect">
                        <a:avLst/>
                      </a:prstGeom>
                    </pic:spPr>
                  </pic:pic>
                </a:graphicData>
              </a:graphic>
              <wp14:sizeRelH relativeFrom="page">
                <wp14:pctWidth>0</wp14:pctWidth>
              </wp14:sizeRelH>
              <wp14:sizeRelV relativeFrom="page">
                <wp14:pctHeight>0</wp14:pctHeight>
              </wp14:sizeRelV>
            </wp:anchor>
          </w:drawing>
        </w:r>
      </w:del>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B460A1" w:rsidP="00C90A62">
      <w:pPr>
        <w:overflowPunct/>
        <w:autoSpaceDE/>
        <w:autoSpaceDN/>
        <w:adjustRightInd/>
        <w:spacing w:after="160" w:line="259" w:lineRule="auto"/>
      </w:pPr>
      <w:r>
        <w:t xml:space="preserve"> </w:t>
      </w:r>
    </w:p>
    <w:p w:rsidR="007502BD" w:rsidRDefault="007502BD" w:rsidP="00C90A62">
      <w:pPr>
        <w:overflowPunct/>
        <w:autoSpaceDE/>
        <w:autoSpaceDN/>
        <w:adjustRightInd/>
        <w:spacing w:after="160" w:line="259" w:lineRule="auto"/>
      </w:pPr>
    </w:p>
    <w:p w:rsidR="00FA7CF7" w:rsidRDefault="00FA7CF7" w:rsidP="00FA7CF7">
      <w:pPr>
        <w:ind w:left="1440"/>
        <w:rPr>
          <w:rFonts w:ascii="Times New (W1)" w:hAnsi="Times New (W1)" w:cs="Times New (W1)"/>
          <w:b/>
          <w:bCs/>
          <w:snapToGrid w:val="0"/>
          <w:szCs w:val="24"/>
        </w:rPr>
      </w:pPr>
    </w:p>
    <w:p w:rsidR="003A5327" w:rsidRPr="00636240" w:rsidRDefault="009A2859" w:rsidP="00FA7CF7">
      <w:pPr>
        <w:rPr>
          <w:ins w:id="2198" w:author="Catherine Goodwin" w:date="2020-05-06T11:52:00Z"/>
          <w:snapToGrid w:val="0"/>
          <w:color w:val="000000"/>
          <w:sz w:val="72"/>
          <w:szCs w:val="72"/>
        </w:rPr>
      </w:pPr>
      <w:ins w:id="2199" w:author="Catherine Goodwin" w:date="2020-09-04T13:20:00Z">
        <w:r>
          <w:rPr>
            <w:noProof/>
          </w:rPr>
          <w:drawing>
            <wp:anchor distT="0" distB="0" distL="114300" distR="114300" simplePos="0" relativeHeight="252233216" behindDoc="0" locked="0" layoutInCell="1" allowOverlap="1" wp14:anchorId="7AFA2FC5" wp14:editId="6B07982B">
              <wp:simplePos x="0" y="0"/>
              <wp:positionH relativeFrom="column">
                <wp:posOffset>4689743</wp:posOffset>
              </wp:positionH>
              <wp:positionV relativeFrom="paragraph">
                <wp:posOffset>166053</wp:posOffset>
              </wp:positionV>
              <wp:extent cx="1470642" cy="1459305"/>
              <wp:effectExtent l="5398" t="0" r="2222" b="2223"/>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27255" t="20976" r="40257" b="21707"/>
                      <a:stretch/>
                    </pic:blipFill>
                    <pic:spPr bwMode="auto">
                      <a:xfrm rot="16200000">
                        <a:off x="0" y="0"/>
                        <a:ext cx="1470642" cy="1459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r w:rsidR="00FA7CF7">
        <w:rPr>
          <w:rFonts w:ascii="Times New (W1)" w:hAnsi="Times New (W1)" w:cs="Times New (W1)"/>
          <w:b/>
          <w:bCs/>
          <w:snapToGrid w:val="0"/>
          <w:color w:val="000000"/>
          <w:sz w:val="72"/>
          <w:szCs w:val="72"/>
        </w:rPr>
        <w:t xml:space="preserve">  </w:t>
      </w:r>
    </w:p>
    <w:p w:rsidR="00FA7CF7" w:rsidRPr="00636240" w:rsidDel="003A5327" w:rsidRDefault="00FA7CF7" w:rsidP="00FA7CF7">
      <w:pPr>
        <w:rPr>
          <w:del w:id="2200" w:author="Catherine Goodwin" w:date="2020-05-06T11:53:00Z"/>
          <w:snapToGrid w:val="0"/>
          <w:color w:val="000000"/>
          <w:sz w:val="72"/>
          <w:szCs w:val="72"/>
        </w:rPr>
      </w:pPr>
    </w:p>
    <w:p w:rsidR="00FA7CF7" w:rsidDel="003A5327" w:rsidRDefault="00FA7CF7" w:rsidP="00FA7CF7">
      <w:pPr>
        <w:rPr>
          <w:del w:id="2201" w:author="Catherine Goodwin" w:date="2020-05-06T11:53:00Z"/>
          <w:rFonts w:ascii="Times New (W1)" w:hAnsi="Times New (W1)" w:cs="Times New (W1)"/>
          <w:b/>
          <w:bCs/>
          <w:snapToGrid w:val="0"/>
          <w:szCs w:val="24"/>
        </w:rPr>
      </w:pPr>
    </w:p>
    <w:p w:rsidR="00FA7CF7" w:rsidDel="003A5327" w:rsidRDefault="00FA7CF7" w:rsidP="00FA7CF7">
      <w:pPr>
        <w:rPr>
          <w:del w:id="2202" w:author="Catherine Goodwin" w:date="2020-05-06T11:53:00Z"/>
          <w:rFonts w:ascii="Times New (W1)" w:hAnsi="Times New (W1)" w:cs="Times New (W1)"/>
          <w:b/>
          <w:bCs/>
          <w:snapToGrid w:val="0"/>
          <w:szCs w:val="24"/>
        </w:rPr>
      </w:pPr>
      <w:del w:id="2203" w:author="Catherine Goodwin" w:date="2020-05-06T11:53:00Z">
        <w:r w:rsidDel="003A5327">
          <w:rPr>
            <w:rFonts w:ascii="Times New (W1)" w:hAnsi="Times New (W1)" w:cs="Times New (W1)"/>
            <w:b/>
            <w:bCs/>
            <w:snapToGrid w:val="0"/>
            <w:szCs w:val="24"/>
          </w:rPr>
          <w:tab/>
        </w:r>
        <w:r w:rsidDel="003A5327">
          <w:rPr>
            <w:rFonts w:ascii="Times New (W1)" w:hAnsi="Times New (W1)" w:cs="Times New (W1)"/>
            <w:b/>
            <w:bCs/>
            <w:snapToGrid w:val="0"/>
            <w:szCs w:val="24"/>
          </w:rPr>
          <w:tab/>
        </w:r>
      </w:del>
    </w:p>
    <w:p w:rsidR="00FA7CF7" w:rsidRDefault="00FA7CF7" w:rsidP="00FA7CF7">
      <w:pPr>
        <w:rPr>
          <w:rFonts w:ascii="Times New (W1)" w:hAnsi="Times New (W1)" w:cs="Times New (W1)"/>
          <w:b/>
          <w:bCs/>
          <w:snapToGrid w:val="0"/>
          <w:szCs w:val="24"/>
        </w:rPr>
      </w:pPr>
    </w:p>
    <w:p w:rsidR="00BB33FE" w:rsidRDefault="00BB33FE"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8D2B09" w:rsidRDefault="008D2B09" w:rsidP="00EE749A">
      <w:pPr>
        <w:rPr>
          <w:ins w:id="2204" w:author="Catherine Goodwin" w:date="2020-06-10T16:03:00Z"/>
        </w:rPr>
      </w:pPr>
    </w:p>
    <w:p w:rsidR="008F1116" w:rsidDel="00403881" w:rsidRDefault="008D2B09">
      <w:pPr>
        <w:overflowPunct/>
        <w:autoSpaceDE/>
        <w:autoSpaceDN/>
        <w:adjustRightInd/>
        <w:spacing w:after="160" w:line="259" w:lineRule="auto"/>
        <w:rPr>
          <w:del w:id="2205" w:author="Catherine Goodwin" w:date="2020-05-06T13:53:00Z"/>
        </w:rPr>
        <w:pPrChange w:id="2206" w:author="Catherine Goodwin" w:date="2020-07-09T13:19:00Z">
          <w:pPr/>
        </w:pPrChange>
      </w:pPr>
      <w:r>
        <w:rPr>
          <w:rFonts w:ascii="Arial" w:hAnsi="Arial" w:cs="Arial"/>
          <w:noProof/>
          <w:sz w:val="28"/>
        </w:rPr>
        <mc:AlternateContent>
          <mc:Choice Requires="wps">
            <w:drawing>
              <wp:anchor distT="0" distB="0" distL="114300" distR="114300" simplePos="0" relativeHeight="251984384" behindDoc="0" locked="0" layoutInCell="1" allowOverlap="1" wp14:anchorId="2AEF8589" wp14:editId="41E2AD4A">
                <wp:simplePos x="0" y="0"/>
                <wp:positionH relativeFrom="margin">
                  <wp:align>center</wp:align>
                </wp:positionH>
                <wp:positionV relativeFrom="paragraph">
                  <wp:posOffset>977265</wp:posOffset>
                </wp:positionV>
                <wp:extent cx="6713220" cy="381000"/>
                <wp:effectExtent l="19050" t="19050" r="11430" b="19050"/>
                <wp:wrapNone/>
                <wp:docPr id="7" name="Text Box 7"/>
                <wp:cNvGraphicFramePr/>
                <a:graphic xmlns:a="http://schemas.openxmlformats.org/drawingml/2006/main">
                  <a:graphicData uri="http://schemas.microsoft.com/office/word/2010/wordprocessingShape">
                    <wps:wsp>
                      <wps:cNvSpPr txBox="1"/>
                      <wps:spPr>
                        <a:xfrm>
                          <a:off x="0" y="0"/>
                          <a:ext cx="6713220" cy="381000"/>
                        </a:xfrm>
                        <a:prstGeom prst="rect">
                          <a:avLst/>
                        </a:prstGeom>
                        <a:solidFill>
                          <a:srgbClr val="FFFF66"/>
                        </a:solidFill>
                        <a:ln w="38100">
                          <a:solidFill>
                            <a:prstClr val="black"/>
                          </a:solidFill>
                        </a:ln>
                        <a:effectLst/>
                      </wps:spPr>
                      <wps:txbx>
                        <w:txbxContent>
                          <w:p w:rsidR="008F29C3" w:rsidRPr="00525509" w:rsidRDefault="008F29C3"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8F29C3" w:rsidRPr="00525509" w:rsidRDefault="008F29C3" w:rsidP="00525509">
                            <w:pPr>
                              <w:jc w:val="center"/>
                              <w:rPr>
                                <w:rFonts w:ascii="Arial" w:hAnsi="Arial" w:cs="Arial"/>
                                <w:b/>
                                <w:sz w:val="32"/>
                                <w:szCs w:val="32"/>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Pr="002B6B10" w:rsidRDefault="008F29C3"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F8589" id="Text Box 7" o:spid="_x0000_s1039" type="#_x0000_t202" style="position:absolute;margin-left:0;margin-top:76.95pt;width:528.6pt;height:30pt;z-index:25198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" fillcolor="#ff6" strokeweight="3pt">
                <v:textbox>
                  <w:txbxContent>
                    <w:p w:rsidR="008F29C3" w:rsidRPr="00525509" w:rsidRDefault="008F29C3"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8F29C3" w:rsidRPr="00525509" w:rsidRDefault="008F29C3" w:rsidP="00525509">
                      <w:pPr>
                        <w:jc w:val="center"/>
                        <w:rPr>
                          <w:rFonts w:ascii="Arial" w:hAnsi="Arial" w:cs="Arial"/>
                          <w:b/>
                          <w:sz w:val="32"/>
                          <w:szCs w:val="32"/>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Pr="002B6B10" w:rsidRDefault="008F29C3"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v:textbox>
                <w10:wrap anchorx="margin"/>
              </v:shape>
            </w:pict>
          </mc:Fallback>
        </mc:AlternateContent>
      </w:r>
      <w:del w:id="2207" w:author="Catherine Goodwin" w:date="2020-05-03T19:33:00Z">
        <w:r w:rsidR="00C9477A" w:rsidDel="006C144C">
          <w:rPr>
            <w:noProof/>
          </w:rPr>
          <w:drawing>
            <wp:anchor distT="0" distB="0" distL="114300" distR="114300" simplePos="0" relativeHeight="252117504" behindDoc="0" locked="0" layoutInCell="1" allowOverlap="1" wp14:anchorId="301EC587" wp14:editId="278C971F">
              <wp:simplePos x="0" y="0"/>
              <wp:positionH relativeFrom="column">
                <wp:posOffset>5425440</wp:posOffset>
              </wp:positionH>
              <wp:positionV relativeFrom="paragraph">
                <wp:posOffset>52070</wp:posOffset>
              </wp:positionV>
              <wp:extent cx="735305" cy="579401"/>
              <wp:effectExtent l="0" t="0" r="8255" b="0"/>
              <wp:wrapNone/>
              <wp:docPr id="4" name="Picture 4" descr="C:\Users\CGoodwin\AppData\Local\Microsoft\Windows\INetCache\Content.MSO\AA5383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Goodwin\AppData\Local\Microsoft\Windows\INetCache\Content.MSO\AA538360.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45453" cy="587398"/>
                      </a:xfrm>
                      <a:prstGeom prst="rect">
                        <a:avLst/>
                      </a:prstGeom>
                      <a:noFill/>
                      <a:ln>
                        <a:noFill/>
                      </a:ln>
                    </pic:spPr>
                  </pic:pic>
                </a:graphicData>
              </a:graphic>
              <wp14:sizeRelH relativeFrom="page">
                <wp14:pctWidth>0</wp14:pctWidth>
              </wp14:sizeRelH>
              <wp14:sizeRelV relativeFrom="page">
                <wp14:pctHeight>0</wp14:pctHeight>
              </wp14:sizeRelV>
            </wp:anchor>
          </w:drawing>
        </w:r>
        <w:r w:rsidR="00C9477A" w:rsidDel="006C144C">
          <w:rPr>
            <w:rFonts w:ascii="Arial" w:hAnsi="Arial" w:cs="Arial"/>
            <w:noProof/>
          </w:rPr>
          <w:drawing>
            <wp:anchor distT="0" distB="0" distL="114300" distR="114300" simplePos="0" relativeHeight="252115456" behindDoc="0" locked="0" layoutInCell="1" allowOverlap="1" wp14:anchorId="578E5A40" wp14:editId="0B2928DD">
              <wp:simplePos x="0" y="0"/>
              <wp:positionH relativeFrom="column">
                <wp:posOffset>3238501</wp:posOffset>
              </wp:positionH>
              <wp:positionV relativeFrom="paragraph">
                <wp:posOffset>74931</wp:posOffset>
              </wp:positionV>
              <wp:extent cx="716186" cy="541020"/>
              <wp:effectExtent l="0" t="0" r="8255" b="0"/>
              <wp:wrapNone/>
              <wp:docPr id="3" name="Picture 3" descr="C:\Users\CGoodwin\AppData\Local\Microsoft\Windows\INetCache\Content.MSO\9D18C40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Goodwin\AppData\Local\Microsoft\Windows\INetCache\Content.MSO\9D18C402.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21287" cy="544873"/>
                      </a:xfrm>
                      <a:prstGeom prst="rect">
                        <a:avLst/>
                      </a:prstGeom>
                      <a:noFill/>
                      <a:ln>
                        <a:noFill/>
                      </a:ln>
                    </pic:spPr>
                  </pic:pic>
                </a:graphicData>
              </a:graphic>
              <wp14:sizeRelH relativeFrom="page">
                <wp14:pctWidth>0</wp14:pctWidth>
              </wp14:sizeRelH>
              <wp14:sizeRelV relativeFrom="page">
                <wp14:pctHeight>0</wp14:pctHeight>
              </wp14:sizeRelV>
            </wp:anchor>
          </w:drawing>
        </w:r>
      </w:del>
    </w:p>
    <w:p w:rsidR="008F1116" w:rsidDel="00403881" w:rsidRDefault="00C9477A" w:rsidP="00252FB8">
      <w:pPr>
        <w:rPr>
          <w:del w:id="2208" w:author="Catherine Goodwin" w:date="2020-05-06T13:53:00Z"/>
        </w:rPr>
      </w:pPr>
      <w:del w:id="2209" w:author="Catherine Goodwin" w:date="2020-05-03T19:33:00Z">
        <w:r w:rsidRPr="00146832" w:rsidDel="006C144C">
          <w:rPr>
            <w:rFonts w:ascii="Arial" w:hAnsi="Arial" w:cs="Arial"/>
            <w:noProof/>
            <w:sz w:val="44"/>
          </w:rPr>
          <mc:AlternateContent>
            <mc:Choice Requires="wps">
              <w:drawing>
                <wp:anchor distT="45720" distB="45720" distL="114300" distR="114300" simplePos="0" relativeHeight="252119552" behindDoc="0" locked="0" layoutInCell="1" allowOverlap="1" wp14:anchorId="26810430" wp14:editId="3E8A6DE5">
                  <wp:simplePos x="0" y="0"/>
                  <wp:positionH relativeFrom="page">
                    <wp:align>right</wp:align>
                  </wp:positionH>
                  <wp:positionV relativeFrom="paragraph">
                    <wp:posOffset>6350</wp:posOffset>
                  </wp:positionV>
                  <wp:extent cx="3924300" cy="9067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906780"/>
                          </a:xfrm>
                          <a:prstGeom prst="rect">
                            <a:avLst/>
                          </a:prstGeom>
                          <a:noFill/>
                          <a:ln w="9525">
                            <a:noFill/>
                            <a:miter lim="800000"/>
                            <a:headEnd/>
                            <a:tailEnd/>
                          </a:ln>
                        </wps:spPr>
                        <wps:txbx>
                          <w:txbxContent>
                            <w:p w:rsidR="008F29C3" w:rsidDel="00C9477A" w:rsidRDefault="008F29C3" w:rsidP="005075DB">
                              <w:pPr>
                                <w:jc w:val="center"/>
                                <w:rPr>
                                  <w:del w:id="2210" w:author="Catherine Goodwin" w:date="2020-04-24T12:28:00Z"/>
                                  <w:rFonts w:ascii="Arial" w:hAnsi="Arial" w:cs="Arial"/>
                                  <w:sz w:val="28"/>
                                  <w:szCs w:val="28"/>
                                </w:rPr>
                              </w:pPr>
                            </w:p>
                            <w:p w:rsidR="008F29C3" w:rsidDel="00C9477A" w:rsidRDefault="008F29C3">
                              <w:pPr>
                                <w:jc w:val="center"/>
                                <w:rPr>
                                  <w:del w:id="2211" w:author="Catherine Goodwin" w:date="2020-04-24T12:27:00Z"/>
                                  <w:rFonts w:ascii="Arial" w:hAnsi="Arial" w:cs="Arial"/>
                                  <w:sz w:val="28"/>
                                  <w:szCs w:val="28"/>
                                </w:rPr>
                              </w:pPr>
                              <w:del w:id="2212" w:author="Catherine Goodwin" w:date="2020-05-03T19:15:00Z">
                                <w:r w:rsidDel="00F523CC">
                                  <w:rPr>
                                    <w:rFonts w:ascii="Arial" w:hAnsi="Arial" w:cs="Arial"/>
                                    <w:sz w:val="28"/>
                                    <w:szCs w:val="28"/>
                                  </w:rPr>
                                  <w:delText xml:space="preserve">Year 4 </w:delText>
                                </w:r>
                              </w:del>
                              <w:del w:id="2213" w:author="Catherine Goodwin" w:date="2020-04-24T12:27:00Z">
                                <w:r w:rsidDel="00C9477A">
                                  <w:rPr>
                                    <w:rFonts w:ascii="Arial" w:hAnsi="Arial" w:cs="Arial"/>
                                    <w:sz w:val="28"/>
                                    <w:szCs w:val="28"/>
                                  </w:rPr>
                                  <w:delText xml:space="preserve">were </w:delText>
                                </w:r>
                              </w:del>
                            </w:p>
                            <w:p w:rsidR="008F29C3" w:rsidRDefault="008F29C3">
                              <w:pPr>
                                <w:jc w:val="center"/>
                                <w:rPr>
                                  <w:rFonts w:ascii="Arial" w:hAnsi="Arial" w:cs="Arial"/>
                                  <w:sz w:val="28"/>
                                  <w:szCs w:val="28"/>
                                </w:rPr>
                              </w:pPr>
                              <w:del w:id="2214" w:author="Catherine Goodwin" w:date="2020-04-24T12:27:00Z">
                                <w:r w:rsidDel="00C9477A">
                                  <w:rPr>
                                    <w:rFonts w:ascii="Arial" w:hAnsi="Arial" w:cs="Arial"/>
                                    <w:sz w:val="28"/>
                                    <w:szCs w:val="28"/>
                                  </w:rPr>
                                  <w:delText xml:space="preserve">The Battle </w:delText>
                                </w:r>
                              </w:del>
                            </w:p>
                            <w:p w:rsidR="008F29C3" w:rsidRPr="0002400B" w:rsidRDefault="008F29C3" w:rsidP="00201EEC">
                              <w:pPr>
                                <w:jc w:val="center"/>
                                <w:rPr>
                                  <w:rFonts w:ascii="Arial" w:hAnsi="Arial" w:cs="Arial"/>
                                  <w:sz w:val="28"/>
                                  <w:szCs w:val="28"/>
                                </w:rPr>
                              </w:pPr>
                              <w:del w:id="2215" w:author="Catherine Goodwin" w:date="2020-04-24T12:28:00Z">
                                <w:r w:rsidDel="00C9477A">
                                  <w:rPr>
                                    <w:rFonts w:ascii="Arial" w:hAnsi="Arial" w:cs="Arial"/>
                                    <w:sz w:val="28"/>
                                    <w:szCs w:val="28"/>
                                  </w:rPr>
                                  <w:delText>winners</w:delText>
                                </w:r>
                              </w:del>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810430" id="_x0000_s1040" type="#_x0000_t202" style="position:absolute;margin-left:257.8pt;margin-top:.5pt;width:309pt;height:71.4pt;z-index:25211955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" filled="f" stroked="f">
                  <v:textbox>
                    <w:txbxContent>
                      <w:p w:rsidR="008F29C3" w:rsidDel="00C9477A" w:rsidRDefault="008F29C3" w:rsidP="005075DB">
                        <w:pPr>
                          <w:jc w:val="center"/>
                          <w:rPr>
                            <w:del w:id="1854" w:author="Catherine Goodwin" w:date="2020-04-24T12:28:00Z"/>
                            <w:rFonts w:ascii="Arial" w:hAnsi="Arial" w:cs="Arial"/>
                            <w:sz w:val="28"/>
                            <w:szCs w:val="28"/>
                          </w:rPr>
                        </w:pPr>
                      </w:p>
                      <w:p w:rsidR="008F29C3" w:rsidDel="00C9477A" w:rsidRDefault="008F29C3">
                        <w:pPr>
                          <w:jc w:val="center"/>
                          <w:rPr>
                            <w:del w:id="1855" w:author="Catherine Goodwin" w:date="2020-04-24T12:27:00Z"/>
                            <w:rFonts w:ascii="Arial" w:hAnsi="Arial" w:cs="Arial"/>
                            <w:sz w:val="28"/>
                            <w:szCs w:val="28"/>
                          </w:rPr>
                        </w:pPr>
                        <w:del w:id="1856" w:author="Catherine Goodwin" w:date="2020-05-03T19:15:00Z">
                          <w:r w:rsidDel="00F523CC">
                            <w:rPr>
                              <w:rFonts w:ascii="Arial" w:hAnsi="Arial" w:cs="Arial"/>
                              <w:sz w:val="28"/>
                              <w:szCs w:val="28"/>
                            </w:rPr>
                            <w:delText xml:space="preserve">Year 4 </w:delText>
                          </w:r>
                        </w:del>
                        <w:del w:id="1857" w:author="Catherine Goodwin" w:date="2020-04-24T12:27:00Z">
                          <w:r w:rsidDel="00C9477A">
                            <w:rPr>
                              <w:rFonts w:ascii="Arial" w:hAnsi="Arial" w:cs="Arial"/>
                              <w:sz w:val="28"/>
                              <w:szCs w:val="28"/>
                            </w:rPr>
                            <w:delText xml:space="preserve">were </w:delText>
                          </w:r>
                        </w:del>
                      </w:p>
                      <w:p w:rsidR="008F29C3" w:rsidRDefault="008F29C3">
                        <w:pPr>
                          <w:jc w:val="center"/>
                          <w:rPr>
                            <w:rFonts w:ascii="Arial" w:hAnsi="Arial" w:cs="Arial"/>
                            <w:sz w:val="28"/>
                            <w:szCs w:val="28"/>
                          </w:rPr>
                        </w:pPr>
                        <w:del w:id="1858" w:author="Catherine Goodwin" w:date="2020-04-24T12:27:00Z">
                          <w:r w:rsidDel="00C9477A">
                            <w:rPr>
                              <w:rFonts w:ascii="Arial" w:hAnsi="Arial" w:cs="Arial"/>
                              <w:sz w:val="28"/>
                              <w:szCs w:val="28"/>
                            </w:rPr>
                            <w:delText xml:space="preserve">The Battle </w:delText>
                          </w:r>
                        </w:del>
                      </w:p>
                      <w:p w:rsidR="008F29C3" w:rsidRPr="0002400B" w:rsidRDefault="008F29C3" w:rsidP="00201EEC">
                        <w:pPr>
                          <w:jc w:val="center"/>
                          <w:rPr>
                            <w:rFonts w:ascii="Arial" w:hAnsi="Arial" w:cs="Arial"/>
                            <w:sz w:val="28"/>
                            <w:szCs w:val="28"/>
                          </w:rPr>
                        </w:pPr>
                        <w:del w:id="1859" w:author="Catherine Goodwin" w:date="2020-04-24T12:28:00Z">
                          <w:r w:rsidDel="00C9477A">
                            <w:rPr>
                              <w:rFonts w:ascii="Arial" w:hAnsi="Arial" w:cs="Arial"/>
                              <w:sz w:val="28"/>
                              <w:szCs w:val="28"/>
                            </w:rPr>
                            <w:delText>winners</w:delText>
                          </w:r>
                        </w:del>
                      </w:p>
                    </w:txbxContent>
                  </v:textbox>
                  <w10:wrap type="square" anchorx="page"/>
                </v:shape>
              </w:pict>
            </mc:Fallback>
          </mc:AlternateContent>
        </w:r>
      </w:del>
    </w:p>
    <w:p w:rsidR="008F1116" w:rsidDel="00403881" w:rsidRDefault="008F1116">
      <w:pPr>
        <w:rPr>
          <w:del w:id="2216" w:author="Catherine Goodwin" w:date="2020-05-06T13:53:00Z"/>
        </w:rPr>
      </w:pPr>
    </w:p>
    <w:p w:rsidR="008F1116" w:rsidDel="00403881" w:rsidRDefault="008F1116">
      <w:pPr>
        <w:rPr>
          <w:del w:id="2217" w:author="Catherine Goodwin" w:date="2020-05-06T13:53:00Z"/>
        </w:rPr>
      </w:pPr>
    </w:p>
    <w:p w:rsidR="008F1116" w:rsidDel="00403881" w:rsidRDefault="00201EEC">
      <w:pPr>
        <w:rPr>
          <w:del w:id="2218" w:author="Catherine Goodwin" w:date="2020-05-06T13:53:00Z"/>
        </w:rPr>
      </w:pPr>
      <w:del w:id="2219" w:author="Catherine Goodwin" w:date="2020-05-03T19:33:00Z">
        <w:r w:rsidDel="006C144C">
          <w:rPr>
            <w:noProof/>
          </w:rPr>
          <w:drawing>
            <wp:anchor distT="0" distB="0" distL="114300" distR="114300" simplePos="0" relativeHeight="252113408" behindDoc="0" locked="0" layoutInCell="1" allowOverlap="1" wp14:anchorId="5FA6B678" wp14:editId="19B2EFFD">
              <wp:simplePos x="0" y="0"/>
              <wp:positionH relativeFrom="margin">
                <wp:posOffset>3360420</wp:posOffset>
              </wp:positionH>
              <wp:positionV relativeFrom="paragraph">
                <wp:posOffset>135890</wp:posOffset>
              </wp:positionV>
              <wp:extent cx="2718435" cy="480060"/>
              <wp:effectExtent l="0" t="0" r="5715" b="0"/>
              <wp:wrapNone/>
              <wp:docPr id="8" name="Picture 8" descr="Maths | Peartre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ths | Peartree Primary"/>
                      <pic:cNvPicPr>
                        <a:picLocks noChangeAspect="1" noChangeArrowheads="1"/>
                      </pic:cNvPicPr>
                    </pic:nvPicPr>
                    <pic:blipFill rotWithShape="1">
                      <a:blip r:embed="rId20">
                        <a:extLst>
                          <a:ext uri="{28A0092B-C50C-407E-A947-70E740481C1C}">
                            <a14:useLocalDpi xmlns:a14="http://schemas.microsoft.com/office/drawing/2010/main" val="0"/>
                          </a:ext>
                        </a:extLst>
                      </a:blip>
                      <a:srcRect t="8518" b="8414"/>
                      <a:stretch/>
                    </pic:blipFill>
                    <pic:spPr bwMode="auto">
                      <a:xfrm>
                        <a:off x="0" y="0"/>
                        <a:ext cx="2718435" cy="480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del>
    </w:p>
    <w:p w:rsidR="008F1116" w:rsidDel="00403881" w:rsidRDefault="008F1116">
      <w:pPr>
        <w:rPr>
          <w:del w:id="2220" w:author="Catherine Goodwin" w:date="2020-05-06T13:53:00Z"/>
        </w:rPr>
      </w:pPr>
    </w:p>
    <w:p w:rsidR="005C48DD" w:rsidRPr="00EE749A" w:rsidRDefault="005C48DD"/>
    <w:sectPr w:rsidR="005C48DD" w:rsidRPr="00EE749A" w:rsidSect="00DB7D34">
      <w:headerReference w:type="default" r:id="rId21"/>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29C3" w:rsidRDefault="008F29C3" w:rsidP="00DB7D34">
      <w:r>
        <w:separator/>
      </w:r>
    </w:p>
  </w:endnote>
  <w:endnote w:type="continuationSeparator" w:id="0">
    <w:p w:rsidR="008F29C3" w:rsidRDefault="008F29C3" w:rsidP="00DB7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29C3" w:rsidRDefault="008F29C3" w:rsidP="00DB7D34">
      <w:r>
        <w:separator/>
      </w:r>
    </w:p>
  </w:footnote>
  <w:footnote w:type="continuationSeparator" w:id="0">
    <w:p w:rsidR="008F29C3" w:rsidRDefault="008F29C3" w:rsidP="00DB7D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9C3" w:rsidRDefault="008F29C3">
    <w:pPr>
      <w:pStyle w:val="Header"/>
    </w:pPr>
    <w:r w:rsidRPr="00DA76AF">
      <w:rPr>
        <w:noProof/>
      </w:rPr>
      <w:drawing>
        <wp:anchor distT="0" distB="0" distL="114300" distR="114300" simplePos="0" relativeHeight="251660288" behindDoc="1" locked="0" layoutInCell="1" allowOverlap="1" wp14:anchorId="667F4BC5" wp14:editId="3C8ABE53">
          <wp:simplePos x="0" y="0"/>
          <wp:positionH relativeFrom="column">
            <wp:posOffset>-723900</wp:posOffset>
          </wp:positionH>
          <wp:positionV relativeFrom="paragraph">
            <wp:posOffset>-190500</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29" name="Picture 2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76AF">
      <w:rPr>
        <w:noProof/>
      </w:rPr>
      <w:drawing>
        <wp:anchor distT="0" distB="0" distL="114300" distR="114300" simplePos="0" relativeHeight="251658240" behindDoc="1" locked="0" layoutInCell="1" allowOverlap="1" wp14:anchorId="66EBAFA2" wp14:editId="7ABDD122">
          <wp:simplePos x="0" y="0"/>
          <wp:positionH relativeFrom="column">
            <wp:posOffset>5175543</wp:posOffset>
          </wp:positionH>
          <wp:positionV relativeFrom="paragraph">
            <wp:posOffset>-191868</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9" name="Picture 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9340D"/>
    <w:multiLevelType w:val="multilevel"/>
    <w:tmpl w:val="322E8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350844"/>
    <w:multiLevelType w:val="multilevel"/>
    <w:tmpl w:val="743C8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CE737F"/>
    <w:multiLevelType w:val="hybridMultilevel"/>
    <w:tmpl w:val="6394BDD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5333EE"/>
    <w:multiLevelType w:val="hybridMultilevel"/>
    <w:tmpl w:val="E522F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7D6F49"/>
    <w:multiLevelType w:val="hybridMultilevel"/>
    <w:tmpl w:val="752483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0C0A83"/>
    <w:multiLevelType w:val="multilevel"/>
    <w:tmpl w:val="E464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CB33F43"/>
    <w:multiLevelType w:val="hybridMultilevel"/>
    <w:tmpl w:val="608A0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2"/>
  </w:num>
  <w:num w:numId="6">
    <w:abstractNumId w:val="4"/>
  </w:num>
  <w:num w:numId="7">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therine Goodwin">
    <w15:presenceInfo w15:providerId="None" w15:userId="Catherine Goodwin"/>
  </w15:person>
  <w15:person w15:author="Mrs K Naseby">
    <w15:presenceInfo w15:providerId="None" w15:userId="Mrs K Naseb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GB" w:vendorID="64" w:dllVersion="131078" w:nlCheck="1" w:checkStyle="0"/>
  <w:activeWritingStyle w:appName="MSWord" w:lang="en-US" w:vendorID="64" w:dllVersion="131078" w:nlCheck="1" w:checkStyle="0"/>
  <w:proofState w:spelling="clean" w:grammar="clean"/>
  <w:revisionView w:markup="0"/>
  <w:trackRevisions/>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4B5"/>
    <w:rsid w:val="00000C03"/>
    <w:rsid w:val="00001C6A"/>
    <w:rsid w:val="00004F14"/>
    <w:rsid w:val="000063C5"/>
    <w:rsid w:val="00011DA6"/>
    <w:rsid w:val="000132BA"/>
    <w:rsid w:val="00015984"/>
    <w:rsid w:val="00017178"/>
    <w:rsid w:val="00017F7E"/>
    <w:rsid w:val="000209CA"/>
    <w:rsid w:val="00020CF9"/>
    <w:rsid w:val="00021829"/>
    <w:rsid w:val="0002400B"/>
    <w:rsid w:val="00024BC9"/>
    <w:rsid w:val="00024F65"/>
    <w:rsid w:val="000256E4"/>
    <w:rsid w:val="00025F9F"/>
    <w:rsid w:val="00027866"/>
    <w:rsid w:val="000305F1"/>
    <w:rsid w:val="0003157B"/>
    <w:rsid w:val="00031CB8"/>
    <w:rsid w:val="000321D5"/>
    <w:rsid w:val="00034038"/>
    <w:rsid w:val="000345B1"/>
    <w:rsid w:val="00035929"/>
    <w:rsid w:val="00035C8C"/>
    <w:rsid w:val="00036133"/>
    <w:rsid w:val="00037C13"/>
    <w:rsid w:val="00040DAA"/>
    <w:rsid w:val="0004120E"/>
    <w:rsid w:val="000417D6"/>
    <w:rsid w:val="00042D03"/>
    <w:rsid w:val="000435F3"/>
    <w:rsid w:val="00044B76"/>
    <w:rsid w:val="00046B91"/>
    <w:rsid w:val="000502EE"/>
    <w:rsid w:val="0005188B"/>
    <w:rsid w:val="00052526"/>
    <w:rsid w:val="000535F9"/>
    <w:rsid w:val="00053BB0"/>
    <w:rsid w:val="0005473B"/>
    <w:rsid w:val="00056838"/>
    <w:rsid w:val="00056F5F"/>
    <w:rsid w:val="00057C54"/>
    <w:rsid w:val="00060488"/>
    <w:rsid w:val="00061451"/>
    <w:rsid w:val="00063250"/>
    <w:rsid w:val="000643DD"/>
    <w:rsid w:val="00064C34"/>
    <w:rsid w:val="0006609E"/>
    <w:rsid w:val="00067234"/>
    <w:rsid w:val="000673A9"/>
    <w:rsid w:val="00071EB9"/>
    <w:rsid w:val="00072691"/>
    <w:rsid w:val="00073959"/>
    <w:rsid w:val="00073E05"/>
    <w:rsid w:val="00073E3A"/>
    <w:rsid w:val="0007426B"/>
    <w:rsid w:val="000743C0"/>
    <w:rsid w:val="00074A91"/>
    <w:rsid w:val="00074AEF"/>
    <w:rsid w:val="00075627"/>
    <w:rsid w:val="00075A46"/>
    <w:rsid w:val="00077B50"/>
    <w:rsid w:val="00077DA5"/>
    <w:rsid w:val="000800F8"/>
    <w:rsid w:val="00080491"/>
    <w:rsid w:val="000817B4"/>
    <w:rsid w:val="00081BBD"/>
    <w:rsid w:val="00083795"/>
    <w:rsid w:val="00083B35"/>
    <w:rsid w:val="00083B7C"/>
    <w:rsid w:val="00083F0C"/>
    <w:rsid w:val="00084049"/>
    <w:rsid w:val="00084056"/>
    <w:rsid w:val="000845F3"/>
    <w:rsid w:val="000847C5"/>
    <w:rsid w:val="00085C34"/>
    <w:rsid w:val="00086896"/>
    <w:rsid w:val="0008694E"/>
    <w:rsid w:val="00086F47"/>
    <w:rsid w:val="00087C02"/>
    <w:rsid w:val="0009120E"/>
    <w:rsid w:val="00091C55"/>
    <w:rsid w:val="00091D51"/>
    <w:rsid w:val="00092088"/>
    <w:rsid w:val="00092C21"/>
    <w:rsid w:val="00095248"/>
    <w:rsid w:val="000956CC"/>
    <w:rsid w:val="000979D2"/>
    <w:rsid w:val="00097B1F"/>
    <w:rsid w:val="000A047B"/>
    <w:rsid w:val="000A0CCA"/>
    <w:rsid w:val="000A17E6"/>
    <w:rsid w:val="000A28D9"/>
    <w:rsid w:val="000A39A7"/>
    <w:rsid w:val="000A56E8"/>
    <w:rsid w:val="000B03D6"/>
    <w:rsid w:val="000B0FED"/>
    <w:rsid w:val="000B418F"/>
    <w:rsid w:val="000B43B1"/>
    <w:rsid w:val="000B488B"/>
    <w:rsid w:val="000B5BB0"/>
    <w:rsid w:val="000B5D99"/>
    <w:rsid w:val="000C3044"/>
    <w:rsid w:val="000C577E"/>
    <w:rsid w:val="000C5E40"/>
    <w:rsid w:val="000C5EB1"/>
    <w:rsid w:val="000C62DC"/>
    <w:rsid w:val="000C7A30"/>
    <w:rsid w:val="000D0F0B"/>
    <w:rsid w:val="000D273D"/>
    <w:rsid w:val="000D3742"/>
    <w:rsid w:val="000D3E26"/>
    <w:rsid w:val="000D7030"/>
    <w:rsid w:val="000E01F9"/>
    <w:rsid w:val="000E21AF"/>
    <w:rsid w:val="000E227C"/>
    <w:rsid w:val="000E2EBC"/>
    <w:rsid w:val="000E38D1"/>
    <w:rsid w:val="000E3956"/>
    <w:rsid w:val="000E4464"/>
    <w:rsid w:val="000E49B6"/>
    <w:rsid w:val="000E5C11"/>
    <w:rsid w:val="000E6171"/>
    <w:rsid w:val="000E619A"/>
    <w:rsid w:val="000E6873"/>
    <w:rsid w:val="000E7822"/>
    <w:rsid w:val="000F053A"/>
    <w:rsid w:val="000F0918"/>
    <w:rsid w:val="000F0AA8"/>
    <w:rsid w:val="000F2092"/>
    <w:rsid w:val="000F264E"/>
    <w:rsid w:val="000F3C22"/>
    <w:rsid w:val="001002FF"/>
    <w:rsid w:val="001006A9"/>
    <w:rsid w:val="00101CA3"/>
    <w:rsid w:val="00101F3E"/>
    <w:rsid w:val="00102C34"/>
    <w:rsid w:val="00103E19"/>
    <w:rsid w:val="00104FD0"/>
    <w:rsid w:val="00112A35"/>
    <w:rsid w:val="00114401"/>
    <w:rsid w:val="00114BA9"/>
    <w:rsid w:val="0011520A"/>
    <w:rsid w:val="001156F7"/>
    <w:rsid w:val="00123AB6"/>
    <w:rsid w:val="00123ADB"/>
    <w:rsid w:val="00126A71"/>
    <w:rsid w:val="001272A3"/>
    <w:rsid w:val="00127691"/>
    <w:rsid w:val="00131225"/>
    <w:rsid w:val="00132770"/>
    <w:rsid w:val="001374C3"/>
    <w:rsid w:val="00137C35"/>
    <w:rsid w:val="00141C9D"/>
    <w:rsid w:val="00142476"/>
    <w:rsid w:val="0014374F"/>
    <w:rsid w:val="001437D8"/>
    <w:rsid w:val="00143F9A"/>
    <w:rsid w:val="00145225"/>
    <w:rsid w:val="00145EE0"/>
    <w:rsid w:val="00146832"/>
    <w:rsid w:val="00147CB6"/>
    <w:rsid w:val="00147D45"/>
    <w:rsid w:val="00151600"/>
    <w:rsid w:val="001536A1"/>
    <w:rsid w:val="00155019"/>
    <w:rsid w:val="0015670C"/>
    <w:rsid w:val="001576DF"/>
    <w:rsid w:val="00157C51"/>
    <w:rsid w:val="00160F28"/>
    <w:rsid w:val="00164406"/>
    <w:rsid w:val="00165486"/>
    <w:rsid w:val="00167381"/>
    <w:rsid w:val="00171296"/>
    <w:rsid w:val="00172207"/>
    <w:rsid w:val="001724E4"/>
    <w:rsid w:val="0017394D"/>
    <w:rsid w:val="00173F35"/>
    <w:rsid w:val="0017506C"/>
    <w:rsid w:val="00175BDE"/>
    <w:rsid w:val="0017629D"/>
    <w:rsid w:val="00177802"/>
    <w:rsid w:val="00180485"/>
    <w:rsid w:val="0018068A"/>
    <w:rsid w:val="001806D2"/>
    <w:rsid w:val="001806D6"/>
    <w:rsid w:val="00183ACC"/>
    <w:rsid w:val="00185435"/>
    <w:rsid w:val="0018662B"/>
    <w:rsid w:val="001877B4"/>
    <w:rsid w:val="00191EAA"/>
    <w:rsid w:val="00192DE3"/>
    <w:rsid w:val="00193678"/>
    <w:rsid w:val="00193A19"/>
    <w:rsid w:val="00193F8F"/>
    <w:rsid w:val="00196F34"/>
    <w:rsid w:val="001A04DE"/>
    <w:rsid w:val="001A47CC"/>
    <w:rsid w:val="001A72B2"/>
    <w:rsid w:val="001A7E1C"/>
    <w:rsid w:val="001B1EB6"/>
    <w:rsid w:val="001B3E1C"/>
    <w:rsid w:val="001B4D8D"/>
    <w:rsid w:val="001B525C"/>
    <w:rsid w:val="001B5A7E"/>
    <w:rsid w:val="001B68B6"/>
    <w:rsid w:val="001B76A7"/>
    <w:rsid w:val="001B7DDD"/>
    <w:rsid w:val="001C088B"/>
    <w:rsid w:val="001C1F6A"/>
    <w:rsid w:val="001C2F7F"/>
    <w:rsid w:val="001C3062"/>
    <w:rsid w:val="001C31D8"/>
    <w:rsid w:val="001C5944"/>
    <w:rsid w:val="001D0780"/>
    <w:rsid w:val="001D1CF3"/>
    <w:rsid w:val="001D1FAC"/>
    <w:rsid w:val="001D3D24"/>
    <w:rsid w:val="001D3E00"/>
    <w:rsid w:val="001D42F8"/>
    <w:rsid w:val="001D4942"/>
    <w:rsid w:val="001D6694"/>
    <w:rsid w:val="001D6ECF"/>
    <w:rsid w:val="001D7EE3"/>
    <w:rsid w:val="001E0C39"/>
    <w:rsid w:val="001E2107"/>
    <w:rsid w:val="001E24D8"/>
    <w:rsid w:val="001E33FE"/>
    <w:rsid w:val="001E5925"/>
    <w:rsid w:val="001E7347"/>
    <w:rsid w:val="001F03EB"/>
    <w:rsid w:val="001F2444"/>
    <w:rsid w:val="001F2F71"/>
    <w:rsid w:val="001F38B8"/>
    <w:rsid w:val="001F39C1"/>
    <w:rsid w:val="001F48AE"/>
    <w:rsid w:val="001F670C"/>
    <w:rsid w:val="001F7318"/>
    <w:rsid w:val="001F7F3D"/>
    <w:rsid w:val="002005EC"/>
    <w:rsid w:val="00200D5A"/>
    <w:rsid w:val="0020122C"/>
    <w:rsid w:val="00201B99"/>
    <w:rsid w:val="00201EEC"/>
    <w:rsid w:val="00202475"/>
    <w:rsid w:val="00203A42"/>
    <w:rsid w:val="002045F0"/>
    <w:rsid w:val="002104D7"/>
    <w:rsid w:val="00212717"/>
    <w:rsid w:val="0021525E"/>
    <w:rsid w:val="00220865"/>
    <w:rsid w:val="00221703"/>
    <w:rsid w:val="002217C7"/>
    <w:rsid w:val="00221F19"/>
    <w:rsid w:val="00222A09"/>
    <w:rsid w:val="00222E78"/>
    <w:rsid w:val="00223A80"/>
    <w:rsid w:val="00223D0E"/>
    <w:rsid w:val="002246A6"/>
    <w:rsid w:val="0022595F"/>
    <w:rsid w:val="00225D57"/>
    <w:rsid w:val="00230ADD"/>
    <w:rsid w:val="00231C97"/>
    <w:rsid w:val="00232DED"/>
    <w:rsid w:val="002340AD"/>
    <w:rsid w:val="00234E22"/>
    <w:rsid w:val="00237B18"/>
    <w:rsid w:val="0024010D"/>
    <w:rsid w:val="002424CC"/>
    <w:rsid w:val="002424CF"/>
    <w:rsid w:val="00242CEA"/>
    <w:rsid w:val="002433E4"/>
    <w:rsid w:val="00246694"/>
    <w:rsid w:val="0024706A"/>
    <w:rsid w:val="002504A5"/>
    <w:rsid w:val="00251D1E"/>
    <w:rsid w:val="00252767"/>
    <w:rsid w:val="00252FB8"/>
    <w:rsid w:val="0025373E"/>
    <w:rsid w:val="002543DB"/>
    <w:rsid w:val="00254B73"/>
    <w:rsid w:val="0025568E"/>
    <w:rsid w:val="00257AAF"/>
    <w:rsid w:val="00257BD4"/>
    <w:rsid w:val="00260934"/>
    <w:rsid w:val="00261352"/>
    <w:rsid w:val="00262DC8"/>
    <w:rsid w:val="00264AB2"/>
    <w:rsid w:val="0026580F"/>
    <w:rsid w:val="002661F5"/>
    <w:rsid w:val="00267DAB"/>
    <w:rsid w:val="002705FF"/>
    <w:rsid w:val="00270A46"/>
    <w:rsid w:val="0027380D"/>
    <w:rsid w:val="0027468A"/>
    <w:rsid w:val="0028097B"/>
    <w:rsid w:val="00282304"/>
    <w:rsid w:val="002852EE"/>
    <w:rsid w:val="00285DA6"/>
    <w:rsid w:val="002873EE"/>
    <w:rsid w:val="00287630"/>
    <w:rsid w:val="00290C02"/>
    <w:rsid w:val="0029298E"/>
    <w:rsid w:val="00292D61"/>
    <w:rsid w:val="0029313A"/>
    <w:rsid w:val="002950F8"/>
    <w:rsid w:val="00295E10"/>
    <w:rsid w:val="002960C2"/>
    <w:rsid w:val="00296642"/>
    <w:rsid w:val="00296F14"/>
    <w:rsid w:val="002A014E"/>
    <w:rsid w:val="002A1361"/>
    <w:rsid w:val="002A1955"/>
    <w:rsid w:val="002A1FAA"/>
    <w:rsid w:val="002A46C8"/>
    <w:rsid w:val="002A5F15"/>
    <w:rsid w:val="002A65B7"/>
    <w:rsid w:val="002B0A3F"/>
    <w:rsid w:val="002B257B"/>
    <w:rsid w:val="002B308F"/>
    <w:rsid w:val="002B3B1C"/>
    <w:rsid w:val="002B3B41"/>
    <w:rsid w:val="002B62BA"/>
    <w:rsid w:val="002B6B10"/>
    <w:rsid w:val="002B6BC8"/>
    <w:rsid w:val="002C028F"/>
    <w:rsid w:val="002C0896"/>
    <w:rsid w:val="002C0A48"/>
    <w:rsid w:val="002C1696"/>
    <w:rsid w:val="002C373D"/>
    <w:rsid w:val="002C3DA2"/>
    <w:rsid w:val="002C3EF9"/>
    <w:rsid w:val="002D2889"/>
    <w:rsid w:val="002D4FF5"/>
    <w:rsid w:val="002E07CB"/>
    <w:rsid w:val="002E180B"/>
    <w:rsid w:val="002E21BC"/>
    <w:rsid w:val="002E30C7"/>
    <w:rsid w:val="002E326A"/>
    <w:rsid w:val="002E3553"/>
    <w:rsid w:val="002E7948"/>
    <w:rsid w:val="002F0665"/>
    <w:rsid w:val="002F0CE4"/>
    <w:rsid w:val="002F1EF1"/>
    <w:rsid w:val="002F2A4B"/>
    <w:rsid w:val="002F2BD0"/>
    <w:rsid w:val="002F4972"/>
    <w:rsid w:val="002F5D1C"/>
    <w:rsid w:val="002F7174"/>
    <w:rsid w:val="002F718C"/>
    <w:rsid w:val="0030256B"/>
    <w:rsid w:val="00303651"/>
    <w:rsid w:val="003036D0"/>
    <w:rsid w:val="003041F4"/>
    <w:rsid w:val="00304DA0"/>
    <w:rsid w:val="003056F8"/>
    <w:rsid w:val="00306731"/>
    <w:rsid w:val="003077AB"/>
    <w:rsid w:val="00307C5C"/>
    <w:rsid w:val="00310A63"/>
    <w:rsid w:val="00310C88"/>
    <w:rsid w:val="00311702"/>
    <w:rsid w:val="00313AB1"/>
    <w:rsid w:val="00313B2D"/>
    <w:rsid w:val="00314766"/>
    <w:rsid w:val="00316693"/>
    <w:rsid w:val="0031759D"/>
    <w:rsid w:val="00320A3F"/>
    <w:rsid w:val="00320E21"/>
    <w:rsid w:val="00321117"/>
    <w:rsid w:val="003237CF"/>
    <w:rsid w:val="00324A8D"/>
    <w:rsid w:val="00326EA2"/>
    <w:rsid w:val="00331DE4"/>
    <w:rsid w:val="0033295B"/>
    <w:rsid w:val="00333829"/>
    <w:rsid w:val="003343B3"/>
    <w:rsid w:val="003346AA"/>
    <w:rsid w:val="00337787"/>
    <w:rsid w:val="00337A38"/>
    <w:rsid w:val="0034130C"/>
    <w:rsid w:val="00342102"/>
    <w:rsid w:val="003425B5"/>
    <w:rsid w:val="003426BE"/>
    <w:rsid w:val="0034370A"/>
    <w:rsid w:val="00344EA1"/>
    <w:rsid w:val="003475EF"/>
    <w:rsid w:val="00350F39"/>
    <w:rsid w:val="003534D1"/>
    <w:rsid w:val="00353A07"/>
    <w:rsid w:val="003608CC"/>
    <w:rsid w:val="00363099"/>
    <w:rsid w:val="00364D6F"/>
    <w:rsid w:val="00365454"/>
    <w:rsid w:val="00367256"/>
    <w:rsid w:val="0037044C"/>
    <w:rsid w:val="00372551"/>
    <w:rsid w:val="00372EC5"/>
    <w:rsid w:val="00373AAB"/>
    <w:rsid w:val="00373D42"/>
    <w:rsid w:val="00375FC9"/>
    <w:rsid w:val="00377161"/>
    <w:rsid w:val="003771A9"/>
    <w:rsid w:val="003779BA"/>
    <w:rsid w:val="00377DDE"/>
    <w:rsid w:val="0038061A"/>
    <w:rsid w:val="00380868"/>
    <w:rsid w:val="00380E85"/>
    <w:rsid w:val="0038287D"/>
    <w:rsid w:val="0038329F"/>
    <w:rsid w:val="00384358"/>
    <w:rsid w:val="003857F7"/>
    <w:rsid w:val="00387084"/>
    <w:rsid w:val="00387590"/>
    <w:rsid w:val="00390352"/>
    <w:rsid w:val="00390F0F"/>
    <w:rsid w:val="003911B2"/>
    <w:rsid w:val="0039146B"/>
    <w:rsid w:val="003950CD"/>
    <w:rsid w:val="0039651E"/>
    <w:rsid w:val="003978B6"/>
    <w:rsid w:val="003A018C"/>
    <w:rsid w:val="003A070E"/>
    <w:rsid w:val="003A12CC"/>
    <w:rsid w:val="003A1AA4"/>
    <w:rsid w:val="003A39E3"/>
    <w:rsid w:val="003A4803"/>
    <w:rsid w:val="003A5327"/>
    <w:rsid w:val="003A54F4"/>
    <w:rsid w:val="003A56E4"/>
    <w:rsid w:val="003A77AE"/>
    <w:rsid w:val="003B0AFC"/>
    <w:rsid w:val="003B0B5C"/>
    <w:rsid w:val="003B116A"/>
    <w:rsid w:val="003B227D"/>
    <w:rsid w:val="003B31B9"/>
    <w:rsid w:val="003B46F1"/>
    <w:rsid w:val="003B4CCF"/>
    <w:rsid w:val="003B5270"/>
    <w:rsid w:val="003B5459"/>
    <w:rsid w:val="003B704C"/>
    <w:rsid w:val="003C0412"/>
    <w:rsid w:val="003C22B7"/>
    <w:rsid w:val="003C2BD1"/>
    <w:rsid w:val="003C3388"/>
    <w:rsid w:val="003C6C04"/>
    <w:rsid w:val="003D0304"/>
    <w:rsid w:val="003D0F1E"/>
    <w:rsid w:val="003D41C4"/>
    <w:rsid w:val="003E4208"/>
    <w:rsid w:val="003E5CD4"/>
    <w:rsid w:val="003F0857"/>
    <w:rsid w:val="003F1542"/>
    <w:rsid w:val="003F410D"/>
    <w:rsid w:val="003F499B"/>
    <w:rsid w:val="003F4E7C"/>
    <w:rsid w:val="003F50F7"/>
    <w:rsid w:val="003F594A"/>
    <w:rsid w:val="00400A1F"/>
    <w:rsid w:val="00401308"/>
    <w:rsid w:val="00401A0F"/>
    <w:rsid w:val="00402579"/>
    <w:rsid w:val="00403881"/>
    <w:rsid w:val="00404516"/>
    <w:rsid w:val="004049B0"/>
    <w:rsid w:val="004055E6"/>
    <w:rsid w:val="00406AC7"/>
    <w:rsid w:val="00406B95"/>
    <w:rsid w:val="00406E14"/>
    <w:rsid w:val="00407D6B"/>
    <w:rsid w:val="0041091F"/>
    <w:rsid w:val="0041364A"/>
    <w:rsid w:val="00413D1D"/>
    <w:rsid w:val="00413DCA"/>
    <w:rsid w:val="00415605"/>
    <w:rsid w:val="0042057D"/>
    <w:rsid w:val="00420C22"/>
    <w:rsid w:val="004215C6"/>
    <w:rsid w:val="0042175A"/>
    <w:rsid w:val="0042190C"/>
    <w:rsid w:val="00421B08"/>
    <w:rsid w:val="00422F1E"/>
    <w:rsid w:val="004230F5"/>
    <w:rsid w:val="004236B2"/>
    <w:rsid w:val="00424080"/>
    <w:rsid w:val="00424363"/>
    <w:rsid w:val="00425802"/>
    <w:rsid w:val="00425A89"/>
    <w:rsid w:val="00425F9F"/>
    <w:rsid w:val="004274E2"/>
    <w:rsid w:val="004300A7"/>
    <w:rsid w:val="004300C2"/>
    <w:rsid w:val="004301C5"/>
    <w:rsid w:val="00430A04"/>
    <w:rsid w:val="004313DC"/>
    <w:rsid w:val="0043349F"/>
    <w:rsid w:val="00433530"/>
    <w:rsid w:val="00433697"/>
    <w:rsid w:val="00433809"/>
    <w:rsid w:val="00433FC2"/>
    <w:rsid w:val="00434381"/>
    <w:rsid w:val="00434602"/>
    <w:rsid w:val="00435FEA"/>
    <w:rsid w:val="004366B6"/>
    <w:rsid w:val="00440475"/>
    <w:rsid w:val="00440533"/>
    <w:rsid w:val="00440DFE"/>
    <w:rsid w:val="004414AC"/>
    <w:rsid w:val="0044234F"/>
    <w:rsid w:val="004423A5"/>
    <w:rsid w:val="004446B8"/>
    <w:rsid w:val="00445084"/>
    <w:rsid w:val="00450232"/>
    <w:rsid w:val="00450267"/>
    <w:rsid w:val="00452922"/>
    <w:rsid w:val="00453095"/>
    <w:rsid w:val="004541BF"/>
    <w:rsid w:val="004550CD"/>
    <w:rsid w:val="0046201F"/>
    <w:rsid w:val="0046295E"/>
    <w:rsid w:val="004633B5"/>
    <w:rsid w:val="00465AF9"/>
    <w:rsid w:val="00467E41"/>
    <w:rsid w:val="004704E1"/>
    <w:rsid w:val="0047238D"/>
    <w:rsid w:val="00472A28"/>
    <w:rsid w:val="00473181"/>
    <w:rsid w:val="00473D80"/>
    <w:rsid w:val="00475A31"/>
    <w:rsid w:val="00480CA6"/>
    <w:rsid w:val="004825B2"/>
    <w:rsid w:val="004829AF"/>
    <w:rsid w:val="0048444C"/>
    <w:rsid w:val="00486551"/>
    <w:rsid w:val="004872F7"/>
    <w:rsid w:val="004879DD"/>
    <w:rsid w:val="00487FA6"/>
    <w:rsid w:val="00490378"/>
    <w:rsid w:val="00491BC6"/>
    <w:rsid w:val="00492ECA"/>
    <w:rsid w:val="00494296"/>
    <w:rsid w:val="00496144"/>
    <w:rsid w:val="004969AB"/>
    <w:rsid w:val="00497BBA"/>
    <w:rsid w:val="004A0C55"/>
    <w:rsid w:val="004A3FD2"/>
    <w:rsid w:val="004A7ABE"/>
    <w:rsid w:val="004B0300"/>
    <w:rsid w:val="004B113C"/>
    <w:rsid w:val="004B2610"/>
    <w:rsid w:val="004B2A9E"/>
    <w:rsid w:val="004B4CBE"/>
    <w:rsid w:val="004B5B58"/>
    <w:rsid w:val="004B5DD0"/>
    <w:rsid w:val="004B5FE1"/>
    <w:rsid w:val="004B6229"/>
    <w:rsid w:val="004C1F51"/>
    <w:rsid w:val="004C2E48"/>
    <w:rsid w:val="004C4698"/>
    <w:rsid w:val="004C4A80"/>
    <w:rsid w:val="004C4BE8"/>
    <w:rsid w:val="004C594B"/>
    <w:rsid w:val="004C5E35"/>
    <w:rsid w:val="004C620E"/>
    <w:rsid w:val="004D4074"/>
    <w:rsid w:val="004D4814"/>
    <w:rsid w:val="004D62D6"/>
    <w:rsid w:val="004D6F4B"/>
    <w:rsid w:val="004D7CDD"/>
    <w:rsid w:val="004E01DA"/>
    <w:rsid w:val="004E1AC7"/>
    <w:rsid w:val="004E1E3B"/>
    <w:rsid w:val="004E1F31"/>
    <w:rsid w:val="004E3620"/>
    <w:rsid w:val="004E5A8F"/>
    <w:rsid w:val="004E5D42"/>
    <w:rsid w:val="004E694C"/>
    <w:rsid w:val="004F1192"/>
    <w:rsid w:val="004F1BBC"/>
    <w:rsid w:val="004F2705"/>
    <w:rsid w:val="004F47E4"/>
    <w:rsid w:val="004F68FD"/>
    <w:rsid w:val="005014F1"/>
    <w:rsid w:val="00503D94"/>
    <w:rsid w:val="005041AD"/>
    <w:rsid w:val="0050457A"/>
    <w:rsid w:val="005075DB"/>
    <w:rsid w:val="00510C19"/>
    <w:rsid w:val="00511454"/>
    <w:rsid w:val="0051199F"/>
    <w:rsid w:val="00512631"/>
    <w:rsid w:val="00512EC1"/>
    <w:rsid w:val="00514089"/>
    <w:rsid w:val="0051593A"/>
    <w:rsid w:val="00520D11"/>
    <w:rsid w:val="005214C8"/>
    <w:rsid w:val="005223A7"/>
    <w:rsid w:val="00525509"/>
    <w:rsid w:val="00527205"/>
    <w:rsid w:val="00527F5F"/>
    <w:rsid w:val="0053274C"/>
    <w:rsid w:val="00532ADD"/>
    <w:rsid w:val="00533E54"/>
    <w:rsid w:val="005344B0"/>
    <w:rsid w:val="0053497F"/>
    <w:rsid w:val="0053531D"/>
    <w:rsid w:val="005378C7"/>
    <w:rsid w:val="0054129E"/>
    <w:rsid w:val="00541AC1"/>
    <w:rsid w:val="00541D49"/>
    <w:rsid w:val="00542436"/>
    <w:rsid w:val="005450EF"/>
    <w:rsid w:val="00545182"/>
    <w:rsid w:val="0054651C"/>
    <w:rsid w:val="00546EE5"/>
    <w:rsid w:val="005473C7"/>
    <w:rsid w:val="00550F4D"/>
    <w:rsid w:val="00551D8B"/>
    <w:rsid w:val="005534B8"/>
    <w:rsid w:val="0055467E"/>
    <w:rsid w:val="00554D59"/>
    <w:rsid w:val="0055516A"/>
    <w:rsid w:val="005568E6"/>
    <w:rsid w:val="00557228"/>
    <w:rsid w:val="0055728C"/>
    <w:rsid w:val="00557A45"/>
    <w:rsid w:val="00557A6E"/>
    <w:rsid w:val="00560B81"/>
    <w:rsid w:val="0056212B"/>
    <w:rsid w:val="00563389"/>
    <w:rsid w:val="0056382E"/>
    <w:rsid w:val="00564674"/>
    <w:rsid w:val="00564C5D"/>
    <w:rsid w:val="00566227"/>
    <w:rsid w:val="005663D9"/>
    <w:rsid w:val="005666FF"/>
    <w:rsid w:val="00566951"/>
    <w:rsid w:val="00567B05"/>
    <w:rsid w:val="0057029A"/>
    <w:rsid w:val="0057050E"/>
    <w:rsid w:val="0057061D"/>
    <w:rsid w:val="00570C86"/>
    <w:rsid w:val="0057165F"/>
    <w:rsid w:val="00573C1A"/>
    <w:rsid w:val="00574E5F"/>
    <w:rsid w:val="00577FFC"/>
    <w:rsid w:val="0058077F"/>
    <w:rsid w:val="005816B2"/>
    <w:rsid w:val="00582799"/>
    <w:rsid w:val="00583583"/>
    <w:rsid w:val="00591B33"/>
    <w:rsid w:val="00592355"/>
    <w:rsid w:val="0059454D"/>
    <w:rsid w:val="00594AA2"/>
    <w:rsid w:val="005A10CE"/>
    <w:rsid w:val="005A195F"/>
    <w:rsid w:val="005A42BF"/>
    <w:rsid w:val="005A456F"/>
    <w:rsid w:val="005A49E3"/>
    <w:rsid w:val="005A4C28"/>
    <w:rsid w:val="005B03FF"/>
    <w:rsid w:val="005B0851"/>
    <w:rsid w:val="005B0EFC"/>
    <w:rsid w:val="005B137B"/>
    <w:rsid w:val="005B297F"/>
    <w:rsid w:val="005B3027"/>
    <w:rsid w:val="005B369C"/>
    <w:rsid w:val="005B455D"/>
    <w:rsid w:val="005B726C"/>
    <w:rsid w:val="005B7910"/>
    <w:rsid w:val="005B79BE"/>
    <w:rsid w:val="005B7D25"/>
    <w:rsid w:val="005C0507"/>
    <w:rsid w:val="005C0D74"/>
    <w:rsid w:val="005C0E10"/>
    <w:rsid w:val="005C1339"/>
    <w:rsid w:val="005C1866"/>
    <w:rsid w:val="005C20CA"/>
    <w:rsid w:val="005C2BEC"/>
    <w:rsid w:val="005C424B"/>
    <w:rsid w:val="005C48DD"/>
    <w:rsid w:val="005C4DB3"/>
    <w:rsid w:val="005C575F"/>
    <w:rsid w:val="005C5A7A"/>
    <w:rsid w:val="005D0076"/>
    <w:rsid w:val="005D0188"/>
    <w:rsid w:val="005D040F"/>
    <w:rsid w:val="005D0D00"/>
    <w:rsid w:val="005D14B4"/>
    <w:rsid w:val="005D155C"/>
    <w:rsid w:val="005D1E0F"/>
    <w:rsid w:val="005D2988"/>
    <w:rsid w:val="005D3198"/>
    <w:rsid w:val="005D322A"/>
    <w:rsid w:val="005D4413"/>
    <w:rsid w:val="005D4975"/>
    <w:rsid w:val="005D623B"/>
    <w:rsid w:val="005D66A2"/>
    <w:rsid w:val="005E1A4B"/>
    <w:rsid w:val="005E1B74"/>
    <w:rsid w:val="005E2105"/>
    <w:rsid w:val="005E390E"/>
    <w:rsid w:val="005E40FF"/>
    <w:rsid w:val="005F082F"/>
    <w:rsid w:val="005F08EC"/>
    <w:rsid w:val="005F0C55"/>
    <w:rsid w:val="005F1B7D"/>
    <w:rsid w:val="005F2142"/>
    <w:rsid w:val="005F27C8"/>
    <w:rsid w:val="005F3524"/>
    <w:rsid w:val="005F45BA"/>
    <w:rsid w:val="005F7692"/>
    <w:rsid w:val="00600357"/>
    <w:rsid w:val="00600E64"/>
    <w:rsid w:val="006017D4"/>
    <w:rsid w:val="0060415B"/>
    <w:rsid w:val="0060467F"/>
    <w:rsid w:val="006064B5"/>
    <w:rsid w:val="00606945"/>
    <w:rsid w:val="006109B6"/>
    <w:rsid w:val="0061149B"/>
    <w:rsid w:val="006132F5"/>
    <w:rsid w:val="006135C2"/>
    <w:rsid w:val="00613992"/>
    <w:rsid w:val="00613A09"/>
    <w:rsid w:val="006142A2"/>
    <w:rsid w:val="00616781"/>
    <w:rsid w:val="006177E1"/>
    <w:rsid w:val="00617EE9"/>
    <w:rsid w:val="006209F0"/>
    <w:rsid w:val="006216A5"/>
    <w:rsid w:val="00621CCD"/>
    <w:rsid w:val="00623A30"/>
    <w:rsid w:val="006256D6"/>
    <w:rsid w:val="00625987"/>
    <w:rsid w:val="00627F92"/>
    <w:rsid w:val="006309B1"/>
    <w:rsid w:val="00631117"/>
    <w:rsid w:val="0063233D"/>
    <w:rsid w:val="006336CE"/>
    <w:rsid w:val="00640FF8"/>
    <w:rsid w:val="006453AF"/>
    <w:rsid w:val="006458D8"/>
    <w:rsid w:val="00646B43"/>
    <w:rsid w:val="00647D7C"/>
    <w:rsid w:val="00650D29"/>
    <w:rsid w:val="006547CD"/>
    <w:rsid w:val="006552C2"/>
    <w:rsid w:val="0065546B"/>
    <w:rsid w:val="00655D1E"/>
    <w:rsid w:val="00656201"/>
    <w:rsid w:val="00656491"/>
    <w:rsid w:val="006564F5"/>
    <w:rsid w:val="00660A25"/>
    <w:rsid w:val="00661295"/>
    <w:rsid w:val="0066226D"/>
    <w:rsid w:val="006625D3"/>
    <w:rsid w:val="00662900"/>
    <w:rsid w:val="0066416F"/>
    <w:rsid w:val="00666139"/>
    <w:rsid w:val="00672A1E"/>
    <w:rsid w:val="00673786"/>
    <w:rsid w:val="00673EED"/>
    <w:rsid w:val="00674C48"/>
    <w:rsid w:val="00675F2D"/>
    <w:rsid w:val="00676514"/>
    <w:rsid w:val="0068028E"/>
    <w:rsid w:val="00680996"/>
    <w:rsid w:val="00680997"/>
    <w:rsid w:val="006828FF"/>
    <w:rsid w:val="00683436"/>
    <w:rsid w:val="006855A5"/>
    <w:rsid w:val="00686E0A"/>
    <w:rsid w:val="00690306"/>
    <w:rsid w:val="0069041D"/>
    <w:rsid w:val="00690D5E"/>
    <w:rsid w:val="00691ECA"/>
    <w:rsid w:val="006945BC"/>
    <w:rsid w:val="00694CA2"/>
    <w:rsid w:val="00697F6D"/>
    <w:rsid w:val="006A061C"/>
    <w:rsid w:val="006A20A3"/>
    <w:rsid w:val="006A267C"/>
    <w:rsid w:val="006A3EE1"/>
    <w:rsid w:val="006A6B44"/>
    <w:rsid w:val="006A71F2"/>
    <w:rsid w:val="006A7827"/>
    <w:rsid w:val="006B056C"/>
    <w:rsid w:val="006B059A"/>
    <w:rsid w:val="006B1366"/>
    <w:rsid w:val="006B311C"/>
    <w:rsid w:val="006B434B"/>
    <w:rsid w:val="006B4869"/>
    <w:rsid w:val="006B4D89"/>
    <w:rsid w:val="006B5F49"/>
    <w:rsid w:val="006B64BC"/>
    <w:rsid w:val="006C144C"/>
    <w:rsid w:val="006C3418"/>
    <w:rsid w:val="006C35B0"/>
    <w:rsid w:val="006C38C1"/>
    <w:rsid w:val="006C3E40"/>
    <w:rsid w:val="006C5368"/>
    <w:rsid w:val="006C53BA"/>
    <w:rsid w:val="006C5B2D"/>
    <w:rsid w:val="006C5BED"/>
    <w:rsid w:val="006C67F0"/>
    <w:rsid w:val="006C73F6"/>
    <w:rsid w:val="006C7543"/>
    <w:rsid w:val="006C7C78"/>
    <w:rsid w:val="006C7F34"/>
    <w:rsid w:val="006D5A4F"/>
    <w:rsid w:val="006D5B37"/>
    <w:rsid w:val="006D75E3"/>
    <w:rsid w:val="006D764B"/>
    <w:rsid w:val="006E04E6"/>
    <w:rsid w:val="006E04F3"/>
    <w:rsid w:val="006E0607"/>
    <w:rsid w:val="006E1042"/>
    <w:rsid w:val="006E2FBC"/>
    <w:rsid w:val="006E30DC"/>
    <w:rsid w:val="006E5053"/>
    <w:rsid w:val="006E5624"/>
    <w:rsid w:val="006E657E"/>
    <w:rsid w:val="006F11B2"/>
    <w:rsid w:val="006F2EDB"/>
    <w:rsid w:val="006F430F"/>
    <w:rsid w:val="006F5B7C"/>
    <w:rsid w:val="006F5D0E"/>
    <w:rsid w:val="006F645E"/>
    <w:rsid w:val="006F6C0D"/>
    <w:rsid w:val="006F7795"/>
    <w:rsid w:val="006F792A"/>
    <w:rsid w:val="0070212E"/>
    <w:rsid w:val="00702338"/>
    <w:rsid w:val="007023CB"/>
    <w:rsid w:val="0070284E"/>
    <w:rsid w:val="007035C9"/>
    <w:rsid w:val="00703B71"/>
    <w:rsid w:val="00705161"/>
    <w:rsid w:val="007065CB"/>
    <w:rsid w:val="00710139"/>
    <w:rsid w:val="007113E6"/>
    <w:rsid w:val="00711D7B"/>
    <w:rsid w:val="00712BE9"/>
    <w:rsid w:val="007144A6"/>
    <w:rsid w:val="00715686"/>
    <w:rsid w:val="00716919"/>
    <w:rsid w:val="0072083B"/>
    <w:rsid w:val="0072177D"/>
    <w:rsid w:val="007241B2"/>
    <w:rsid w:val="00726FAC"/>
    <w:rsid w:val="0073082B"/>
    <w:rsid w:val="00732F29"/>
    <w:rsid w:val="00732F7E"/>
    <w:rsid w:val="00733D96"/>
    <w:rsid w:val="00733DB4"/>
    <w:rsid w:val="007341E8"/>
    <w:rsid w:val="00735544"/>
    <w:rsid w:val="007378F8"/>
    <w:rsid w:val="00737EF2"/>
    <w:rsid w:val="007416C1"/>
    <w:rsid w:val="00742CEC"/>
    <w:rsid w:val="00742F29"/>
    <w:rsid w:val="0074315C"/>
    <w:rsid w:val="00743CCA"/>
    <w:rsid w:val="0074449C"/>
    <w:rsid w:val="00745F38"/>
    <w:rsid w:val="007460C4"/>
    <w:rsid w:val="0074745E"/>
    <w:rsid w:val="007502BD"/>
    <w:rsid w:val="00750DCC"/>
    <w:rsid w:val="00750ECE"/>
    <w:rsid w:val="00753BBE"/>
    <w:rsid w:val="00754E0F"/>
    <w:rsid w:val="007554D2"/>
    <w:rsid w:val="00756530"/>
    <w:rsid w:val="00756F84"/>
    <w:rsid w:val="0075769E"/>
    <w:rsid w:val="00757C23"/>
    <w:rsid w:val="00760FE8"/>
    <w:rsid w:val="007625ED"/>
    <w:rsid w:val="00764357"/>
    <w:rsid w:val="00764969"/>
    <w:rsid w:val="0076504B"/>
    <w:rsid w:val="007665E1"/>
    <w:rsid w:val="00767C46"/>
    <w:rsid w:val="007703DA"/>
    <w:rsid w:val="00772461"/>
    <w:rsid w:val="00774ACE"/>
    <w:rsid w:val="00775A47"/>
    <w:rsid w:val="00776111"/>
    <w:rsid w:val="00776A30"/>
    <w:rsid w:val="007770D6"/>
    <w:rsid w:val="00777A23"/>
    <w:rsid w:val="00777B67"/>
    <w:rsid w:val="00777DA2"/>
    <w:rsid w:val="0078063F"/>
    <w:rsid w:val="00780CEF"/>
    <w:rsid w:val="00781D79"/>
    <w:rsid w:val="00784517"/>
    <w:rsid w:val="00786927"/>
    <w:rsid w:val="007906BC"/>
    <w:rsid w:val="00792387"/>
    <w:rsid w:val="007934D1"/>
    <w:rsid w:val="0079500B"/>
    <w:rsid w:val="00795A6D"/>
    <w:rsid w:val="00795EED"/>
    <w:rsid w:val="007A1700"/>
    <w:rsid w:val="007A350E"/>
    <w:rsid w:val="007A3AB7"/>
    <w:rsid w:val="007A3EB0"/>
    <w:rsid w:val="007A45D0"/>
    <w:rsid w:val="007A4947"/>
    <w:rsid w:val="007A52AA"/>
    <w:rsid w:val="007A69F3"/>
    <w:rsid w:val="007A6E42"/>
    <w:rsid w:val="007B5B55"/>
    <w:rsid w:val="007B6132"/>
    <w:rsid w:val="007B6BB5"/>
    <w:rsid w:val="007B705D"/>
    <w:rsid w:val="007B7636"/>
    <w:rsid w:val="007C170B"/>
    <w:rsid w:val="007C4B1F"/>
    <w:rsid w:val="007C628C"/>
    <w:rsid w:val="007C684C"/>
    <w:rsid w:val="007C737D"/>
    <w:rsid w:val="007C73D9"/>
    <w:rsid w:val="007D1F79"/>
    <w:rsid w:val="007D27D3"/>
    <w:rsid w:val="007D336B"/>
    <w:rsid w:val="007D3614"/>
    <w:rsid w:val="007D3E5F"/>
    <w:rsid w:val="007D44BC"/>
    <w:rsid w:val="007D450F"/>
    <w:rsid w:val="007D6D07"/>
    <w:rsid w:val="007D6D47"/>
    <w:rsid w:val="007E1985"/>
    <w:rsid w:val="007E28B9"/>
    <w:rsid w:val="007E2AB1"/>
    <w:rsid w:val="007E665E"/>
    <w:rsid w:val="007F17B5"/>
    <w:rsid w:val="007F1E1B"/>
    <w:rsid w:val="007F4524"/>
    <w:rsid w:val="007F4650"/>
    <w:rsid w:val="007F5367"/>
    <w:rsid w:val="007F549E"/>
    <w:rsid w:val="007F6EB7"/>
    <w:rsid w:val="007F74A7"/>
    <w:rsid w:val="007F785E"/>
    <w:rsid w:val="007F7B08"/>
    <w:rsid w:val="0080079F"/>
    <w:rsid w:val="00800F75"/>
    <w:rsid w:val="008013B8"/>
    <w:rsid w:val="008026D9"/>
    <w:rsid w:val="00802962"/>
    <w:rsid w:val="008032EB"/>
    <w:rsid w:val="008035DD"/>
    <w:rsid w:val="00805D2E"/>
    <w:rsid w:val="00805F76"/>
    <w:rsid w:val="0081005F"/>
    <w:rsid w:val="00810F7B"/>
    <w:rsid w:val="0081156C"/>
    <w:rsid w:val="00811FC1"/>
    <w:rsid w:val="00813209"/>
    <w:rsid w:val="0081543E"/>
    <w:rsid w:val="00815834"/>
    <w:rsid w:val="00817180"/>
    <w:rsid w:val="0081782B"/>
    <w:rsid w:val="0082061B"/>
    <w:rsid w:val="00822C90"/>
    <w:rsid w:val="0082355C"/>
    <w:rsid w:val="00823622"/>
    <w:rsid w:val="008240A2"/>
    <w:rsid w:val="00824FDE"/>
    <w:rsid w:val="0083044B"/>
    <w:rsid w:val="00835898"/>
    <w:rsid w:val="00837191"/>
    <w:rsid w:val="00837304"/>
    <w:rsid w:val="00842023"/>
    <w:rsid w:val="00843DD6"/>
    <w:rsid w:val="0084482E"/>
    <w:rsid w:val="00844FAF"/>
    <w:rsid w:val="00845BD6"/>
    <w:rsid w:val="00846893"/>
    <w:rsid w:val="00846FE0"/>
    <w:rsid w:val="00847484"/>
    <w:rsid w:val="00852044"/>
    <w:rsid w:val="00853C4C"/>
    <w:rsid w:val="008549E5"/>
    <w:rsid w:val="00856B18"/>
    <w:rsid w:val="00861977"/>
    <w:rsid w:val="00862E3F"/>
    <w:rsid w:val="00862E9B"/>
    <w:rsid w:val="00863CF4"/>
    <w:rsid w:val="008645D0"/>
    <w:rsid w:val="008650CC"/>
    <w:rsid w:val="00865D40"/>
    <w:rsid w:val="00865E7B"/>
    <w:rsid w:val="00870685"/>
    <w:rsid w:val="00870F72"/>
    <w:rsid w:val="00871A39"/>
    <w:rsid w:val="0087205E"/>
    <w:rsid w:val="0087307B"/>
    <w:rsid w:val="00873E08"/>
    <w:rsid w:val="00875767"/>
    <w:rsid w:val="00875D05"/>
    <w:rsid w:val="00876CFF"/>
    <w:rsid w:val="00881A57"/>
    <w:rsid w:val="008830F2"/>
    <w:rsid w:val="00886768"/>
    <w:rsid w:val="008871E4"/>
    <w:rsid w:val="00890119"/>
    <w:rsid w:val="00891146"/>
    <w:rsid w:val="00891B02"/>
    <w:rsid w:val="008923F0"/>
    <w:rsid w:val="008926B0"/>
    <w:rsid w:val="0089337D"/>
    <w:rsid w:val="00894781"/>
    <w:rsid w:val="00895457"/>
    <w:rsid w:val="0089624E"/>
    <w:rsid w:val="00896806"/>
    <w:rsid w:val="008A19D1"/>
    <w:rsid w:val="008A229C"/>
    <w:rsid w:val="008A3171"/>
    <w:rsid w:val="008A4C3C"/>
    <w:rsid w:val="008A534F"/>
    <w:rsid w:val="008A5EA8"/>
    <w:rsid w:val="008A6C82"/>
    <w:rsid w:val="008A7D19"/>
    <w:rsid w:val="008B13BE"/>
    <w:rsid w:val="008B2C03"/>
    <w:rsid w:val="008B6294"/>
    <w:rsid w:val="008B7F42"/>
    <w:rsid w:val="008C2A9D"/>
    <w:rsid w:val="008C2EDA"/>
    <w:rsid w:val="008C514E"/>
    <w:rsid w:val="008C6B88"/>
    <w:rsid w:val="008C6ED4"/>
    <w:rsid w:val="008C740E"/>
    <w:rsid w:val="008C7B5A"/>
    <w:rsid w:val="008D211C"/>
    <w:rsid w:val="008D2785"/>
    <w:rsid w:val="008D2B09"/>
    <w:rsid w:val="008D30FC"/>
    <w:rsid w:val="008D33B8"/>
    <w:rsid w:val="008D4BFC"/>
    <w:rsid w:val="008D6E72"/>
    <w:rsid w:val="008D7583"/>
    <w:rsid w:val="008D76A2"/>
    <w:rsid w:val="008E0842"/>
    <w:rsid w:val="008E0CCA"/>
    <w:rsid w:val="008E168E"/>
    <w:rsid w:val="008E3F97"/>
    <w:rsid w:val="008E51B8"/>
    <w:rsid w:val="008E6003"/>
    <w:rsid w:val="008E65D9"/>
    <w:rsid w:val="008E71BE"/>
    <w:rsid w:val="008E7A23"/>
    <w:rsid w:val="008F1116"/>
    <w:rsid w:val="008F16F0"/>
    <w:rsid w:val="008F2916"/>
    <w:rsid w:val="008F29C3"/>
    <w:rsid w:val="008F368E"/>
    <w:rsid w:val="008F3E4C"/>
    <w:rsid w:val="008F5C30"/>
    <w:rsid w:val="008F5D24"/>
    <w:rsid w:val="00902CDB"/>
    <w:rsid w:val="00902EE2"/>
    <w:rsid w:val="00904A9B"/>
    <w:rsid w:val="00904FB2"/>
    <w:rsid w:val="00905510"/>
    <w:rsid w:val="00905936"/>
    <w:rsid w:val="00906608"/>
    <w:rsid w:val="00907745"/>
    <w:rsid w:val="00907F2E"/>
    <w:rsid w:val="009108EC"/>
    <w:rsid w:val="00911E96"/>
    <w:rsid w:val="009155F6"/>
    <w:rsid w:val="00915EEF"/>
    <w:rsid w:val="00920D9B"/>
    <w:rsid w:val="0092156B"/>
    <w:rsid w:val="00921703"/>
    <w:rsid w:val="00922CBA"/>
    <w:rsid w:val="00924711"/>
    <w:rsid w:val="0092491C"/>
    <w:rsid w:val="00926A7C"/>
    <w:rsid w:val="00930714"/>
    <w:rsid w:val="00930985"/>
    <w:rsid w:val="00932FAC"/>
    <w:rsid w:val="0093303B"/>
    <w:rsid w:val="00933E71"/>
    <w:rsid w:val="009342FC"/>
    <w:rsid w:val="009348B2"/>
    <w:rsid w:val="00934CDD"/>
    <w:rsid w:val="009368F8"/>
    <w:rsid w:val="00936D4D"/>
    <w:rsid w:val="00936E7C"/>
    <w:rsid w:val="0093741D"/>
    <w:rsid w:val="00937AAE"/>
    <w:rsid w:val="00941671"/>
    <w:rsid w:val="009428DC"/>
    <w:rsid w:val="00944D4D"/>
    <w:rsid w:val="009458B5"/>
    <w:rsid w:val="009504C3"/>
    <w:rsid w:val="00950877"/>
    <w:rsid w:val="00952197"/>
    <w:rsid w:val="00952B0F"/>
    <w:rsid w:val="00953701"/>
    <w:rsid w:val="0095786E"/>
    <w:rsid w:val="00960226"/>
    <w:rsid w:val="00961B4A"/>
    <w:rsid w:val="00963117"/>
    <w:rsid w:val="00963C84"/>
    <w:rsid w:val="009642A9"/>
    <w:rsid w:val="00965A2C"/>
    <w:rsid w:val="00965A3E"/>
    <w:rsid w:val="00965F6D"/>
    <w:rsid w:val="009668A2"/>
    <w:rsid w:val="00967D65"/>
    <w:rsid w:val="009709B6"/>
    <w:rsid w:val="00973490"/>
    <w:rsid w:val="00973C19"/>
    <w:rsid w:val="009746FB"/>
    <w:rsid w:val="00974A18"/>
    <w:rsid w:val="00975E20"/>
    <w:rsid w:val="00976457"/>
    <w:rsid w:val="00981A9D"/>
    <w:rsid w:val="00984AB5"/>
    <w:rsid w:val="00984EB0"/>
    <w:rsid w:val="00985AFF"/>
    <w:rsid w:val="00985DAA"/>
    <w:rsid w:val="00986C6C"/>
    <w:rsid w:val="00986F7D"/>
    <w:rsid w:val="00987065"/>
    <w:rsid w:val="009871FB"/>
    <w:rsid w:val="0098745B"/>
    <w:rsid w:val="00990E4F"/>
    <w:rsid w:val="009919E0"/>
    <w:rsid w:val="009926AC"/>
    <w:rsid w:val="00996BFF"/>
    <w:rsid w:val="009974D7"/>
    <w:rsid w:val="009A21CF"/>
    <w:rsid w:val="009A2859"/>
    <w:rsid w:val="009A3514"/>
    <w:rsid w:val="009A3D22"/>
    <w:rsid w:val="009A3E91"/>
    <w:rsid w:val="009A5100"/>
    <w:rsid w:val="009A5383"/>
    <w:rsid w:val="009A62F7"/>
    <w:rsid w:val="009A7685"/>
    <w:rsid w:val="009A7CC9"/>
    <w:rsid w:val="009B18A1"/>
    <w:rsid w:val="009B1A0F"/>
    <w:rsid w:val="009B30E0"/>
    <w:rsid w:val="009B3A0E"/>
    <w:rsid w:val="009B3C81"/>
    <w:rsid w:val="009B3CBB"/>
    <w:rsid w:val="009B50E8"/>
    <w:rsid w:val="009B5A90"/>
    <w:rsid w:val="009C0867"/>
    <w:rsid w:val="009C0F4A"/>
    <w:rsid w:val="009C1125"/>
    <w:rsid w:val="009C1A53"/>
    <w:rsid w:val="009C2B8A"/>
    <w:rsid w:val="009C3BEE"/>
    <w:rsid w:val="009C494E"/>
    <w:rsid w:val="009C4E10"/>
    <w:rsid w:val="009C6029"/>
    <w:rsid w:val="009C6273"/>
    <w:rsid w:val="009C7F3B"/>
    <w:rsid w:val="009D0C6E"/>
    <w:rsid w:val="009D1482"/>
    <w:rsid w:val="009D3BCE"/>
    <w:rsid w:val="009D4ACE"/>
    <w:rsid w:val="009D5E51"/>
    <w:rsid w:val="009D7DD6"/>
    <w:rsid w:val="009E010D"/>
    <w:rsid w:val="009E0156"/>
    <w:rsid w:val="009E0381"/>
    <w:rsid w:val="009E4B24"/>
    <w:rsid w:val="009E597A"/>
    <w:rsid w:val="009E634B"/>
    <w:rsid w:val="009E63B8"/>
    <w:rsid w:val="009E656C"/>
    <w:rsid w:val="009E6DC2"/>
    <w:rsid w:val="009F0124"/>
    <w:rsid w:val="009F031A"/>
    <w:rsid w:val="009F0FA5"/>
    <w:rsid w:val="009F1DCA"/>
    <w:rsid w:val="009F37DC"/>
    <w:rsid w:val="009F443A"/>
    <w:rsid w:val="009F509A"/>
    <w:rsid w:val="009F7CB1"/>
    <w:rsid w:val="00A0163B"/>
    <w:rsid w:val="00A033B3"/>
    <w:rsid w:val="00A03814"/>
    <w:rsid w:val="00A040B5"/>
    <w:rsid w:val="00A072B4"/>
    <w:rsid w:val="00A073C3"/>
    <w:rsid w:val="00A11EAA"/>
    <w:rsid w:val="00A13AEC"/>
    <w:rsid w:val="00A1559E"/>
    <w:rsid w:val="00A165F4"/>
    <w:rsid w:val="00A245F6"/>
    <w:rsid w:val="00A24BC2"/>
    <w:rsid w:val="00A25298"/>
    <w:rsid w:val="00A2698A"/>
    <w:rsid w:val="00A27163"/>
    <w:rsid w:val="00A30A8F"/>
    <w:rsid w:val="00A32B9B"/>
    <w:rsid w:val="00A33BB9"/>
    <w:rsid w:val="00A3432B"/>
    <w:rsid w:val="00A34470"/>
    <w:rsid w:val="00A351F9"/>
    <w:rsid w:val="00A36A51"/>
    <w:rsid w:val="00A40827"/>
    <w:rsid w:val="00A414C9"/>
    <w:rsid w:val="00A4164F"/>
    <w:rsid w:val="00A431C9"/>
    <w:rsid w:val="00A431D6"/>
    <w:rsid w:val="00A4487F"/>
    <w:rsid w:val="00A474C3"/>
    <w:rsid w:val="00A5070B"/>
    <w:rsid w:val="00A52430"/>
    <w:rsid w:val="00A53DA6"/>
    <w:rsid w:val="00A6121B"/>
    <w:rsid w:val="00A61503"/>
    <w:rsid w:val="00A632EA"/>
    <w:rsid w:val="00A63B2B"/>
    <w:rsid w:val="00A643F5"/>
    <w:rsid w:val="00A6567E"/>
    <w:rsid w:val="00A66412"/>
    <w:rsid w:val="00A66CC0"/>
    <w:rsid w:val="00A671EF"/>
    <w:rsid w:val="00A70DCC"/>
    <w:rsid w:val="00A71FD6"/>
    <w:rsid w:val="00A72B3B"/>
    <w:rsid w:val="00A72D51"/>
    <w:rsid w:val="00A74540"/>
    <w:rsid w:val="00A750D0"/>
    <w:rsid w:val="00A762E4"/>
    <w:rsid w:val="00A77A28"/>
    <w:rsid w:val="00A77CE0"/>
    <w:rsid w:val="00A803BD"/>
    <w:rsid w:val="00A8048C"/>
    <w:rsid w:val="00A80F1E"/>
    <w:rsid w:val="00A8122B"/>
    <w:rsid w:val="00A83FE7"/>
    <w:rsid w:val="00A85619"/>
    <w:rsid w:val="00A907F4"/>
    <w:rsid w:val="00A93050"/>
    <w:rsid w:val="00A93F74"/>
    <w:rsid w:val="00A9405C"/>
    <w:rsid w:val="00A94333"/>
    <w:rsid w:val="00A960F6"/>
    <w:rsid w:val="00A9655B"/>
    <w:rsid w:val="00A96CE5"/>
    <w:rsid w:val="00A96EE1"/>
    <w:rsid w:val="00AA003D"/>
    <w:rsid w:val="00AA037E"/>
    <w:rsid w:val="00AA0EA3"/>
    <w:rsid w:val="00AA1091"/>
    <w:rsid w:val="00AA1B97"/>
    <w:rsid w:val="00AA31D9"/>
    <w:rsid w:val="00AA3978"/>
    <w:rsid w:val="00AA4F15"/>
    <w:rsid w:val="00AA5EFB"/>
    <w:rsid w:val="00AA7E10"/>
    <w:rsid w:val="00AB01E3"/>
    <w:rsid w:val="00AB0FB7"/>
    <w:rsid w:val="00AB1EEA"/>
    <w:rsid w:val="00AB2FA0"/>
    <w:rsid w:val="00AB4CE8"/>
    <w:rsid w:val="00AB64FA"/>
    <w:rsid w:val="00AB686F"/>
    <w:rsid w:val="00AB697C"/>
    <w:rsid w:val="00AB6F50"/>
    <w:rsid w:val="00AB7A27"/>
    <w:rsid w:val="00AC0209"/>
    <w:rsid w:val="00AC0EED"/>
    <w:rsid w:val="00AC1266"/>
    <w:rsid w:val="00AC1BC5"/>
    <w:rsid w:val="00AC2EFF"/>
    <w:rsid w:val="00AC39D3"/>
    <w:rsid w:val="00AC47B1"/>
    <w:rsid w:val="00AC4D76"/>
    <w:rsid w:val="00AC6989"/>
    <w:rsid w:val="00AC7310"/>
    <w:rsid w:val="00AC763D"/>
    <w:rsid w:val="00AD3733"/>
    <w:rsid w:val="00AD4E17"/>
    <w:rsid w:val="00AD64A8"/>
    <w:rsid w:val="00AD6824"/>
    <w:rsid w:val="00AD68BB"/>
    <w:rsid w:val="00AD6FBA"/>
    <w:rsid w:val="00AE095B"/>
    <w:rsid w:val="00AE2C26"/>
    <w:rsid w:val="00AE2F11"/>
    <w:rsid w:val="00AE35E0"/>
    <w:rsid w:val="00AE3E02"/>
    <w:rsid w:val="00AE630D"/>
    <w:rsid w:val="00AE65FA"/>
    <w:rsid w:val="00AE669F"/>
    <w:rsid w:val="00AE69CF"/>
    <w:rsid w:val="00AF0C2B"/>
    <w:rsid w:val="00AF2487"/>
    <w:rsid w:val="00AF3D0E"/>
    <w:rsid w:val="00B05337"/>
    <w:rsid w:val="00B056E3"/>
    <w:rsid w:val="00B05909"/>
    <w:rsid w:val="00B077EA"/>
    <w:rsid w:val="00B10015"/>
    <w:rsid w:val="00B1146B"/>
    <w:rsid w:val="00B116FE"/>
    <w:rsid w:val="00B1297D"/>
    <w:rsid w:val="00B169A6"/>
    <w:rsid w:val="00B1777F"/>
    <w:rsid w:val="00B17D72"/>
    <w:rsid w:val="00B211AF"/>
    <w:rsid w:val="00B21D80"/>
    <w:rsid w:val="00B223D1"/>
    <w:rsid w:val="00B22458"/>
    <w:rsid w:val="00B24F08"/>
    <w:rsid w:val="00B24F3F"/>
    <w:rsid w:val="00B26C68"/>
    <w:rsid w:val="00B270ED"/>
    <w:rsid w:val="00B27111"/>
    <w:rsid w:val="00B271A5"/>
    <w:rsid w:val="00B307BA"/>
    <w:rsid w:val="00B3096B"/>
    <w:rsid w:val="00B309E4"/>
    <w:rsid w:val="00B30AEC"/>
    <w:rsid w:val="00B3267A"/>
    <w:rsid w:val="00B333F0"/>
    <w:rsid w:val="00B352A5"/>
    <w:rsid w:val="00B35540"/>
    <w:rsid w:val="00B35816"/>
    <w:rsid w:val="00B36417"/>
    <w:rsid w:val="00B369A2"/>
    <w:rsid w:val="00B36E61"/>
    <w:rsid w:val="00B378A9"/>
    <w:rsid w:val="00B422D4"/>
    <w:rsid w:val="00B42EC5"/>
    <w:rsid w:val="00B43204"/>
    <w:rsid w:val="00B45B9E"/>
    <w:rsid w:val="00B460A1"/>
    <w:rsid w:val="00B50EA1"/>
    <w:rsid w:val="00B52D50"/>
    <w:rsid w:val="00B55A19"/>
    <w:rsid w:val="00B55DB6"/>
    <w:rsid w:val="00B567EF"/>
    <w:rsid w:val="00B57F7B"/>
    <w:rsid w:val="00B60C4A"/>
    <w:rsid w:val="00B61527"/>
    <w:rsid w:val="00B625A7"/>
    <w:rsid w:val="00B62621"/>
    <w:rsid w:val="00B62681"/>
    <w:rsid w:val="00B646B1"/>
    <w:rsid w:val="00B6479E"/>
    <w:rsid w:val="00B67F92"/>
    <w:rsid w:val="00B703CE"/>
    <w:rsid w:val="00B71052"/>
    <w:rsid w:val="00B71586"/>
    <w:rsid w:val="00B72F13"/>
    <w:rsid w:val="00B75AF6"/>
    <w:rsid w:val="00B76EB2"/>
    <w:rsid w:val="00B77E95"/>
    <w:rsid w:val="00B80209"/>
    <w:rsid w:val="00B80BF9"/>
    <w:rsid w:val="00B83349"/>
    <w:rsid w:val="00B8464B"/>
    <w:rsid w:val="00B850E6"/>
    <w:rsid w:val="00B86A9E"/>
    <w:rsid w:val="00B874BE"/>
    <w:rsid w:val="00B9050B"/>
    <w:rsid w:val="00B91372"/>
    <w:rsid w:val="00B930F4"/>
    <w:rsid w:val="00B938BC"/>
    <w:rsid w:val="00B93C0B"/>
    <w:rsid w:val="00B955A8"/>
    <w:rsid w:val="00B962B3"/>
    <w:rsid w:val="00B977EE"/>
    <w:rsid w:val="00B97C62"/>
    <w:rsid w:val="00B97CFB"/>
    <w:rsid w:val="00BA1B09"/>
    <w:rsid w:val="00BA65CA"/>
    <w:rsid w:val="00BB04C8"/>
    <w:rsid w:val="00BB0D07"/>
    <w:rsid w:val="00BB18D8"/>
    <w:rsid w:val="00BB33FE"/>
    <w:rsid w:val="00BB4878"/>
    <w:rsid w:val="00BB5889"/>
    <w:rsid w:val="00BB776B"/>
    <w:rsid w:val="00BB7CAD"/>
    <w:rsid w:val="00BB7ED7"/>
    <w:rsid w:val="00BC1D46"/>
    <w:rsid w:val="00BC2F19"/>
    <w:rsid w:val="00BC2F5C"/>
    <w:rsid w:val="00BC42CB"/>
    <w:rsid w:val="00BC4395"/>
    <w:rsid w:val="00BC5653"/>
    <w:rsid w:val="00BC57B6"/>
    <w:rsid w:val="00BD2532"/>
    <w:rsid w:val="00BD2CEB"/>
    <w:rsid w:val="00BD5D70"/>
    <w:rsid w:val="00BD68C6"/>
    <w:rsid w:val="00BD6B57"/>
    <w:rsid w:val="00BD6D72"/>
    <w:rsid w:val="00BE0429"/>
    <w:rsid w:val="00BE06B6"/>
    <w:rsid w:val="00BE0A0C"/>
    <w:rsid w:val="00BE2A9E"/>
    <w:rsid w:val="00BE453E"/>
    <w:rsid w:val="00BE4E92"/>
    <w:rsid w:val="00BE58D0"/>
    <w:rsid w:val="00BF0AEB"/>
    <w:rsid w:val="00BF164C"/>
    <w:rsid w:val="00BF1C8A"/>
    <w:rsid w:val="00BF2E73"/>
    <w:rsid w:val="00BF3261"/>
    <w:rsid w:val="00BF3557"/>
    <w:rsid w:val="00BF3D7C"/>
    <w:rsid w:val="00BF40E8"/>
    <w:rsid w:val="00BF45E6"/>
    <w:rsid w:val="00BF5CCD"/>
    <w:rsid w:val="00BF7D5D"/>
    <w:rsid w:val="00C011DB"/>
    <w:rsid w:val="00C02698"/>
    <w:rsid w:val="00C0330E"/>
    <w:rsid w:val="00C04021"/>
    <w:rsid w:val="00C05195"/>
    <w:rsid w:val="00C0574D"/>
    <w:rsid w:val="00C06EAE"/>
    <w:rsid w:val="00C0721F"/>
    <w:rsid w:val="00C07548"/>
    <w:rsid w:val="00C07A8F"/>
    <w:rsid w:val="00C10C98"/>
    <w:rsid w:val="00C11830"/>
    <w:rsid w:val="00C1212C"/>
    <w:rsid w:val="00C129B2"/>
    <w:rsid w:val="00C136A0"/>
    <w:rsid w:val="00C1429E"/>
    <w:rsid w:val="00C14E9C"/>
    <w:rsid w:val="00C15375"/>
    <w:rsid w:val="00C15CFF"/>
    <w:rsid w:val="00C1634C"/>
    <w:rsid w:val="00C16B9A"/>
    <w:rsid w:val="00C1739C"/>
    <w:rsid w:val="00C202D8"/>
    <w:rsid w:val="00C21ECE"/>
    <w:rsid w:val="00C2339D"/>
    <w:rsid w:val="00C2352F"/>
    <w:rsid w:val="00C24A66"/>
    <w:rsid w:val="00C25EF9"/>
    <w:rsid w:val="00C25F9A"/>
    <w:rsid w:val="00C274A3"/>
    <w:rsid w:val="00C3013F"/>
    <w:rsid w:val="00C323B8"/>
    <w:rsid w:val="00C323FE"/>
    <w:rsid w:val="00C33CB6"/>
    <w:rsid w:val="00C34014"/>
    <w:rsid w:val="00C3403F"/>
    <w:rsid w:val="00C35A78"/>
    <w:rsid w:val="00C36481"/>
    <w:rsid w:val="00C403CE"/>
    <w:rsid w:val="00C42A2A"/>
    <w:rsid w:val="00C43F36"/>
    <w:rsid w:val="00C51ABF"/>
    <w:rsid w:val="00C52940"/>
    <w:rsid w:val="00C5528D"/>
    <w:rsid w:val="00C563FD"/>
    <w:rsid w:val="00C601C5"/>
    <w:rsid w:val="00C60519"/>
    <w:rsid w:val="00C60988"/>
    <w:rsid w:val="00C629AC"/>
    <w:rsid w:val="00C62A4A"/>
    <w:rsid w:val="00C62DE5"/>
    <w:rsid w:val="00C65651"/>
    <w:rsid w:val="00C66846"/>
    <w:rsid w:val="00C705C8"/>
    <w:rsid w:val="00C727B9"/>
    <w:rsid w:val="00C73590"/>
    <w:rsid w:val="00C73EFA"/>
    <w:rsid w:val="00C745B7"/>
    <w:rsid w:val="00C746EF"/>
    <w:rsid w:val="00C74856"/>
    <w:rsid w:val="00C7556D"/>
    <w:rsid w:val="00C80B21"/>
    <w:rsid w:val="00C81127"/>
    <w:rsid w:val="00C81490"/>
    <w:rsid w:val="00C81679"/>
    <w:rsid w:val="00C81A0D"/>
    <w:rsid w:val="00C81F79"/>
    <w:rsid w:val="00C82BD4"/>
    <w:rsid w:val="00C82C95"/>
    <w:rsid w:val="00C850BB"/>
    <w:rsid w:val="00C860B3"/>
    <w:rsid w:val="00C86BE8"/>
    <w:rsid w:val="00C87C7D"/>
    <w:rsid w:val="00C90A62"/>
    <w:rsid w:val="00C914C1"/>
    <w:rsid w:val="00C9297F"/>
    <w:rsid w:val="00C9302D"/>
    <w:rsid w:val="00C93F13"/>
    <w:rsid w:val="00C9477A"/>
    <w:rsid w:val="00C95D2B"/>
    <w:rsid w:val="00CA0E73"/>
    <w:rsid w:val="00CA6424"/>
    <w:rsid w:val="00CA6897"/>
    <w:rsid w:val="00CA766F"/>
    <w:rsid w:val="00CA7A96"/>
    <w:rsid w:val="00CA7EAD"/>
    <w:rsid w:val="00CB00AC"/>
    <w:rsid w:val="00CB1C6D"/>
    <w:rsid w:val="00CB215A"/>
    <w:rsid w:val="00CB28D5"/>
    <w:rsid w:val="00CB6861"/>
    <w:rsid w:val="00CB6C7F"/>
    <w:rsid w:val="00CB7C89"/>
    <w:rsid w:val="00CB7F44"/>
    <w:rsid w:val="00CC0E00"/>
    <w:rsid w:val="00CC37D9"/>
    <w:rsid w:val="00CC4148"/>
    <w:rsid w:val="00CC6C19"/>
    <w:rsid w:val="00CC790D"/>
    <w:rsid w:val="00CD23AC"/>
    <w:rsid w:val="00CD3146"/>
    <w:rsid w:val="00CD314B"/>
    <w:rsid w:val="00CD37C3"/>
    <w:rsid w:val="00CD4723"/>
    <w:rsid w:val="00CD4762"/>
    <w:rsid w:val="00CD5063"/>
    <w:rsid w:val="00CD5F9C"/>
    <w:rsid w:val="00CD6A95"/>
    <w:rsid w:val="00CE07BE"/>
    <w:rsid w:val="00CE097C"/>
    <w:rsid w:val="00CE129B"/>
    <w:rsid w:val="00CE3477"/>
    <w:rsid w:val="00CE6673"/>
    <w:rsid w:val="00CE7359"/>
    <w:rsid w:val="00CF057A"/>
    <w:rsid w:val="00CF06E9"/>
    <w:rsid w:val="00CF16D2"/>
    <w:rsid w:val="00CF4593"/>
    <w:rsid w:val="00CF4BD9"/>
    <w:rsid w:val="00CF526C"/>
    <w:rsid w:val="00CF540C"/>
    <w:rsid w:val="00CF5C6C"/>
    <w:rsid w:val="00CF67E0"/>
    <w:rsid w:val="00CF7693"/>
    <w:rsid w:val="00CF78E7"/>
    <w:rsid w:val="00CF7EB2"/>
    <w:rsid w:val="00D00069"/>
    <w:rsid w:val="00D01292"/>
    <w:rsid w:val="00D0226E"/>
    <w:rsid w:val="00D0358E"/>
    <w:rsid w:val="00D03791"/>
    <w:rsid w:val="00D05343"/>
    <w:rsid w:val="00D07BB0"/>
    <w:rsid w:val="00D107A4"/>
    <w:rsid w:val="00D10FAE"/>
    <w:rsid w:val="00D135B6"/>
    <w:rsid w:val="00D141F5"/>
    <w:rsid w:val="00D1463E"/>
    <w:rsid w:val="00D14C4D"/>
    <w:rsid w:val="00D15310"/>
    <w:rsid w:val="00D1625E"/>
    <w:rsid w:val="00D171F9"/>
    <w:rsid w:val="00D2190D"/>
    <w:rsid w:val="00D23EA6"/>
    <w:rsid w:val="00D242A6"/>
    <w:rsid w:val="00D25289"/>
    <w:rsid w:val="00D26C0C"/>
    <w:rsid w:val="00D27B1E"/>
    <w:rsid w:val="00D27E2F"/>
    <w:rsid w:val="00D32027"/>
    <w:rsid w:val="00D32164"/>
    <w:rsid w:val="00D325E2"/>
    <w:rsid w:val="00D32946"/>
    <w:rsid w:val="00D32CF9"/>
    <w:rsid w:val="00D333CF"/>
    <w:rsid w:val="00D3391F"/>
    <w:rsid w:val="00D340AC"/>
    <w:rsid w:val="00D35647"/>
    <w:rsid w:val="00D35AB2"/>
    <w:rsid w:val="00D35D6D"/>
    <w:rsid w:val="00D36881"/>
    <w:rsid w:val="00D379B2"/>
    <w:rsid w:val="00D41CB2"/>
    <w:rsid w:val="00D42DFE"/>
    <w:rsid w:val="00D448A6"/>
    <w:rsid w:val="00D47E1E"/>
    <w:rsid w:val="00D5299F"/>
    <w:rsid w:val="00D533EC"/>
    <w:rsid w:val="00D548A7"/>
    <w:rsid w:val="00D5576C"/>
    <w:rsid w:val="00D566F6"/>
    <w:rsid w:val="00D56BCA"/>
    <w:rsid w:val="00D60955"/>
    <w:rsid w:val="00D62320"/>
    <w:rsid w:val="00D65092"/>
    <w:rsid w:val="00D65386"/>
    <w:rsid w:val="00D6745E"/>
    <w:rsid w:val="00D707CF"/>
    <w:rsid w:val="00D707D1"/>
    <w:rsid w:val="00D70AAC"/>
    <w:rsid w:val="00D70F55"/>
    <w:rsid w:val="00D71951"/>
    <w:rsid w:val="00D72700"/>
    <w:rsid w:val="00D75A02"/>
    <w:rsid w:val="00D75D89"/>
    <w:rsid w:val="00D7644B"/>
    <w:rsid w:val="00D77B70"/>
    <w:rsid w:val="00D806B7"/>
    <w:rsid w:val="00D8149D"/>
    <w:rsid w:val="00D82CCC"/>
    <w:rsid w:val="00D846A6"/>
    <w:rsid w:val="00D84D76"/>
    <w:rsid w:val="00D84DC9"/>
    <w:rsid w:val="00D8577F"/>
    <w:rsid w:val="00D87EDF"/>
    <w:rsid w:val="00D91AC4"/>
    <w:rsid w:val="00D92F49"/>
    <w:rsid w:val="00D94F82"/>
    <w:rsid w:val="00D96492"/>
    <w:rsid w:val="00D97BE6"/>
    <w:rsid w:val="00DA0172"/>
    <w:rsid w:val="00DA06BB"/>
    <w:rsid w:val="00DA57B6"/>
    <w:rsid w:val="00DA6365"/>
    <w:rsid w:val="00DA76AF"/>
    <w:rsid w:val="00DA790F"/>
    <w:rsid w:val="00DB2BB4"/>
    <w:rsid w:val="00DB2D5A"/>
    <w:rsid w:val="00DB6E90"/>
    <w:rsid w:val="00DB7D34"/>
    <w:rsid w:val="00DB7DED"/>
    <w:rsid w:val="00DC0124"/>
    <w:rsid w:val="00DC2611"/>
    <w:rsid w:val="00DC2AC4"/>
    <w:rsid w:val="00DC548A"/>
    <w:rsid w:val="00DC72A1"/>
    <w:rsid w:val="00DC76B0"/>
    <w:rsid w:val="00DC7F46"/>
    <w:rsid w:val="00DD1730"/>
    <w:rsid w:val="00DD27BC"/>
    <w:rsid w:val="00DD489F"/>
    <w:rsid w:val="00DD4D6C"/>
    <w:rsid w:val="00DD5CB8"/>
    <w:rsid w:val="00DD6E0E"/>
    <w:rsid w:val="00DD71A9"/>
    <w:rsid w:val="00DE0DB2"/>
    <w:rsid w:val="00DE2912"/>
    <w:rsid w:val="00DE2D65"/>
    <w:rsid w:val="00DE2FE3"/>
    <w:rsid w:val="00DE30D0"/>
    <w:rsid w:val="00DE52D6"/>
    <w:rsid w:val="00DE5BCB"/>
    <w:rsid w:val="00DF2DB5"/>
    <w:rsid w:val="00DF56BA"/>
    <w:rsid w:val="00DF6460"/>
    <w:rsid w:val="00E01747"/>
    <w:rsid w:val="00E02620"/>
    <w:rsid w:val="00E02D7F"/>
    <w:rsid w:val="00E054D0"/>
    <w:rsid w:val="00E07600"/>
    <w:rsid w:val="00E102BE"/>
    <w:rsid w:val="00E121BF"/>
    <w:rsid w:val="00E13F05"/>
    <w:rsid w:val="00E143A9"/>
    <w:rsid w:val="00E147F3"/>
    <w:rsid w:val="00E15C34"/>
    <w:rsid w:val="00E1635C"/>
    <w:rsid w:val="00E22BB6"/>
    <w:rsid w:val="00E24630"/>
    <w:rsid w:val="00E27D0B"/>
    <w:rsid w:val="00E30A51"/>
    <w:rsid w:val="00E329EA"/>
    <w:rsid w:val="00E32B34"/>
    <w:rsid w:val="00E34CBC"/>
    <w:rsid w:val="00E34D40"/>
    <w:rsid w:val="00E3711F"/>
    <w:rsid w:val="00E40442"/>
    <w:rsid w:val="00E4094A"/>
    <w:rsid w:val="00E429E0"/>
    <w:rsid w:val="00E440DF"/>
    <w:rsid w:val="00E4567D"/>
    <w:rsid w:val="00E477DA"/>
    <w:rsid w:val="00E50BBD"/>
    <w:rsid w:val="00E50F2D"/>
    <w:rsid w:val="00E51674"/>
    <w:rsid w:val="00E5277F"/>
    <w:rsid w:val="00E53632"/>
    <w:rsid w:val="00E53E28"/>
    <w:rsid w:val="00E53F8C"/>
    <w:rsid w:val="00E542D3"/>
    <w:rsid w:val="00E556F3"/>
    <w:rsid w:val="00E563B4"/>
    <w:rsid w:val="00E5780B"/>
    <w:rsid w:val="00E61109"/>
    <w:rsid w:val="00E61EC1"/>
    <w:rsid w:val="00E626C1"/>
    <w:rsid w:val="00E62B1A"/>
    <w:rsid w:val="00E63929"/>
    <w:rsid w:val="00E64687"/>
    <w:rsid w:val="00E64EDA"/>
    <w:rsid w:val="00E67E85"/>
    <w:rsid w:val="00E70604"/>
    <w:rsid w:val="00E71287"/>
    <w:rsid w:val="00E72078"/>
    <w:rsid w:val="00E72392"/>
    <w:rsid w:val="00E72BB9"/>
    <w:rsid w:val="00E734F8"/>
    <w:rsid w:val="00E73D8C"/>
    <w:rsid w:val="00E76C7F"/>
    <w:rsid w:val="00E776B5"/>
    <w:rsid w:val="00E77F3A"/>
    <w:rsid w:val="00E807E0"/>
    <w:rsid w:val="00E81CC5"/>
    <w:rsid w:val="00E8200B"/>
    <w:rsid w:val="00E82DF7"/>
    <w:rsid w:val="00E82EAD"/>
    <w:rsid w:val="00E837DC"/>
    <w:rsid w:val="00E83A88"/>
    <w:rsid w:val="00E83DA4"/>
    <w:rsid w:val="00E8402D"/>
    <w:rsid w:val="00E8483B"/>
    <w:rsid w:val="00E84D2F"/>
    <w:rsid w:val="00E86E3D"/>
    <w:rsid w:val="00E91ED5"/>
    <w:rsid w:val="00E91FB1"/>
    <w:rsid w:val="00E923F0"/>
    <w:rsid w:val="00E934C9"/>
    <w:rsid w:val="00E95790"/>
    <w:rsid w:val="00E964C9"/>
    <w:rsid w:val="00EA1D4E"/>
    <w:rsid w:val="00EA2A62"/>
    <w:rsid w:val="00EA49B2"/>
    <w:rsid w:val="00EA4C54"/>
    <w:rsid w:val="00EA4FC3"/>
    <w:rsid w:val="00EA51BF"/>
    <w:rsid w:val="00EA7CB0"/>
    <w:rsid w:val="00EB41B4"/>
    <w:rsid w:val="00EB4EDE"/>
    <w:rsid w:val="00EB6280"/>
    <w:rsid w:val="00EB65BA"/>
    <w:rsid w:val="00EC0F21"/>
    <w:rsid w:val="00EC10AB"/>
    <w:rsid w:val="00EC359E"/>
    <w:rsid w:val="00EC3766"/>
    <w:rsid w:val="00EC3AE5"/>
    <w:rsid w:val="00EC55C8"/>
    <w:rsid w:val="00EC582F"/>
    <w:rsid w:val="00EC6078"/>
    <w:rsid w:val="00EC64BD"/>
    <w:rsid w:val="00EC6C48"/>
    <w:rsid w:val="00EC6DF5"/>
    <w:rsid w:val="00EC76BF"/>
    <w:rsid w:val="00EC7D08"/>
    <w:rsid w:val="00EC7F3A"/>
    <w:rsid w:val="00ED0725"/>
    <w:rsid w:val="00ED310D"/>
    <w:rsid w:val="00ED3E3F"/>
    <w:rsid w:val="00ED4BF7"/>
    <w:rsid w:val="00ED5730"/>
    <w:rsid w:val="00ED61CB"/>
    <w:rsid w:val="00ED69B1"/>
    <w:rsid w:val="00EE019F"/>
    <w:rsid w:val="00EE04B6"/>
    <w:rsid w:val="00EE1924"/>
    <w:rsid w:val="00EE1E3D"/>
    <w:rsid w:val="00EE2ECA"/>
    <w:rsid w:val="00EE3512"/>
    <w:rsid w:val="00EE3E14"/>
    <w:rsid w:val="00EE45F5"/>
    <w:rsid w:val="00EE5385"/>
    <w:rsid w:val="00EE5DEC"/>
    <w:rsid w:val="00EE68C2"/>
    <w:rsid w:val="00EE749A"/>
    <w:rsid w:val="00EE786E"/>
    <w:rsid w:val="00EE7DBB"/>
    <w:rsid w:val="00EF2FDD"/>
    <w:rsid w:val="00EF4074"/>
    <w:rsid w:val="00EF4674"/>
    <w:rsid w:val="00EF7576"/>
    <w:rsid w:val="00F01C54"/>
    <w:rsid w:val="00F01DAB"/>
    <w:rsid w:val="00F03F9E"/>
    <w:rsid w:val="00F052C0"/>
    <w:rsid w:val="00F0622C"/>
    <w:rsid w:val="00F10D44"/>
    <w:rsid w:val="00F11E35"/>
    <w:rsid w:val="00F11F0A"/>
    <w:rsid w:val="00F12381"/>
    <w:rsid w:val="00F13A0D"/>
    <w:rsid w:val="00F156C4"/>
    <w:rsid w:val="00F160BB"/>
    <w:rsid w:val="00F1794F"/>
    <w:rsid w:val="00F2071A"/>
    <w:rsid w:val="00F21D76"/>
    <w:rsid w:val="00F22919"/>
    <w:rsid w:val="00F23827"/>
    <w:rsid w:val="00F23F37"/>
    <w:rsid w:val="00F25D98"/>
    <w:rsid w:val="00F315D2"/>
    <w:rsid w:val="00F31EB2"/>
    <w:rsid w:val="00F32B7B"/>
    <w:rsid w:val="00F33933"/>
    <w:rsid w:val="00F37D3A"/>
    <w:rsid w:val="00F4228E"/>
    <w:rsid w:val="00F4477F"/>
    <w:rsid w:val="00F447FA"/>
    <w:rsid w:val="00F46AB1"/>
    <w:rsid w:val="00F473CC"/>
    <w:rsid w:val="00F47543"/>
    <w:rsid w:val="00F50592"/>
    <w:rsid w:val="00F508B7"/>
    <w:rsid w:val="00F51A24"/>
    <w:rsid w:val="00F51CF5"/>
    <w:rsid w:val="00F523CC"/>
    <w:rsid w:val="00F52725"/>
    <w:rsid w:val="00F52A0B"/>
    <w:rsid w:val="00F52CA3"/>
    <w:rsid w:val="00F53745"/>
    <w:rsid w:val="00F53F09"/>
    <w:rsid w:val="00F56F72"/>
    <w:rsid w:val="00F5709A"/>
    <w:rsid w:val="00F5731F"/>
    <w:rsid w:val="00F6177B"/>
    <w:rsid w:val="00F61A6D"/>
    <w:rsid w:val="00F633FB"/>
    <w:rsid w:val="00F64DFB"/>
    <w:rsid w:val="00F67B10"/>
    <w:rsid w:val="00F67BC4"/>
    <w:rsid w:val="00F67DFC"/>
    <w:rsid w:val="00F7085A"/>
    <w:rsid w:val="00F73016"/>
    <w:rsid w:val="00F74284"/>
    <w:rsid w:val="00F7610E"/>
    <w:rsid w:val="00F768AB"/>
    <w:rsid w:val="00F8022B"/>
    <w:rsid w:val="00F80AD6"/>
    <w:rsid w:val="00F81516"/>
    <w:rsid w:val="00F83FC8"/>
    <w:rsid w:val="00F86ED1"/>
    <w:rsid w:val="00F909A7"/>
    <w:rsid w:val="00F909F5"/>
    <w:rsid w:val="00F90BD6"/>
    <w:rsid w:val="00F915FF"/>
    <w:rsid w:val="00F937A0"/>
    <w:rsid w:val="00F9432A"/>
    <w:rsid w:val="00F95688"/>
    <w:rsid w:val="00F96BD8"/>
    <w:rsid w:val="00F97265"/>
    <w:rsid w:val="00FA0AEA"/>
    <w:rsid w:val="00FA1040"/>
    <w:rsid w:val="00FA1EFD"/>
    <w:rsid w:val="00FA2018"/>
    <w:rsid w:val="00FA2B2E"/>
    <w:rsid w:val="00FA2F0E"/>
    <w:rsid w:val="00FA3000"/>
    <w:rsid w:val="00FA3130"/>
    <w:rsid w:val="00FA368B"/>
    <w:rsid w:val="00FA49C0"/>
    <w:rsid w:val="00FA4C13"/>
    <w:rsid w:val="00FA55C0"/>
    <w:rsid w:val="00FA67B3"/>
    <w:rsid w:val="00FA70FC"/>
    <w:rsid w:val="00FA71E2"/>
    <w:rsid w:val="00FA7850"/>
    <w:rsid w:val="00FA7CF7"/>
    <w:rsid w:val="00FB4152"/>
    <w:rsid w:val="00FB48A3"/>
    <w:rsid w:val="00FB4FF2"/>
    <w:rsid w:val="00FC05CB"/>
    <w:rsid w:val="00FC1406"/>
    <w:rsid w:val="00FC16FB"/>
    <w:rsid w:val="00FC2C31"/>
    <w:rsid w:val="00FC697E"/>
    <w:rsid w:val="00FD1421"/>
    <w:rsid w:val="00FD152E"/>
    <w:rsid w:val="00FD161D"/>
    <w:rsid w:val="00FD1927"/>
    <w:rsid w:val="00FD2BFD"/>
    <w:rsid w:val="00FD3A37"/>
    <w:rsid w:val="00FD3E50"/>
    <w:rsid w:val="00FD4E7C"/>
    <w:rsid w:val="00FD5A05"/>
    <w:rsid w:val="00FE0F6D"/>
    <w:rsid w:val="00FE10A1"/>
    <w:rsid w:val="00FE1E8E"/>
    <w:rsid w:val="00FE73A5"/>
    <w:rsid w:val="00FE759A"/>
    <w:rsid w:val="00FE7E5F"/>
    <w:rsid w:val="00FF01A8"/>
    <w:rsid w:val="00FF0D84"/>
    <w:rsid w:val="00FF17A4"/>
    <w:rsid w:val="00FF31A3"/>
    <w:rsid w:val="00FF34FA"/>
    <w:rsid w:val="00FF37A8"/>
    <w:rsid w:val="00FF4298"/>
    <w:rsid w:val="00FF5A61"/>
    <w:rsid w:val="00FF5CA4"/>
    <w:rsid w:val="00FF5F57"/>
    <w:rsid w:val="00FF6293"/>
    <w:rsid w:val="00FF670E"/>
    <w:rsid w:val="00FF692C"/>
    <w:rsid w:val="00FF6B0F"/>
    <w:rsid w:val="00FF7299"/>
    <w:rsid w:val="00FF7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26B086A"/>
  <w15:docId w15:val="{635229A3-75ED-430D-8348-33F9950C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4B5"/>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D34"/>
    <w:pPr>
      <w:tabs>
        <w:tab w:val="center" w:pos="4513"/>
        <w:tab w:val="right" w:pos="9026"/>
      </w:tabs>
    </w:pPr>
  </w:style>
  <w:style w:type="character" w:customStyle="1" w:styleId="HeaderChar">
    <w:name w:val="Header Char"/>
    <w:basedOn w:val="DefaultParagraphFont"/>
    <w:link w:val="Header"/>
    <w:uiPriority w:val="99"/>
    <w:rsid w:val="00DB7D34"/>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DB7D34"/>
    <w:pPr>
      <w:tabs>
        <w:tab w:val="center" w:pos="4513"/>
        <w:tab w:val="right" w:pos="9026"/>
      </w:tabs>
    </w:pPr>
  </w:style>
  <w:style w:type="character" w:customStyle="1" w:styleId="FooterChar">
    <w:name w:val="Footer Char"/>
    <w:basedOn w:val="DefaultParagraphFont"/>
    <w:link w:val="Footer"/>
    <w:uiPriority w:val="99"/>
    <w:rsid w:val="00DB7D34"/>
    <w:rPr>
      <w:rFonts w:ascii="Times New Roman" w:eastAsia="Times New Roman" w:hAnsi="Times New Roman" w:cs="Times New Roman"/>
      <w:sz w:val="24"/>
      <w:szCs w:val="20"/>
      <w:lang w:eastAsia="en-GB"/>
    </w:rPr>
  </w:style>
  <w:style w:type="table" w:styleId="TableGrid">
    <w:name w:val="Table Grid"/>
    <w:basedOn w:val="TableNormal"/>
    <w:uiPriority w:val="39"/>
    <w:rsid w:val="00434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FA0AE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A0AEA"/>
    <w:rPr>
      <w:rFonts w:eastAsiaTheme="minorEastAsia"/>
      <w:color w:val="5A5A5A" w:themeColor="text1" w:themeTint="A5"/>
      <w:spacing w:val="15"/>
      <w:lang w:eastAsia="en-GB"/>
    </w:rPr>
  </w:style>
  <w:style w:type="paragraph" w:styleId="BalloonText">
    <w:name w:val="Balloon Text"/>
    <w:basedOn w:val="Normal"/>
    <w:link w:val="BalloonTextChar"/>
    <w:uiPriority w:val="99"/>
    <w:semiHidden/>
    <w:unhideWhenUsed/>
    <w:rsid w:val="00091C55"/>
    <w:rPr>
      <w:rFonts w:ascii="Tahoma" w:hAnsi="Tahoma" w:cs="Tahoma"/>
      <w:sz w:val="16"/>
      <w:szCs w:val="16"/>
    </w:rPr>
  </w:style>
  <w:style w:type="character" w:customStyle="1" w:styleId="BalloonTextChar">
    <w:name w:val="Balloon Text Char"/>
    <w:basedOn w:val="DefaultParagraphFont"/>
    <w:link w:val="BalloonText"/>
    <w:uiPriority w:val="99"/>
    <w:semiHidden/>
    <w:rsid w:val="00091C55"/>
    <w:rPr>
      <w:rFonts w:ascii="Tahoma" w:eastAsia="Times New Roman" w:hAnsi="Tahoma" w:cs="Tahoma"/>
      <w:sz w:val="16"/>
      <w:szCs w:val="16"/>
      <w:lang w:eastAsia="en-GB"/>
    </w:rPr>
  </w:style>
  <w:style w:type="character" w:styleId="Hyperlink">
    <w:name w:val="Hyperlink"/>
    <w:basedOn w:val="DefaultParagraphFont"/>
    <w:uiPriority w:val="99"/>
    <w:unhideWhenUsed/>
    <w:rsid w:val="00F23827"/>
    <w:rPr>
      <w:color w:val="0563C1" w:themeColor="hyperlink"/>
      <w:u w:val="single"/>
    </w:rPr>
  </w:style>
  <w:style w:type="paragraph" w:styleId="NormalWeb">
    <w:name w:val="Normal (Web)"/>
    <w:basedOn w:val="Normal"/>
    <w:uiPriority w:val="99"/>
    <w:unhideWhenUsed/>
    <w:rsid w:val="00310C88"/>
    <w:pPr>
      <w:overflowPunct/>
      <w:autoSpaceDE/>
      <w:autoSpaceDN/>
      <w:adjustRightInd/>
    </w:pPr>
    <w:rPr>
      <w:rFonts w:eastAsiaTheme="minorHAnsi"/>
      <w:szCs w:val="24"/>
    </w:rPr>
  </w:style>
  <w:style w:type="paragraph" w:styleId="PlainText">
    <w:name w:val="Plain Text"/>
    <w:basedOn w:val="Normal"/>
    <w:link w:val="PlainTextChar"/>
    <w:uiPriority w:val="99"/>
    <w:unhideWhenUsed/>
    <w:rsid w:val="00973C19"/>
    <w:pPr>
      <w:overflowPunct/>
      <w:autoSpaceDE/>
      <w:autoSpaceDN/>
      <w:adjustRightInd/>
    </w:pPr>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973C19"/>
    <w:rPr>
      <w:rFonts w:ascii="Calibri" w:hAnsi="Calibri"/>
      <w:szCs w:val="21"/>
    </w:rPr>
  </w:style>
  <w:style w:type="paragraph" w:customStyle="1" w:styleId="Default">
    <w:name w:val="Default"/>
    <w:rsid w:val="002950F8"/>
    <w:pPr>
      <w:autoSpaceDE w:val="0"/>
      <w:autoSpaceDN w:val="0"/>
      <w:adjustRightInd w:val="0"/>
      <w:spacing w:after="0" w:line="240" w:lineRule="auto"/>
    </w:pPr>
    <w:rPr>
      <w:rFonts w:ascii="Arial" w:hAnsi="Arial" w:cs="Arial"/>
      <w:color w:val="000000"/>
      <w:sz w:val="24"/>
      <w:szCs w:val="24"/>
    </w:rPr>
  </w:style>
  <w:style w:type="character" w:customStyle="1" w:styleId="ocular-col">
    <w:name w:val="ocular-col"/>
    <w:basedOn w:val="DefaultParagraphFont"/>
    <w:rsid w:val="00525509"/>
  </w:style>
  <w:style w:type="paragraph" w:styleId="NoSpacing">
    <w:name w:val="No Spacing"/>
    <w:uiPriority w:val="1"/>
    <w:qFormat/>
    <w:rsid w:val="009348B2"/>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573C1A"/>
    <w:pPr>
      <w:ind w:left="720"/>
      <w:contextualSpacing/>
    </w:pPr>
  </w:style>
  <w:style w:type="character" w:styleId="FollowedHyperlink">
    <w:name w:val="FollowedHyperlink"/>
    <w:basedOn w:val="DefaultParagraphFont"/>
    <w:uiPriority w:val="99"/>
    <w:semiHidden/>
    <w:unhideWhenUsed/>
    <w:rsid w:val="006B059A"/>
    <w:rPr>
      <w:color w:val="954F72" w:themeColor="followedHyperlink"/>
      <w:u w:val="single"/>
    </w:rPr>
  </w:style>
  <w:style w:type="paragraph" w:customStyle="1" w:styleId="xmsonormal">
    <w:name w:val="x_msonormal"/>
    <w:basedOn w:val="Normal"/>
    <w:rsid w:val="00E626C1"/>
    <w:pPr>
      <w:overflowPunct/>
      <w:autoSpaceDE/>
      <w:autoSpaceDN/>
      <w:adjustRightInd/>
      <w:spacing w:before="100" w:beforeAutospacing="1" w:after="100" w:afterAutospacing="1"/>
    </w:pPr>
    <w:rPr>
      <w:szCs w:val="24"/>
    </w:rPr>
  </w:style>
  <w:style w:type="paragraph" w:customStyle="1" w:styleId="xmsolistparagraph">
    <w:name w:val="x_msolistparagraph"/>
    <w:basedOn w:val="Normal"/>
    <w:rsid w:val="00E626C1"/>
    <w:pPr>
      <w:overflowPunct/>
      <w:autoSpaceDE/>
      <w:autoSpaceDN/>
      <w:adjustRightInd/>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8687">
      <w:bodyDiv w:val="1"/>
      <w:marLeft w:val="0"/>
      <w:marRight w:val="0"/>
      <w:marTop w:val="0"/>
      <w:marBottom w:val="0"/>
      <w:divBdr>
        <w:top w:val="none" w:sz="0" w:space="0" w:color="auto"/>
        <w:left w:val="none" w:sz="0" w:space="0" w:color="auto"/>
        <w:bottom w:val="none" w:sz="0" w:space="0" w:color="auto"/>
        <w:right w:val="none" w:sz="0" w:space="0" w:color="auto"/>
      </w:divBdr>
    </w:div>
    <w:div w:id="357435295">
      <w:bodyDiv w:val="1"/>
      <w:marLeft w:val="0"/>
      <w:marRight w:val="0"/>
      <w:marTop w:val="0"/>
      <w:marBottom w:val="0"/>
      <w:divBdr>
        <w:top w:val="none" w:sz="0" w:space="0" w:color="auto"/>
        <w:left w:val="none" w:sz="0" w:space="0" w:color="auto"/>
        <w:bottom w:val="none" w:sz="0" w:space="0" w:color="auto"/>
        <w:right w:val="none" w:sz="0" w:space="0" w:color="auto"/>
      </w:divBdr>
      <w:divsChild>
        <w:div w:id="120808082">
          <w:marLeft w:val="0"/>
          <w:marRight w:val="0"/>
          <w:marTop w:val="0"/>
          <w:marBottom w:val="0"/>
          <w:divBdr>
            <w:top w:val="none" w:sz="0" w:space="0" w:color="auto"/>
            <w:left w:val="none" w:sz="0" w:space="0" w:color="auto"/>
            <w:bottom w:val="none" w:sz="0" w:space="0" w:color="auto"/>
            <w:right w:val="none" w:sz="0" w:space="0" w:color="auto"/>
          </w:divBdr>
          <w:divsChild>
            <w:div w:id="1082873378">
              <w:marLeft w:val="0"/>
              <w:marRight w:val="0"/>
              <w:marTop w:val="0"/>
              <w:marBottom w:val="0"/>
              <w:divBdr>
                <w:top w:val="none" w:sz="0" w:space="0" w:color="auto"/>
                <w:left w:val="none" w:sz="0" w:space="0" w:color="auto"/>
                <w:bottom w:val="none" w:sz="0" w:space="0" w:color="auto"/>
                <w:right w:val="none" w:sz="0" w:space="0" w:color="auto"/>
              </w:divBdr>
              <w:divsChild>
                <w:div w:id="701247186">
                  <w:marLeft w:val="0"/>
                  <w:marRight w:val="0"/>
                  <w:marTop w:val="0"/>
                  <w:marBottom w:val="0"/>
                  <w:divBdr>
                    <w:top w:val="none" w:sz="0" w:space="0" w:color="auto"/>
                    <w:left w:val="none" w:sz="0" w:space="0" w:color="auto"/>
                    <w:bottom w:val="none" w:sz="0" w:space="0" w:color="auto"/>
                    <w:right w:val="none" w:sz="0" w:space="0" w:color="auto"/>
                  </w:divBdr>
                  <w:divsChild>
                    <w:div w:id="1009409168">
                      <w:marLeft w:val="0"/>
                      <w:marRight w:val="0"/>
                      <w:marTop w:val="0"/>
                      <w:marBottom w:val="0"/>
                      <w:divBdr>
                        <w:top w:val="none" w:sz="0" w:space="0" w:color="auto"/>
                        <w:left w:val="none" w:sz="0" w:space="0" w:color="auto"/>
                        <w:bottom w:val="none" w:sz="0" w:space="0" w:color="auto"/>
                        <w:right w:val="none" w:sz="0" w:space="0" w:color="auto"/>
                      </w:divBdr>
                      <w:divsChild>
                        <w:div w:id="877281102">
                          <w:marLeft w:val="0"/>
                          <w:marRight w:val="0"/>
                          <w:marTop w:val="0"/>
                          <w:marBottom w:val="0"/>
                          <w:divBdr>
                            <w:top w:val="none" w:sz="0" w:space="0" w:color="auto"/>
                            <w:left w:val="none" w:sz="0" w:space="0" w:color="auto"/>
                            <w:bottom w:val="none" w:sz="0" w:space="0" w:color="auto"/>
                            <w:right w:val="none" w:sz="0" w:space="0" w:color="auto"/>
                          </w:divBdr>
                          <w:divsChild>
                            <w:div w:id="2116554434">
                              <w:marLeft w:val="0"/>
                              <w:marRight w:val="0"/>
                              <w:marTop w:val="0"/>
                              <w:marBottom w:val="0"/>
                              <w:divBdr>
                                <w:top w:val="none" w:sz="0" w:space="0" w:color="auto"/>
                                <w:left w:val="none" w:sz="0" w:space="0" w:color="auto"/>
                                <w:bottom w:val="none" w:sz="0" w:space="0" w:color="auto"/>
                                <w:right w:val="none" w:sz="0" w:space="0" w:color="auto"/>
                              </w:divBdr>
                              <w:divsChild>
                                <w:div w:id="2060519461">
                                  <w:marLeft w:val="0"/>
                                  <w:marRight w:val="0"/>
                                  <w:marTop w:val="0"/>
                                  <w:marBottom w:val="0"/>
                                  <w:divBdr>
                                    <w:top w:val="none" w:sz="0" w:space="0" w:color="auto"/>
                                    <w:left w:val="none" w:sz="0" w:space="0" w:color="auto"/>
                                    <w:bottom w:val="none" w:sz="0" w:space="0" w:color="auto"/>
                                    <w:right w:val="none" w:sz="0" w:space="0" w:color="auto"/>
                                  </w:divBdr>
                                  <w:divsChild>
                                    <w:div w:id="1055853031">
                                      <w:marLeft w:val="0"/>
                                      <w:marRight w:val="0"/>
                                      <w:marTop w:val="0"/>
                                      <w:marBottom w:val="0"/>
                                      <w:divBdr>
                                        <w:top w:val="none" w:sz="0" w:space="0" w:color="auto"/>
                                        <w:left w:val="none" w:sz="0" w:space="0" w:color="auto"/>
                                        <w:bottom w:val="none" w:sz="0" w:space="0" w:color="auto"/>
                                        <w:right w:val="none" w:sz="0" w:space="0" w:color="auto"/>
                                      </w:divBdr>
                                      <w:divsChild>
                                        <w:div w:id="1414743383">
                                          <w:marLeft w:val="0"/>
                                          <w:marRight w:val="0"/>
                                          <w:marTop w:val="0"/>
                                          <w:marBottom w:val="0"/>
                                          <w:divBdr>
                                            <w:top w:val="none" w:sz="0" w:space="0" w:color="auto"/>
                                            <w:left w:val="none" w:sz="0" w:space="0" w:color="auto"/>
                                            <w:bottom w:val="none" w:sz="0" w:space="0" w:color="auto"/>
                                            <w:right w:val="none" w:sz="0" w:space="0" w:color="auto"/>
                                          </w:divBdr>
                                          <w:divsChild>
                                            <w:div w:id="1454593642">
                                              <w:marLeft w:val="0"/>
                                              <w:marRight w:val="0"/>
                                              <w:marTop w:val="0"/>
                                              <w:marBottom w:val="0"/>
                                              <w:divBdr>
                                                <w:top w:val="none" w:sz="0" w:space="0" w:color="auto"/>
                                                <w:left w:val="none" w:sz="0" w:space="0" w:color="auto"/>
                                                <w:bottom w:val="none" w:sz="0" w:space="0" w:color="auto"/>
                                                <w:right w:val="none" w:sz="0" w:space="0" w:color="auto"/>
                                              </w:divBdr>
                                              <w:divsChild>
                                                <w:div w:id="234585806">
                                                  <w:marLeft w:val="0"/>
                                                  <w:marRight w:val="0"/>
                                                  <w:marTop w:val="0"/>
                                                  <w:marBottom w:val="0"/>
                                                  <w:divBdr>
                                                    <w:top w:val="none" w:sz="0" w:space="0" w:color="auto"/>
                                                    <w:left w:val="none" w:sz="0" w:space="0" w:color="auto"/>
                                                    <w:bottom w:val="none" w:sz="0" w:space="0" w:color="auto"/>
                                                    <w:right w:val="none" w:sz="0" w:space="0" w:color="auto"/>
                                                  </w:divBdr>
                                                  <w:divsChild>
                                                    <w:div w:id="2138646901">
                                                      <w:marLeft w:val="0"/>
                                                      <w:marRight w:val="0"/>
                                                      <w:marTop w:val="0"/>
                                                      <w:marBottom w:val="0"/>
                                                      <w:divBdr>
                                                        <w:top w:val="none" w:sz="0" w:space="0" w:color="auto"/>
                                                        <w:left w:val="none" w:sz="0" w:space="0" w:color="auto"/>
                                                        <w:bottom w:val="none" w:sz="0" w:space="0" w:color="auto"/>
                                                        <w:right w:val="none" w:sz="0" w:space="0" w:color="auto"/>
                                                      </w:divBdr>
                                                      <w:divsChild>
                                                        <w:div w:id="702171441">
                                                          <w:marLeft w:val="0"/>
                                                          <w:marRight w:val="0"/>
                                                          <w:marTop w:val="0"/>
                                                          <w:marBottom w:val="0"/>
                                                          <w:divBdr>
                                                            <w:top w:val="none" w:sz="0" w:space="0" w:color="auto"/>
                                                            <w:left w:val="none" w:sz="0" w:space="0" w:color="auto"/>
                                                            <w:bottom w:val="none" w:sz="0" w:space="0" w:color="auto"/>
                                                            <w:right w:val="none" w:sz="0" w:space="0" w:color="auto"/>
                                                          </w:divBdr>
                                                          <w:divsChild>
                                                            <w:div w:id="2133592446">
                                                              <w:marLeft w:val="0"/>
                                                              <w:marRight w:val="0"/>
                                                              <w:marTop w:val="0"/>
                                                              <w:marBottom w:val="0"/>
                                                              <w:divBdr>
                                                                <w:top w:val="none" w:sz="0" w:space="0" w:color="auto"/>
                                                                <w:left w:val="none" w:sz="0" w:space="0" w:color="auto"/>
                                                                <w:bottom w:val="none" w:sz="0" w:space="0" w:color="auto"/>
                                                                <w:right w:val="none" w:sz="0" w:space="0" w:color="auto"/>
                                                              </w:divBdr>
                                                              <w:divsChild>
                                                                <w:div w:id="367148056">
                                                                  <w:marLeft w:val="0"/>
                                                                  <w:marRight w:val="0"/>
                                                                  <w:marTop w:val="0"/>
                                                                  <w:marBottom w:val="0"/>
                                                                  <w:divBdr>
                                                                    <w:top w:val="none" w:sz="0" w:space="0" w:color="auto"/>
                                                                    <w:left w:val="none" w:sz="0" w:space="0" w:color="auto"/>
                                                                    <w:bottom w:val="none" w:sz="0" w:space="0" w:color="auto"/>
                                                                    <w:right w:val="none" w:sz="0" w:space="0" w:color="auto"/>
                                                                  </w:divBdr>
                                                                  <w:divsChild>
                                                                    <w:div w:id="629408765">
                                                                      <w:marLeft w:val="0"/>
                                                                      <w:marRight w:val="0"/>
                                                                      <w:marTop w:val="0"/>
                                                                      <w:marBottom w:val="0"/>
                                                                      <w:divBdr>
                                                                        <w:top w:val="none" w:sz="0" w:space="0" w:color="auto"/>
                                                                        <w:left w:val="none" w:sz="0" w:space="0" w:color="auto"/>
                                                                        <w:bottom w:val="none" w:sz="0" w:space="0" w:color="auto"/>
                                                                        <w:right w:val="none" w:sz="0" w:space="0" w:color="auto"/>
                                                                      </w:divBdr>
                                                                      <w:divsChild>
                                                                        <w:div w:id="2043624753">
                                                                          <w:marLeft w:val="0"/>
                                                                          <w:marRight w:val="0"/>
                                                                          <w:marTop w:val="0"/>
                                                                          <w:marBottom w:val="0"/>
                                                                          <w:divBdr>
                                                                            <w:top w:val="none" w:sz="0" w:space="0" w:color="auto"/>
                                                                            <w:left w:val="none" w:sz="0" w:space="0" w:color="auto"/>
                                                                            <w:bottom w:val="none" w:sz="0" w:space="0" w:color="auto"/>
                                                                            <w:right w:val="none" w:sz="0" w:space="0" w:color="auto"/>
                                                                          </w:divBdr>
                                                                          <w:divsChild>
                                                                            <w:div w:id="877549911">
                                                                              <w:marLeft w:val="0"/>
                                                                              <w:marRight w:val="0"/>
                                                                              <w:marTop w:val="0"/>
                                                                              <w:marBottom w:val="0"/>
                                                                              <w:divBdr>
                                                                                <w:top w:val="none" w:sz="0" w:space="0" w:color="auto"/>
                                                                                <w:left w:val="none" w:sz="0" w:space="0" w:color="auto"/>
                                                                                <w:bottom w:val="none" w:sz="0" w:space="0" w:color="auto"/>
                                                                                <w:right w:val="none" w:sz="0" w:space="0" w:color="auto"/>
                                                                              </w:divBdr>
                                                                              <w:divsChild>
                                                                                <w:div w:id="1301808797">
                                                                                  <w:marLeft w:val="0"/>
                                                                                  <w:marRight w:val="0"/>
                                                                                  <w:marTop w:val="0"/>
                                                                                  <w:marBottom w:val="0"/>
                                                                                  <w:divBdr>
                                                                                    <w:top w:val="none" w:sz="0" w:space="0" w:color="auto"/>
                                                                                    <w:left w:val="none" w:sz="0" w:space="0" w:color="auto"/>
                                                                                    <w:bottom w:val="none" w:sz="0" w:space="0" w:color="auto"/>
                                                                                    <w:right w:val="none" w:sz="0" w:space="0" w:color="auto"/>
                                                                                  </w:divBdr>
                                                                                  <w:divsChild>
                                                                                    <w:div w:id="627123725">
                                                                                      <w:marLeft w:val="0"/>
                                                                                      <w:marRight w:val="0"/>
                                                                                      <w:marTop w:val="0"/>
                                                                                      <w:marBottom w:val="0"/>
                                                                                      <w:divBdr>
                                                                                        <w:top w:val="none" w:sz="0" w:space="0" w:color="auto"/>
                                                                                        <w:left w:val="none" w:sz="0" w:space="0" w:color="auto"/>
                                                                                        <w:bottom w:val="none" w:sz="0" w:space="0" w:color="auto"/>
                                                                                        <w:right w:val="none" w:sz="0" w:space="0" w:color="auto"/>
                                                                                      </w:divBdr>
                                                                                      <w:divsChild>
                                                                                        <w:div w:id="788664452">
                                                                                          <w:marLeft w:val="0"/>
                                                                                          <w:marRight w:val="0"/>
                                                                                          <w:marTop w:val="0"/>
                                                                                          <w:marBottom w:val="0"/>
                                                                                          <w:divBdr>
                                                                                            <w:top w:val="none" w:sz="0" w:space="0" w:color="auto"/>
                                                                                            <w:left w:val="none" w:sz="0" w:space="0" w:color="auto"/>
                                                                                            <w:bottom w:val="none" w:sz="0" w:space="0" w:color="auto"/>
                                                                                            <w:right w:val="none" w:sz="0" w:space="0" w:color="auto"/>
                                                                                          </w:divBdr>
                                                                                          <w:divsChild>
                                                                                            <w:div w:id="409012436">
                                                                                              <w:marLeft w:val="0"/>
                                                                                              <w:marRight w:val="0"/>
                                                                                              <w:marTop w:val="0"/>
                                                                                              <w:marBottom w:val="0"/>
                                                                                              <w:divBdr>
                                                                                                <w:top w:val="none" w:sz="0" w:space="0" w:color="auto"/>
                                                                                                <w:left w:val="none" w:sz="0" w:space="0" w:color="auto"/>
                                                                                                <w:bottom w:val="none" w:sz="0" w:space="0" w:color="auto"/>
                                                                                                <w:right w:val="none" w:sz="0" w:space="0" w:color="auto"/>
                                                                                              </w:divBdr>
                                                                                              <w:divsChild>
                                                                                                <w:div w:id="514349147">
                                                                                                  <w:marLeft w:val="0"/>
                                                                                                  <w:marRight w:val="0"/>
                                                                                                  <w:marTop w:val="0"/>
                                                                                                  <w:marBottom w:val="0"/>
                                                                                                  <w:divBdr>
                                                                                                    <w:top w:val="none" w:sz="0" w:space="0" w:color="auto"/>
                                                                                                    <w:left w:val="none" w:sz="0" w:space="0" w:color="auto"/>
                                                                                                    <w:bottom w:val="none" w:sz="0" w:space="0" w:color="auto"/>
                                                                                                    <w:right w:val="none" w:sz="0" w:space="0" w:color="auto"/>
                                                                                                  </w:divBdr>
                                                                                                </w:div>
                                                                                                <w:div w:id="1248079186">
                                                                                                  <w:marLeft w:val="0"/>
                                                                                                  <w:marRight w:val="0"/>
                                                                                                  <w:marTop w:val="0"/>
                                                                                                  <w:marBottom w:val="0"/>
                                                                                                  <w:divBdr>
                                                                                                    <w:top w:val="none" w:sz="0" w:space="0" w:color="auto"/>
                                                                                                    <w:left w:val="none" w:sz="0" w:space="0" w:color="auto"/>
                                                                                                    <w:bottom w:val="none" w:sz="0" w:space="0" w:color="auto"/>
                                                                                                    <w:right w:val="none" w:sz="0" w:space="0" w:color="auto"/>
                                                                                                  </w:divBdr>
                                                                                                </w:div>
                                                                                                <w:div w:id="656693538">
                                                                                                  <w:marLeft w:val="0"/>
                                                                                                  <w:marRight w:val="0"/>
                                                                                                  <w:marTop w:val="0"/>
                                                                                                  <w:marBottom w:val="0"/>
                                                                                                  <w:divBdr>
                                                                                                    <w:top w:val="none" w:sz="0" w:space="0" w:color="auto"/>
                                                                                                    <w:left w:val="none" w:sz="0" w:space="0" w:color="auto"/>
                                                                                                    <w:bottom w:val="none" w:sz="0" w:space="0" w:color="auto"/>
                                                                                                    <w:right w:val="none" w:sz="0" w:space="0" w:color="auto"/>
                                                                                                  </w:divBdr>
                                                                                                </w:div>
                                                                                                <w:div w:id="496113622">
                                                                                                  <w:marLeft w:val="0"/>
                                                                                                  <w:marRight w:val="0"/>
                                                                                                  <w:marTop w:val="0"/>
                                                                                                  <w:marBottom w:val="0"/>
                                                                                                  <w:divBdr>
                                                                                                    <w:top w:val="none" w:sz="0" w:space="0" w:color="auto"/>
                                                                                                    <w:left w:val="none" w:sz="0" w:space="0" w:color="auto"/>
                                                                                                    <w:bottom w:val="none" w:sz="0" w:space="0" w:color="auto"/>
                                                                                                    <w:right w:val="none" w:sz="0" w:space="0" w:color="auto"/>
                                                                                                  </w:divBdr>
                                                                                                </w:div>
                                                                                                <w:div w:id="2021278543">
                                                                                                  <w:marLeft w:val="0"/>
                                                                                                  <w:marRight w:val="0"/>
                                                                                                  <w:marTop w:val="0"/>
                                                                                                  <w:marBottom w:val="0"/>
                                                                                                  <w:divBdr>
                                                                                                    <w:top w:val="none" w:sz="0" w:space="0" w:color="auto"/>
                                                                                                    <w:left w:val="none" w:sz="0" w:space="0" w:color="auto"/>
                                                                                                    <w:bottom w:val="none" w:sz="0" w:space="0" w:color="auto"/>
                                                                                                    <w:right w:val="none" w:sz="0" w:space="0" w:color="auto"/>
                                                                                                  </w:divBdr>
                                                                                                </w:div>
                                                                                                <w:div w:id="1062145442">
                                                                                                  <w:marLeft w:val="0"/>
                                                                                                  <w:marRight w:val="0"/>
                                                                                                  <w:marTop w:val="0"/>
                                                                                                  <w:marBottom w:val="0"/>
                                                                                                  <w:divBdr>
                                                                                                    <w:top w:val="none" w:sz="0" w:space="0" w:color="auto"/>
                                                                                                    <w:left w:val="none" w:sz="0" w:space="0" w:color="auto"/>
                                                                                                    <w:bottom w:val="none" w:sz="0" w:space="0" w:color="auto"/>
                                                                                                    <w:right w:val="none" w:sz="0" w:space="0" w:color="auto"/>
                                                                                                  </w:divBdr>
                                                                                                </w:div>
                                                                                                <w:div w:id="2138251599">
                                                                                                  <w:marLeft w:val="0"/>
                                                                                                  <w:marRight w:val="0"/>
                                                                                                  <w:marTop w:val="0"/>
                                                                                                  <w:marBottom w:val="0"/>
                                                                                                  <w:divBdr>
                                                                                                    <w:top w:val="none" w:sz="0" w:space="0" w:color="auto"/>
                                                                                                    <w:left w:val="none" w:sz="0" w:space="0" w:color="auto"/>
                                                                                                    <w:bottom w:val="none" w:sz="0" w:space="0" w:color="auto"/>
                                                                                                    <w:right w:val="none" w:sz="0" w:space="0" w:color="auto"/>
                                                                                                  </w:divBdr>
                                                                                                </w:div>
                                                                                                <w:div w:id="1460145219">
                                                                                                  <w:marLeft w:val="0"/>
                                                                                                  <w:marRight w:val="0"/>
                                                                                                  <w:marTop w:val="0"/>
                                                                                                  <w:marBottom w:val="0"/>
                                                                                                  <w:divBdr>
                                                                                                    <w:top w:val="none" w:sz="0" w:space="0" w:color="auto"/>
                                                                                                    <w:left w:val="none" w:sz="0" w:space="0" w:color="auto"/>
                                                                                                    <w:bottom w:val="none" w:sz="0" w:space="0" w:color="auto"/>
                                                                                                    <w:right w:val="none" w:sz="0" w:space="0" w:color="auto"/>
                                                                                                  </w:divBdr>
                                                                                                </w:div>
                                                                                                <w:div w:id="1699769795">
                                                                                                  <w:marLeft w:val="0"/>
                                                                                                  <w:marRight w:val="0"/>
                                                                                                  <w:marTop w:val="0"/>
                                                                                                  <w:marBottom w:val="0"/>
                                                                                                  <w:divBdr>
                                                                                                    <w:top w:val="none" w:sz="0" w:space="0" w:color="auto"/>
                                                                                                    <w:left w:val="none" w:sz="0" w:space="0" w:color="auto"/>
                                                                                                    <w:bottom w:val="none" w:sz="0" w:space="0" w:color="auto"/>
                                                                                                    <w:right w:val="none" w:sz="0" w:space="0" w:color="auto"/>
                                                                                                  </w:divBdr>
                                                                                                </w:div>
                                                                                                <w:div w:id="1935165461">
                                                                                                  <w:marLeft w:val="0"/>
                                                                                                  <w:marRight w:val="0"/>
                                                                                                  <w:marTop w:val="0"/>
                                                                                                  <w:marBottom w:val="0"/>
                                                                                                  <w:divBdr>
                                                                                                    <w:top w:val="none" w:sz="0" w:space="0" w:color="auto"/>
                                                                                                    <w:left w:val="none" w:sz="0" w:space="0" w:color="auto"/>
                                                                                                    <w:bottom w:val="none" w:sz="0" w:space="0" w:color="auto"/>
                                                                                                    <w:right w:val="none" w:sz="0" w:space="0" w:color="auto"/>
                                                                                                  </w:divBdr>
                                                                                                </w:div>
                                                                                                <w:div w:id="197278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8500625">
      <w:bodyDiv w:val="1"/>
      <w:marLeft w:val="0"/>
      <w:marRight w:val="0"/>
      <w:marTop w:val="0"/>
      <w:marBottom w:val="0"/>
      <w:divBdr>
        <w:top w:val="none" w:sz="0" w:space="0" w:color="auto"/>
        <w:left w:val="none" w:sz="0" w:space="0" w:color="auto"/>
        <w:bottom w:val="none" w:sz="0" w:space="0" w:color="auto"/>
        <w:right w:val="none" w:sz="0" w:space="0" w:color="auto"/>
      </w:divBdr>
    </w:div>
    <w:div w:id="568728222">
      <w:bodyDiv w:val="1"/>
      <w:marLeft w:val="0"/>
      <w:marRight w:val="0"/>
      <w:marTop w:val="0"/>
      <w:marBottom w:val="0"/>
      <w:divBdr>
        <w:top w:val="none" w:sz="0" w:space="0" w:color="auto"/>
        <w:left w:val="none" w:sz="0" w:space="0" w:color="auto"/>
        <w:bottom w:val="none" w:sz="0" w:space="0" w:color="auto"/>
        <w:right w:val="none" w:sz="0" w:space="0" w:color="auto"/>
      </w:divBdr>
    </w:div>
    <w:div w:id="641618981">
      <w:bodyDiv w:val="1"/>
      <w:marLeft w:val="0"/>
      <w:marRight w:val="0"/>
      <w:marTop w:val="0"/>
      <w:marBottom w:val="0"/>
      <w:divBdr>
        <w:top w:val="none" w:sz="0" w:space="0" w:color="auto"/>
        <w:left w:val="none" w:sz="0" w:space="0" w:color="auto"/>
        <w:bottom w:val="none" w:sz="0" w:space="0" w:color="auto"/>
        <w:right w:val="none" w:sz="0" w:space="0" w:color="auto"/>
      </w:divBdr>
    </w:div>
    <w:div w:id="684331397">
      <w:bodyDiv w:val="1"/>
      <w:marLeft w:val="0"/>
      <w:marRight w:val="0"/>
      <w:marTop w:val="0"/>
      <w:marBottom w:val="0"/>
      <w:divBdr>
        <w:top w:val="none" w:sz="0" w:space="0" w:color="auto"/>
        <w:left w:val="none" w:sz="0" w:space="0" w:color="auto"/>
        <w:bottom w:val="none" w:sz="0" w:space="0" w:color="auto"/>
        <w:right w:val="none" w:sz="0" w:space="0" w:color="auto"/>
      </w:divBdr>
      <w:divsChild>
        <w:div w:id="1426918589">
          <w:marLeft w:val="0"/>
          <w:marRight w:val="0"/>
          <w:marTop w:val="0"/>
          <w:marBottom w:val="0"/>
          <w:divBdr>
            <w:top w:val="none" w:sz="0" w:space="0" w:color="auto"/>
            <w:left w:val="none" w:sz="0" w:space="0" w:color="auto"/>
            <w:bottom w:val="none" w:sz="0" w:space="0" w:color="auto"/>
            <w:right w:val="none" w:sz="0" w:space="0" w:color="auto"/>
          </w:divBdr>
        </w:div>
        <w:div w:id="1141381696">
          <w:marLeft w:val="0"/>
          <w:marRight w:val="0"/>
          <w:marTop w:val="0"/>
          <w:marBottom w:val="0"/>
          <w:divBdr>
            <w:top w:val="none" w:sz="0" w:space="0" w:color="auto"/>
            <w:left w:val="none" w:sz="0" w:space="0" w:color="auto"/>
            <w:bottom w:val="none" w:sz="0" w:space="0" w:color="auto"/>
            <w:right w:val="none" w:sz="0" w:space="0" w:color="auto"/>
          </w:divBdr>
        </w:div>
      </w:divsChild>
    </w:div>
    <w:div w:id="789787211">
      <w:bodyDiv w:val="1"/>
      <w:marLeft w:val="0"/>
      <w:marRight w:val="0"/>
      <w:marTop w:val="0"/>
      <w:marBottom w:val="0"/>
      <w:divBdr>
        <w:top w:val="none" w:sz="0" w:space="0" w:color="auto"/>
        <w:left w:val="none" w:sz="0" w:space="0" w:color="auto"/>
        <w:bottom w:val="none" w:sz="0" w:space="0" w:color="auto"/>
        <w:right w:val="none" w:sz="0" w:space="0" w:color="auto"/>
      </w:divBdr>
    </w:div>
    <w:div w:id="815145133">
      <w:bodyDiv w:val="1"/>
      <w:marLeft w:val="0"/>
      <w:marRight w:val="0"/>
      <w:marTop w:val="0"/>
      <w:marBottom w:val="0"/>
      <w:divBdr>
        <w:top w:val="none" w:sz="0" w:space="0" w:color="auto"/>
        <w:left w:val="none" w:sz="0" w:space="0" w:color="auto"/>
        <w:bottom w:val="none" w:sz="0" w:space="0" w:color="auto"/>
        <w:right w:val="none" w:sz="0" w:space="0" w:color="auto"/>
      </w:divBdr>
      <w:divsChild>
        <w:div w:id="2037270764">
          <w:marLeft w:val="0"/>
          <w:marRight w:val="0"/>
          <w:marTop w:val="0"/>
          <w:marBottom w:val="0"/>
          <w:divBdr>
            <w:top w:val="none" w:sz="0" w:space="0" w:color="auto"/>
            <w:left w:val="none" w:sz="0" w:space="0" w:color="auto"/>
            <w:bottom w:val="none" w:sz="0" w:space="0" w:color="auto"/>
            <w:right w:val="none" w:sz="0" w:space="0" w:color="auto"/>
          </w:divBdr>
          <w:divsChild>
            <w:div w:id="690645212">
              <w:marLeft w:val="0"/>
              <w:marRight w:val="0"/>
              <w:marTop w:val="0"/>
              <w:marBottom w:val="0"/>
              <w:divBdr>
                <w:top w:val="none" w:sz="0" w:space="0" w:color="auto"/>
                <w:left w:val="none" w:sz="0" w:space="0" w:color="auto"/>
                <w:bottom w:val="none" w:sz="0" w:space="0" w:color="auto"/>
                <w:right w:val="none" w:sz="0" w:space="0" w:color="auto"/>
              </w:divBdr>
              <w:divsChild>
                <w:div w:id="1353678444">
                  <w:marLeft w:val="0"/>
                  <w:marRight w:val="0"/>
                  <w:marTop w:val="0"/>
                  <w:marBottom w:val="0"/>
                  <w:divBdr>
                    <w:top w:val="none" w:sz="0" w:space="0" w:color="auto"/>
                    <w:left w:val="none" w:sz="0" w:space="0" w:color="auto"/>
                    <w:bottom w:val="none" w:sz="0" w:space="0" w:color="auto"/>
                    <w:right w:val="none" w:sz="0" w:space="0" w:color="auto"/>
                  </w:divBdr>
                  <w:divsChild>
                    <w:div w:id="1407070724">
                      <w:marLeft w:val="0"/>
                      <w:marRight w:val="0"/>
                      <w:marTop w:val="0"/>
                      <w:marBottom w:val="0"/>
                      <w:divBdr>
                        <w:top w:val="none" w:sz="0" w:space="0" w:color="auto"/>
                        <w:left w:val="none" w:sz="0" w:space="0" w:color="auto"/>
                        <w:bottom w:val="none" w:sz="0" w:space="0" w:color="auto"/>
                        <w:right w:val="none" w:sz="0" w:space="0" w:color="auto"/>
                      </w:divBdr>
                      <w:divsChild>
                        <w:div w:id="1789622563">
                          <w:marLeft w:val="0"/>
                          <w:marRight w:val="0"/>
                          <w:marTop w:val="0"/>
                          <w:marBottom w:val="0"/>
                          <w:divBdr>
                            <w:top w:val="none" w:sz="0" w:space="0" w:color="auto"/>
                            <w:left w:val="none" w:sz="0" w:space="0" w:color="auto"/>
                            <w:bottom w:val="none" w:sz="0" w:space="0" w:color="auto"/>
                            <w:right w:val="none" w:sz="0" w:space="0" w:color="auto"/>
                          </w:divBdr>
                          <w:divsChild>
                            <w:div w:id="235668359">
                              <w:marLeft w:val="0"/>
                              <w:marRight w:val="0"/>
                              <w:marTop w:val="0"/>
                              <w:marBottom w:val="0"/>
                              <w:divBdr>
                                <w:top w:val="none" w:sz="0" w:space="0" w:color="auto"/>
                                <w:left w:val="none" w:sz="0" w:space="0" w:color="auto"/>
                                <w:bottom w:val="none" w:sz="0" w:space="0" w:color="auto"/>
                                <w:right w:val="none" w:sz="0" w:space="0" w:color="auto"/>
                              </w:divBdr>
                              <w:divsChild>
                                <w:div w:id="1948150869">
                                  <w:marLeft w:val="0"/>
                                  <w:marRight w:val="0"/>
                                  <w:marTop w:val="0"/>
                                  <w:marBottom w:val="0"/>
                                  <w:divBdr>
                                    <w:top w:val="none" w:sz="0" w:space="0" w:color="auto"/>
                                    <w:left w:val="none" w:sz="0" w:space="0" w:color="auto"/>
                                    <w:bottom w:val="none" w:sz="0" w:space="0" w:color="auto"/>
                                    <w:right w:val="none" w:sz="0" w:space="0" w:color="auto"/>
                                  </w:divBdr>
                                  <w:divsChild>
                                    <w:div w:id="1100108458">
                                      <w:marLeft w:val="0"/>
                                      <w:marRight w:val="0"/>
                                      <w:marTop w:val="0"/>
                                      <w:marBottom w:val="0"/>
                                      <w:divBdr>
                                        <w:top w:val="none" w:sz="0" w:space="0" w:color="auto"/>
                                        <w:left w:val="none" w:sz="0" w:space="0" w:color="auto"/>
                                        <w:bottom w:val="none" w:sz="0" w:space="0" w:color="auto"/>
                                        <w:right w:val="none" w:sz="0" w:space="0" w:color="auto"/>
                                      </w:divBdr>
                                      <w:divsChild>
                                        <w:div w:id="1609194177">
                                          <w:marLeft w:val="0"/>
                                          <w:marRight w:val="0"/>
                                          <w:marTop w:val="0"/>
                                          <w:marBottom w:val="0"/>
                                          <w:divBdr>
                                            <w:top w:val="none" w:sz="0" w:space="0" w:color="auto"/>
                                            <w:left w:val="none" w:sz="0" w:space="0" w:color="auto"/>
                                            <w:bottom w:val="none" w:sz="0" w:space="0" w:color="auto"/>
                                            <w:right w:val="none" w:sz="0" w:space="0" w:color="auto"/>
                                          </w:divBdr>
                                          <w:divsChild>
                                            <w:div w:id="485173530">
                                              <w:marLeft w:val="0"/>
                                              <w:marRight w:val="0"/>
                                              <w:marTop w:val="0"/>
                                              <w:marBottom w:val="0"/>
                                              <w:divBdr>
                                                <w:top w:val="none" w:sz="0" w:space="0" w:color="auto"/>
                                                <w:left w:val="none" w:sz="0" w:space="0" w:color="auto"/>
                                                <w:bottom w:val="none" w:sz="0" w:space="0" w:color="auto"/>
                                                <w:right w:val="none" w:sz="0" w:space="0" w:color="auto"/>
                                              </w:divBdr>
                                              <w:divsChild>
                                                <w:div w:id="602885837">
                                                  <w:marLeft w:val="0"/>
                                                  <w:marRight w:val="0"/>
                                                  <w:marTop w:val="0"/>
                                                  <w:marBottom w:val="0"/>
                                                  <w:divBdr>
                                                    <w:top w:val="none" w:sz="0" w:space="0" w:color="auto"/>
                                                    <w:left w:val="none" w:sz="0" w:space="0" w:color="auto"/>
                                                    <w:bottom w:val="none" w:sz="0" w:space="0" w:color="auto"/>
                                                    <w:right w:val="none" w:sz="0" w:space="0" w:color="auto"/>
                                                  </w:divBdr>
                                                  <w:divsChild>
                                                    <w:div w:id="1563440529">
                                                      <w:marLeft w:val="0"/>
                                                      <w:marRight w:val="0"/>
                                                      <w:marTop w:val="0"/>
                                                      <w:marBottom w:val="0"/>
                                                      <w:divBdr>
                                                        <w:top w:val="none" w:sz="0" w:space="0" w:color="auto"/>
                                                        <w:left w:val="none" w:sz="0" w:space="0" w:color="auto"/>
                                                        <w:bottom w:val="none" w:sz="0" w:space="0" w:color="auto"/>
                                                        <w:right w:val="none" w:sz="0" w:space="0" w:color="auto"/>
                                                      </w:divBdr>
                                                      <w:divsChild>
                                                        <w:div w:id="654339339">
                                                          <w:marLeft w:val="0"/>
                                                          <w:marRight w:val="0"/>
                                                          <w:marTop w:val="0"/>
                                                          <w:marBottom w:val="0"/>
                                                          <w:divBdr>
                                                            <w:top w:val="none" w:sz="0" w:space="0" w:color="auto"/>
                                                            <w:left w:val="none" w:sz="0" w:space="0" w:color="auto"/>
                                                            <w:bottom w:val="none" w:sz="0" w:space="0" w:color="auto"/>
                                                            <w:right w:val="none" w:sz="0" w:space="0" w:color="auto"/>
                                                          </w:divBdr>
                                                          <w:divsChild>
                                                            <w:div w:id="1197618854">
                                                              <w:marLeft w:val="0"/>
                                                              <w:marRight w:val="0"/>
                                                              <w:marTop w:val="0"/>
                                                              <w:marBottom w:val="0"/>
                                                              <w:divBdr>
                                                                <w:top w:val="none" w:sz="0" w:space="0" w:color="auto"/>
                                                                <w:left w:val="none" w:sz="0" w:space="0" w:color="auto"/>
                                                                <w:bottom w:val="none" w:sz="0" w:space="0" w:color="auto"/>
                                                                <w:right w:val="none" w:sz="0" w:space="0" w:color="auto"/>
                                                              </w:divBdr>
                                                              <w:divsChild>
                                                                <w:div w:id="1170409638">
                                                                  <w:marLeft w:val="0"/>
                                                                  <w:marRight w:val="0"/>
                                                                  <w:marTop w:val="0"/>
                                                                  <w:marBottom w:val="0"/>
                                                                  <w:divBdr>
                                                                    <w:top w:val="none" w:sz="0" w:space="0" w:color="auto"/>
                                                                    <w:left w:val="none" w:sz="0" w:space="0" w:color="auto"/>
                                                                    <w:bottom w:val="none" w:sz="0" w:space="0" w:color="auto"/>
                                                                    <w:right w:val="none" w:sz="0" w:space="0" w:color="auto"/>
                                                                  </w:divBdr>
                                                                  <w:divsChild>
                                                                    <w:div w:id="1945532339">
                                                                      <w:marLeft w:val="0"/>
                                                                      <w:marRight w:val="0"/>
                                                                      <w:marTop w:val="0"/>
                                                                      <w:marBottom w:val="0"/>
                                                                      <w:divBdr>
                                                                        <w:top w:val="none" w:sz="0" w:space="0" w:color="auto"/>
                                                                        <w:left w:val="none" w:sz="0" w:space="0" w:color="auto"/>
                                                                        <w:bottom w:val="none" w:sz="0" w:space="0" w:color="auto"/>
                                                                        <w:right w:val="none" w:sz="0" w:space="0" w:color="auto"/>
                                                                      </w:divBdr>
                                                                      <w:divsChild>
                                                                        <w:div w:id="759913631">
                                                                          <w:marLeft w:val="0"/>
                                                                          <w:marRight w:val="0"/>
                                                                          <w:marTop w:val="0"/>
                                                                          <w:marBottom w:val="0"/>
                                                                          <w:divBdr>
                                                                            <w:top w:val="none" w:sz="0" w:space="0" w:color="auto"/>
                                                                            <w:left w:val="none" w:sz="0" w:space="0" w:color="auto"/>
                                                                            <w:bottom w:val="none" w:sz="0" w:space="0" w:color="auto"/>
                                                                            <w:right w:val="none" w:sz="0" w:space="0" w:color="auto"/>
                                                                          </w:divBdr>
                                                                          <w:divsChild>
                                                                            <w:div w:id="1378779029">
                                                                              <w:marLeft w:val="0"/>
                                                                              <w:marRight w:val="0"/>
                                                                              <w:marTop w:val="0"/>
                                                                              <w:marBottom w:val="0"/>
                                                                              <w:divBdr>
                                                                                <w:top w:val="none" w:sz="0" w:space="0" w:color="auto"/>
                                                                                <w:left w:val="none" w:sz="0" w:space="0" w:color="auto"/>
                                                                                <w:bottom w:val="none" w:sz="0" w:space="0" w:color="auto"/>
                                                                                <w:right w:val="none" w:sz="0" w:space="0" w:color="auto"/>
                                                                              </w:divBdr>
                                                                              <w:divsChild>
                                                                                <w:div w:id="1565213819">
                                                                                  <w:marLeft w:val="0"/>
                                                                                  <w:marRight w:val="0"/>
                                                                                  <w:marTop w:val="0"/>
                                                                                  <w:marBottom w:val="0"/>
                                                                                  <w:divBdr>
                                                                                    <w:top w:val="none" w:sz="0" w:space="0" w:color="auto"/>
                                                                                    <w:left w:val="none" w:sz="0" w:space="0" w:color="auto"/>
                                                                                    <w:bottom w:val="none" w:sz="0" w:space="0" w:color="auto"/>
                                                                                    <w:right w:val="none" w:sz="0" w:space="0" w:color="auto"/>
                                                                                  </w:divBdr>
                                                                                  <w:divsChild>
                                                                                    <w:div w:id="233391918">
                                                                                      <w:marLeft w:val="0"/>
                                                                                      <w:marRight w:val="0"/>
                                                                                      <w:marTop w:val="0"/>
                                                                                      <w:marBottom w:val="0"/>
                                                                                      <w:divBdr>
                                                                                        <w:top w:val="none" w:sz="0" w:space="0" w:color="auto"/>
                                                                                        <w:left w:val="none" w:sz="0" w:space="0" w:color="auto"/>
                                                                                        <w:bottom w:val="none" w:sz="0" w:space="0" w:color="auto"/>
                                                                                        <w:right w:val="none" w:sz="0" w:space="0" w:color="auto"/>
                                                                                      </w:divBdr>
                                                                                      <w:divsChild>
                                                                                        <w:div w:id="1671709584">
                                                                                          <w:marLeft w:val="0"/>
                                                                                          <w:marRight w:val="0"/>
                                                                                          <w:marTop w:val="0"/>
                                                                                          <w:marBottom w:val="0"/>
                                                                                          <w:divBdr>
                                                                                            <w:top w:val="none" w:sz="0" w:space="0" w:color="auto"/>
                                                                                            <w:left w:val="none" w:sz="0" w:space="0" w:color="auto"/>
                                                                                            <w:bottom w:val="none" w:sz="0" w:space="0" w:color="auto"/>
                                                                                            <w:right w:val="none" w:sz="0" w:space="0" w:color="auto"/>
                                                                                          </w:divBdr>
                                                                                          <w:divsChild>
                                                                                            <w:div w:id="558126689">
                                                                                              <w:marLeft w:val="0"/>
                                                                                              <w:marRight w:val="0"/>
                                                                                              <w:marTop w:val="0"/>
                                                                                              <w:marBottom w:val="0"/>
                                                                                              <w:divBdr>
                                                                                                <w:top w:val="none" w:sz="0" w:space="0" w:color="auto"/>
                                                                                                <w:left w:val="none" w:sz="0" w:space="0" w:color="auto"/>
                                                                                                <w:bottom w:val="none" w:sz="0" w:space="0" w:color="auto"/>
                                                                                                <w:right w:val="none" w:sz="0" w:space="0" w:color="auto"/>
                                                                                              </w:divBdr>
                                                                                              <w:divsChild>
                                                                                                <w:div w:id="1764840253">
                                                                                                  <w:marLeft w:val="0"/>
                                                                                                  <w:marRight w:val="0"/>
                                                                                                  <w:marTop w:val="0"/>
                                                                                                  <w:marBottom w:val="0"/>
                                                                                                  <w:divBdr>
                                                                                                    <w:top w:val="none" w:sz="0" w:space="0" w:color="auto"/>
                                                                                                    <w:left w:val="none" w:sz="0" w:space="0" w:color="auto"/>
                                                                                                    <w:bottom w:val="none" w:sz="0" w:space="0" w:color="auto"/>
                                                                                                    <w:right w:val="none" w:sz="0" w:space="0" w:color="auto"/>
                                                                                                  </w:divBdr>
                                                                                                </w:div>
                                                                                                <w:div w:id="1631207175">
                                                                                                  <w:marLeft w:val="0"/>
                                                                                                  <w:marRight w:val="0"/>
                                                                                                  <w:marTop w:val="0"/>
                                                                                                  <w:marBottom w:val="0"/>
                                                                                                  <w:divBdr>
                                                                                                    <w:top w:val="none" w:sz="0" w:space="0" w:color="auto"/>
                                                                                                    <w:left w:val="none" w:sz="0" w:space="0" w:color="auto"/>
                                                                                                    <w:bottom w:val="none" w:sz="0" w:space="0" w:color="auto"/>
                                                                                                    <w:right w:val="none" w:sz="0" w:space="0" w:color="auto"/>
                                                                                                  </w:divBdr>
                                                                                                </w:div>
                                                                                                <w:div w:id="2040468577">
                                                                                                  <w:marLeft w:val="0"/>
                                                                                                  <w:marRight w:val="0"/>
                                                                                                  <w:marTop w:val="0"/>
                                                                                                  <w:marBottom w:val="0"/>
                                                                                                  <w:divBdr>
                                                                                                    <w:top w:val="none" w:sz="0" w:space="0" w:color="auto"/>
                                                                                                    <w:left w:val="none" w:sz="0" w:space="0" w:color="auto"/>
                                                                                                    <w:bottom w:val="none" w:sz="0" w:space="0" w:color="auto"/>
                                                                                                    <w:right w:val="none" w:sz="0" w:space="0" w:color="auto"/>
                                                                                                  </w:divBdr>
                                                                                                </w:div>
                                                                                                <w:div w:id="1509906879">
                                                                                                  <w:marLeft w:val="0"/>
                                                                                                  <w:marRight w:val="0"/>
                                                                                                  <w:marTop w:val="0"/>
                                                                                                  <w:marBottom w:val="0"/>
                                                                                                  <w:divBdr>
                                                                                                    <w:top w:val="none" w:sz="0" w:space="0" w:color="auto"/>
                                                                                                    <w:left w:val="none" w:sz="0" w:space="0" w:color="auto"/>
                                                                                                    <w:bottom w:val="none" w:sz="0" w:space="0" w:color="auto"/>
                                                                                                    <w:right w:val="none" w:sz="0" w:space="0" w:color="auto"/>
                                                                                                  </w:divBdr>
                                                                                                </w:div>
                                                                                                <w:div w:id="408622793">
                                                                                                  <w:marLeft w:val="0"/>
                                                                                                  <w:marRight w:val="0"/>
                                                                                                  <w:marTop w:val="0"/>
                                                                                                  <w:marBottom w:val="0"/>
                                                                                                  <w:divBdr>
                                                                                                    <w:top w:val="none" w:sz="0" w:space="0" w:color="auto"/>
                                                                                                    <w:left w:val="none" w:sz="0" w:space="0" w:color="auto"/>
                                                                                                    <w:bottom w:val="none" w:sz="0" w:space="0" w:color="auto"/>
                                                                                                    <w:right w:val="none" w:sz="0" w:space="0" w:color="auto"/>
                                                                                                  </w:divBdr>
                                                                                                </w:div>
                                                                                                <w:div w:id="905603861">
                                                                                                  <w:marLeft w:val="0"/>
                                                                                                  <w:marRight w:val="0"/>
                                                                                                  <w:marTop w:val="0"/>
                                                                                                  <w:marBottom w:val="0"/>
                                                                                                  <w:divBdr>
                                                                                                    <w:top w:val="none" w:sz="0" w:space="0" w:color="auto"/>
                                                                                                    <w:left w:val="none" w:sz="0" w:space="0" w:color="auto"/>
                                                                                                    <w:bottom w:val="none" w:sz="0" w:space="0" w:color="auto"/>
                                                                                                    <w:right w:val="none" w:sz="0" w:space="0" w:color="auto"/>
                                                                                                  </w:divBdr>
                                                                                                </w:div>
                                                                                                <w:div w:id="954294251">
                                                                                                  <w:marLeft w:val="0"/>
                                                                                                  <w:marRight w:val="0"/>
                                                                                                  <w:marTop w:val="0"/>
                                                                                                  <w:marBottom w:val="0"/>
                                                                                                  <w:divBdr>
                                                                                                    <w:top w:val="none" w:sz="0" w:space="0" w:color="auto"/>
                                                                                                    <w:left w:val="none" w:sz="0" w:space="0" w:color="auto"/>
                                                                                                    <w:bottom w:val="none" w:sz="0" w:space="0" w:color="auto"/>
                                                                                                    <w:right w:val="none" w:sz="0" w:space="0" w:color="auto"/>
                                                                                                  </w:divBdr>
                                                                                                </w:div>
                                                                                                <w:div w:id="1804425430">
                                                                                                  <w:marLeft w:val="0"/>
                                                                                                  <w:marRight w:val="0"/>
                                                                                                  <w:marTop w:val="0"/>
                                                                                                  <w:marBottom w:val="0"/>
                                                                                                  <w:divBdr>
                                                                                                    <w:top w:val="none" w:sz="0" w:space="0" w:color="auto"/>
                                                                                                    <w:left w:val="none" w:sz="0" w:space="0" w:color="auto"/>
                                                                                                    <w:bottom w:val="none" w:sz="0" w:space="0" w:color="auto"/>
                                                                                                    <w:right w:val="none" w:sz="0" w:space="0" w:color="auto"/>
                                                                                                  </w:divBdr>
                                                                                                </w:div>
                                                                                                <w:div w:id="588082006">
                                                                                                  <w:marLeft w:val="0"/>
                                                                                                  <w:marRight w:val="0"/>
                                                                                                  <w:marTop w:val="0"/>
                                                                                                  <w:marBottom w:val="0"/>
                                                                                                  <w:divBdr>
                                                                                                    <w:top w:val="none" w:sz="0" w:space="0" w:color="auto"/>
                                                                                                    <w:left w:val="none" w:sz="0" w:space="0" w:color="auto"/>
                                                                                                    <w:bottom w:val="none" w:sz="0" w:space="0" w:color="auto"/>
                                                                                                    <w:right w:val="none" w:sz="0" w:space="0" w:color="auto"/>
                                                                                                  </w:divBdr>
                                                                                                </w:div>
                                                                                                <w:div w:id="1675690009">
                                                                                                  <w:marLeft w:val="0"/>
                                                                                                  <w:marRight w:val="0"/>
                                                                                                  <w:marTop w:val="0"/>
                                                                                                  <w:marBottom w:val="0"/>
                                                                                                  <w:divBdr>
                                                                                                    <w:top w:val="none" w:sz="0" w:space="0" w:color="auto"/>
                                                                                                    <w:left w:val="none" w:sz="0" w:space="0" w:color="auto"/>
                                                                                                    <w:bottom w:val="none" w:sz="0" w:space="0" w:color="auto"/>
                                                                                                    <w:right w:val="none" w:sz="0" w:space="0" w:color="auto"/>
                                                                                                  </w:divBdr>
                                                                                                </w:div>
                                                                                                <w:div w:id="112068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2884106">
      <w:bodyDiv w:val="1"/>
      <w:marLeft w:val="0"/>
      <w:marRight w:val="0"/>
      <w:marTop w:val="0"/>
      <w:marBottom w:val="0"/>
      <w:divBdr>
        <w:top w:val="none" w:sz="0" w:space="0" w:color="auto"/>
        <w:left w:val="none" w:sz="0" w:space="0" w:color="auto"/>
        <w:bottom w:val="none" w:sz="0" w:space="0" w:color="auto"/>
        <w:right w:val="none" w:sz="0" w:space="0" w:color="auto"/>
      </w:divBdr>
    </w:div>
    <w:div w:id="919490209">
      <w:bodyDiv w:val="1"/>
      <w:marLeft w:val="0"/>
      <w:marRight w:val="0"/>
      <w:marTop w:val="0"/>
      <w:marBottom w:val="0"/>
      <w:divBdr>
        <w:top w:val="none" w:sz="0" w:space="0" w:color="auto"/>
        <w:left w:val="none" w:sz="0" w:space="0" w:color="auto"/>
        <w:bottom w:val="none" w:sz="0" w:space="0" w:color="auto"/>
        <w:right w:val="none" w:sz="0" w:space="0" w:color="auto"/>
      </w:divBdr>
    </w:div>
    <w:div w:id="939948235">
      <w:bodyDiv w:val="1"/>
      <w:marLeft w:val="0"/>
      <w:marRight w:val="0"/>
      <w:marTop w:val="0"/>
      <w:marBottom w:val="0"/>
      <w:divBdr>
        <w:top w:val="none" w:sz="0" w:space="0" w:color="auto"/>
        <w:left w:val="none" w:sz="0" w:space="0" w:color="auto"/>
        <w:bottom w:val="none" w:sz="0" w:space="0" w:color="auto"/>
        <w:right w:val="none" w:sz="0" w:space="0" w:color="auto"/>
      </w:divBdr>
    </w:div>
    <w:div w:id="1035353936">
      <w:bodyDiv w:val="1"/>
      <w:marLeft w:val="0"/>
      <w:marRight w:val="0"/>
      <w:marTop w:val="0"/>
      <w:marBottom w:val="0"/>
      <w:divBdr>
        <w:top w:val="none" w:sz="0" w:space="0" w:color="auto"/>
        <w:left w:val="none" w:sz="0" w:space="0" w:color="auto"/>
        <w:bottom w:val="none" w:sz="0" w:space="0" w:color="auto"/>
        <w:right w:val="none" w:sz="0" w:space="0" w:color="auto"/>
      </w:divBdr>
      <w:divsChild>
        <w:div w:id="881787799">
          <w:marLeft w:val="0"/>
          <w:marRight w:val="0"/>
          <w:marTop w:val="0"/>
          <w:marBottom w:val="0"/>
          <w:divBdr>
            <w:top w:val="none" w:sz="0" w:space="0" w:color="auto"/>
            <w:left w:val="none" w:sz="0" w:space="0" w:color="auto"/>
            <w:bottom w:val="none" w:sz="0" w:space="0" w:color="auto"/>
            <w:right w:val="none" w:sz="0" w:space="0" w:color="auto"/>
          </w:divBdr>
          <w:divsChild>
            <w:div w:id="824008699">
              <w:marLeft w:val="0"/>
              <w:marRight w:val="0"/>
              <w:marTop w:val="0"/>
              <w:marBottom w:val="0"/>
              <w:divBdr>
                <w:top w:val="none" w:sz="0" w:space="0" w:color="auto"/>
                <w:left w:val="none" w:sz="0" w:space="0" w:color="auto"/>
                <w:bottom w:val="none" w:sz="0" w:space="0" w:color="auto"/>
                <w:right w:val="none" w:sz="0" w:space="0" w:color="auto"/>
              </w:divBdr>
              <w:divsChild>
                <w:div w:id="1034231137">
                  <w:marLeft w:val="0"/>
                  <w:marRight w:val="0"/>
                  <w:marTop w:val="0"/>
                  <w:marBottom w:val="0"/>
                  <w:divBdr>
                    <w:top w:val="none" w:sz="0" w:space="0" w:color="auto"/>
                    <w:left w:val="none" w:sz="0" w:space="0" w:color="auto"/>
                    <w:bottom w:val="none" w:sz="0" w:space="0" w:color="auto"/>
                    <w:right w:val="none" w:sz="0" w:space="0" w:color="auto"/>
                  </w:divBdr>
                  <w:divsChild>
                    <w:div w:id="609509184">
                      <w:marLeft w:val="0"/>
                      <w:marRight w:val="0"/>
                      <w:marTop w:val="0"/>
                      <w:marBottom w:val="0"/>
                      <w:divBdr>
                        <w:top w:val="none" w:sz="0" w:space="0" w:color="auto"/>
                        <w:left w:val="none" w:sz="0" w:space="0" w:color="auto"/>
                        <w:bottom w:val="none" w:sz="0" w:space="0" w:color="auto"/>
                        <w:right w:val="none" w:sz="0" w:space="0" w:color="auto"/>
                      </w:divBdr>
                      <w:divsChild>
                        <w:div w:id="418017682">
                          <w:marLeft w:val="0"/>
                          <w:marRight w:val="0"/>
                          <w:marTop w:val="0"/>
                          <w:marBottom w:val="0"/>
                          <w:divBdr>
                            <w:top w:val="none" w:sz="0" w:space="0" w:color="auto"/>
                            <w:left w:val="none" w:sz="0" w:space="0" w:color="auto"/>
                            <w:bottom w:val="none" w:sz="0" w:space="0" w:color="auto"/>
                            <w:right w:val="none" w:sz="0" w:space="0" w:color="auto"/>
                          </w:divBdr>
                          <w:divsChild>
                            <w:div w:id="2108845905">
                              <w:marLeft w:val="0"/>
                              <w:marRight w:val="0"/>
                              <w:marTop w:val="0"/>
                              <w:marBottom w:val="0"/>
                              <w:divBdr>
                                <w:top w:val="none" w:sz="0" w:space="0" w:color="auto"/>
                                <w:left w:val="none" w:sz="0" w:space="0" w:color="auto"/>
                                <w:bottom w:val="none" w:sz="0" w:space="0" w:color="auto"/>
                                <w:right w:val="none" w:sz="0" w:space="0" w:color="auto"/>
                              </w:divBdr>
                              <w:divsChild>
                                <w:div w:id="2038772960">
                                  <w:marLeft w:val="0"/>
                                  <w:marRight w:val="0"/>
                                  <w:marTop w:val="0"/>
                                  <w:marBottom w:val="0"/>
                                  <w:divBdr>
                                    <w:top w:val="none" w:sz="0" w:space="0" w:color="auto"/>
                                    <w:left w:val="none" w:sz="0" w:space="0" w:color="auto"/>
                                    <w:bottom w:val="none" w:sz="0" w:space="0" w:color="auto"/>
                                    <w:right w:val="none" w:sz="0" w:space="0" w:color="auto"/>
                                  </w:divBdr>
                                  <w:divsChild>
                                    <w:div w:id="236519927">
                                      <w:marLeft w:val="0"/>
                                      <w:marRight w:val="0"/>
                                      <w:marTop w:val="0"/>
                                      <w:marBottom w:val="0"/>
                                      <w:divBdr>
                                        <w:top w:val="none" w:sz="0" w:space="0" w:color="auto"/>
                                        <w:left w:val="none" w:sz="0" w:space="0" w:color="auto"/>
                                        <w:bottom w:val="none" w:sz="0" w:space="0" w:color="auto"/>
                                        <w:right w:val="none" w:sz="0" w:space="0" w:color="auto"/>
                                      </w:divBdr>
                                      <w:divsChild>
                                        <w:div w:id="1772623914">
                                          <w:marLeft w:val="0"/>
                                          <w:marRight w:val="0"/>
                                          <w:marTop w:val="0"/>
                                          <w:marBottom w:val="0"/>
                                          <w:divBdr>
                                            <w:top w:val="none" w:sz="0" w:space="0" w:color="auto"/>
                                            <w:left w:val="none" w:sz="0" w:space="0" w:color="auto"/>
                                            <w:bottom w:val="none" w:sz="0" w:space="0" w:color="auto"/>
                                            <w:right w:val="none" w:sz="0" w:space="0" w:color="auto"/>
                                          </w:divBdr>
                                          <w:divsChild>
                                            <w:div w:id="1669479644">
                                              <w:marLeft w:val="0"/>
                                              <w:marRight w:val="0"/>
                                              <w:marTop w:val="0"/>
                                              <w:marBottom w:val="0"/>
                                              <w:divBdr>
                                                <w:top w:val="none" w:sz="0" w:space="0" w:color="auto"/>
                                                <w:left w:val="none" w:sz="0" w:space="0" w:color="auto"/>
                                                <w:bottom w:val="none" w:sz="0" w:space="0" w:color="auto"/>
                                                <w:right w:val="none" w:sz="0" w:space="0" w:color="auto"/>
                                              </w:divBdr>
                                              <w:divsChild>
                                                <w:div w:id="161940109">
                                                  <w:marLeft w:val="0"/>
                                                  <w:marRight w:val="0"/>
                                                  <w:marTop w:val="0"/>
                                                  <w:marBottom w:val="0"/>
                                                  <w:divBdr>
                                                    <w:top w:val="none" w:sz="0" w:space="0" w:color="auto"/>
                                                    <w:left w:val="none" w:sz="0" w:space="0" w:color="auto"/>
                                                    <w:bottom w:val="none" w:sz="0" w:space="0" w:color="auto"/>
                                                    <w:right w:val="none" w:sz="0" w:space="0" w:color="auto"/>
                                                  </w:divBdr>
                                                  <w:divsChild>
                                                    <w:div w:id="640034459">
                                                      <w:marLeft w:val="0"/>
                                                      <w:marRight w:val="0"/>
                                                      <w:marTop w:val="0"/>
                                                      <w:marBottom w:val="0"/>
                                                      <w:divBdr>
                                                        <w:top w:val="none" w:sz="0" w:space="0" w:color="auto"/>
                                                        <w:left w:val="none" w:sz="0" w:space="0" w:color="auto"/>
                                                        <w:bottom w:val="none" w:sz="0" w:space="0" w:color="auto"/>
                                                        <w:right w:val="none" w:sz="0" w:space="0" w:color="auto"/>
                                                      </w:divBdr>
                                                      <w:divsChild>
                                                        <w:div w:id="502210279">
                                                          <w:marLeft w:val="0"/>
                                                          <w:marRight w:val="0"/>
                                                          <w:marTop w:val="0"/>
                                                          <w:marBottom w:val="0"/>
                                                          <w:divBdr>
                                                            <w:top w:val="none" w:sz="0" w:space="0" w:color="auto"/>
                                                            <w:left w:val="none" w:sz="0" w:space="0" w:color="auto"/>
                                                            <w:bottom w:val="none" w:sz="0" w:space="0" w:color="auto"/>
                                                            <w:right w:val="none" w:sz="0" w:space="0" w:color="auto"/>
                                                          </w:divBdr>
                                                          <w:divsChild>
                                                            <w:div w:id="773405554">
                                                              <w:marLeft w:val="0"/>
                                                              <w:marRight w:val="0"/>
                                                              <w:marTop w:val="0"/>
                                                              <w:marBottom w:val="0"/>
                                                              <w:divBdr>
                                                                <w:top w:val="none" w:sz="0" w:space="0" w:color="auto"/>
                                                                <w:left w:val="none" w:sz="0" w:space="0" w:color="auto"/>
                                                                <w:bottom w:val="none" w:sz="0" w:space="0" w:color="auto"/>
                                                                <w:right w:val="none" w:sz="0" w:space="0" w:color="auto"/>
                                                              </w:divBdr>
                                                              <w:divsChild>
                                                                <w:div w:id="1442411352">
                                                                  <w:marLeft w:val="0"/>
                                                                  <w:marRight w:val="0"/>
                                                                  <w:marTop w:val="0"/>
                                                                  <w:marBottom w:val="0"/>
                                                                  <w:divBdr>
                                                                    <w:top w:val="none" w:sz="0" w:space="0" w:color="auto"/>
                                                                    <w:left w:val="none" w:sz="0" w:space="0" w:color="auto"/>
                                                                    <w:bottom w:val="none" w:sz="0" w:space="0" w:color="auto"/>
                                                                    <w:right w:val="none" w:sz="0" w:space="0" w:color="auto"/>
                                                                  </w:divBdr>
                                                                  <w:divsChild>
                                                                    <w:div w:id="2129278158">
                                                                      <w:marLeft w:val="0"/>
                                                                      <w:marRight w:val="0"/>
                                                                      <w:marTop w:val="0"/>
                                                                      <w:marBottom w:val="0"/>
                                                                      <w:divBdr>
                                                                        <w:top w:val="none" w:sz="0" w:space="0" w:color="auto"/>
                                                                        <w:left w:val="none" w:sz="0" w:space="0" w:color="auto"/>
                                                                        <w:bottom w:val="none" w:sz="0" w:space="0" w:color="auto"/>
                                                                        <w:right w:val="none" w:sz="0" w:space="0" w:color="auto"/>
                                                                      </w:divBdr>
                                                                      <w:divsChild>
                                                                        <w:div w:id="1293097172">
                                                                          <w:marLeft w:val="0"/>
                                                                          <w:marRight w:val="0"/>
                                                                          <w:marTop w:val="0"/>
                                                                          <w:marBottom w:val="0"/>
                                                                          <w:divBdr>
                                                                            <w:top w:val="none" w:sz="0" w:space="0" w:color="auto"/>
                                                                            <w:left w:val="none" w:sz="0" w:space="0" w:color="auto"/>
                                                                            <w:bottom w:val="none" w:sz="0" w:space="0" w:color="auto"/>
                                                                            <w:right w:val="none" w:sz="0" w:space="0" w:color="auto"/>
                                                                          </w:divBdr>
                                                                          <w:divsChild>
                                                                            <w:div w:id="477384251">
                                                                              <w:marLeft w:val="0"/>
                                                                              <w:marRight w:val="0"/>
                                                                              <w:marTop w:val="0"/>
                                                                              <w:marBottom w:val="0"/>
                                                                              <w:divBdr>
                                                                                <w:top w:val="none" w:sz="0" w:space="0" w:color="auto"/>
                                                                                <w:left w:val="none" w:sz="0" w:space="0" w:color="auto"/>
                                                                                <w:bottom w:val="none" w:sz="0" w:space="0" w:color="auto"/>
                                                                                <w:right w:val="none" w:sz="0" w:space="0" w:color="auto"/>
                                                                              </w:divBdr>
                                                                              <w:divsChild>
                                                                                <w:div w:id="1716392849">
                                                                                  <w:marLeft w:val="0"/>
                                                                                  <w:marRight w:val="0"/>
                                                                                  <w:marTop w:val="0"/>
                                                                                  <w:marBottom w:val="0"/>
                                                                                  <w:divBdr>
                                                                                    <w:top w:val="none" w:sz="0" w:space="0" w:color="auto"/>
                                                                                    <w:left w:val="none" w:sz="0" w:space="0" w:color="auto"/>
                                                                                    <w:bottom w:val="none" w:sz="0" w:space="0" w:color="auto"/>
                                                                                    <w:right w:val="none" w:sz="0" w:space="0" w:color="auto"/>
                                                                                  </w:divBdr>
                                                                                  <w:divsChild>
                                                                                    <w:div w:id="1475759409">
                                                                                      <w:marLeft w:val="0"/>
                                                                                      <w:marRight w:val="0"/>
                                                                                      <w:marTop w:val="0"/>
                                                                                      <w:marBottom w:val="0"/>
                                                                                      <w:divBdr>
                                                                                        <w:top w:val="none" w:sz="0" w:space="0" w:color="auto"/>
                                                                                        <w:left w:val="none" w:sz="0" w:space="0" w:color="auto"/>
                                                                                        <w:bottom w:val="none" w:sz="0" w:space="0" w:color="auto"/>
                                                                                        <w:right w:val="none" w:sz="0" w:space="0" w:color="auto"/>
                                                                                      </w:divBdr>
                                                                                      <w:divsChild>
                                                                                        <w:div w:id="2022008041">
                                                                                          <w:marLeft w:val="0"/>
                                                                                          <w:marRight w:val="0"/>
                                                                                          <w:marTop w:val="0"/>
                                                                                          <w:marBottom w:val="0"/>
                                                                                          <w:divBdr>
                                                                                            <w:top w:val="none" w:sz="0" w:space="0" w:color="auto"/>
                                                                                            <w:left w:val="none" w:sz="0" w:space="0" w:color="auto"/>
                                                                                            <w:bottom w:val="none" w:sz="0" w:space="0" w:color="auto"/>
                                                                                            <w:right w:val="none" w:sz="0" w:space="0" w:color="auto"/>
                                                                                          </w:divBdr>
                                                                                          <w:divsChild>
                                                                                            <w:div w:id="1537348472">
                                                                                              <w:marLeft w:val="0"/>
                                                                                              <w:marRight w:val="0"/>
                                                                                              <w:marTop w:val="0"/>
                                                                                              <w:marBottom w:val="0"/>
                                                                                              <w:divBdr>
                                                                                                <w:top w:val="none" w:sz="0" w:space="0" w:color="auto"/>
                                                                                                <w:left w:val="none" w:sz="0" w:space="0" w:color="auto"/>
                                                                                                <w:bottom w:val="none" w:sz="0" w:space="0" w:color="auto"/>
                                                                                                <w:right w:val="none" w:sz="0" w:space="0" w:color="auto"/>
                                                                                              </w:divBdr>
                                                                                              <w:divsChild>
                                                                                                <w:div w:id="1623028150">
                                                                                                  <w:marLeft w:val="0"/>
                                                                                                  <w:marRight w:val="0"/>
                                                                                                  <w:marTop w:val="0"/>
                                                                                                  <w:marBottom w:val="0"/>
                                                                                                  <w:divBdr>
                                                                                                    <w:top w:val="none" w:sz="0" w:space="0" w:color="auto"/>
                                                                                                    <w:left w:val="none" w:sz="0" w:space="0" w:color="auto"/>
                                                                                                    <w:bottom w:val="none" w:sz="0" w:space="0" w:color="auto"/>
                                                                                                    <w:right w:val="none" w:sz="0" w:space="0" w:color="auto"/>
                                                                                                  </w:divBdr>
                                                                                                </w:div>
                                                                                                <w:div w:id="38363096">
                                                                                                  <w:marLeft w:val="0"/>
                                                                                                  <w:marRight w:val="0"/>
                                                                                                  <w:marTop w:val="0"/>
                                                                                                  <w:marBottom w:val="0"/>
                                                                                                  <w:divBdr>
                                                                                                    <w:top w:val="none" w:sz="0" w:space="0" w:color="auto"/>
                                                                                                    <w:left w:val="none" w:sz="0" w:space="0" w:color="auto"/>
                                                                                                    <w:bottom w:val="none" w:sz="0" w:space="0" w:color="auto"/>
                                                                                                    <w:right w:val="none" w:sz="0" w:space="0" w:color="auto"/>
                                                                                                  </w:divBdr>
                                                                                                </w:div>
                                                                                                <w:div w:id="2043937457">
                                                                                                  <w:marLeft w:val="0"/>
                                                                                                  <w:marRight w:val="0"/>
                                                                                                  <w:marTop w:val="0"/>
                                                                                                  <w:marBottom w:val="0"/>
                                                                                                  <w:divBdr>
                                                                                                    <w:top w:val="none" w:sz="0" w:space="0" w:color="auto"/>
                                                                                                    <w:left w:val="none" w:sz="0" w:space="0" w:color="auto"/>
                                                                                                    <w:bottom w:val="none" w:sz="0" w:space="0" w:color="auto"/>
                                                                                                    <w:right w:val="none" w:sz="0" w:space="0" w:color="auto"/>
                                                                                                  </w:divBdr>
                                                                                                </w:div>
                                                                                                <w:div w:id="1523469803">
                                                                                                  <w:marLeft w:val="0"/>
                                                                                                  <w:marRight w:val="0"/>
                                                                                                  <w:marTop w:val="0"/>
                                                                                                  <w:marBottom w:val="0"/>
                                                                                                  <w:divBdr>
                                                                                                    <w:top w:val="none" w:sz="0" w:space="0" w:color="auto"/>
                                                                                                    <w:left w:val="none" w:sz="0" w:space="0" w:color="auto"/>
                                                                                                    <w:bottom w:val="none" w:sz="0" w:space="0" w:color="auto"/>
                                                                                                    <w:right w:val="none" w:sz="0" w:space="0" w:color="auto"/>
                                                                                                  </w:divBdr>
                                                                                                </w:div>
                                                                                                <w:div w:id="1085880380">
                                                                                                  <w:marLeft w:val="0"/>
                                                                                                  <w:marRight w:val="0"/>
                                                                                                  <w:marTop w:val="0"/>
                                                                                                  <w:marBottom w:val="0"/>
                                                                                                  <w:divBdr>
                                                                                                    <w:top w:val="none" w:sz="0" w:space="0" w:color="auto"/>
                                                                                                    <w:left w:val="none" w:sz="0" w:space="0" w:color="auto"/>
                                                                                                    <w:bottom w:val="none" w:sz="0" w:space="0" w:color="auto"/>
                                                                                                    <w:right w:val="none" w:sz="0" w:space="0" w:color="auto"/>
                                                                                                  </w:divBdr>
                                                                                                </w:div>
                                                                                                <w:div w:id="1809854132">
                                                                                                  <w:marLeft w:val="0"/>
                                                                                                  <w:marRight w:val="0"/>
                                                                                                  <w:marTop w:val="0"/>
                                                                                                  <w:marBottom w:val="0"/>
                                                                                                  <w:divBdr>
                                                                                                    <w:top w:val="none" w:sz="0" w:space="0" w:color="auto"/>
                                                                                                    <w:left w:val="none" w:sz="0" w:space="0" w:color="auto"/>
                                                                                                    <w:bottom w:val="none" w:sz="0" w:space="0" w:color="auto"/>
                                                                                                    <w:right w:val="none" w:sz="0" w:space="0" w:color="auto"/>
                                                                                                  </w:divBdr>
                                                                                                </w:div>
                                                                                                <w:div w:id="1469468554">
                                                                                                  <w:marLeft w:val="0"/>
                                                                                                  <w:marRight w:val="0"/>
                                                                                                  <w:marTop w:val="0"/>
                                                                                                  <w:marBottom w:val="0"/>
                                                                                                  <w:divBdr>
                                                                                                    <w:top w:val="none" w:sz="0" w:space="0" w:color="auto"/>
                                                                                                    <w:left w:val="none" w:sz="0" w:space="0" w:color="auto"/>
                                                                                                    <w:bottom w:val="none" w:sz="0" w:space="0" w:color="auto"/>
                                                                                                    <w:right w:val="none" w:sz="0" w:space="0" w:color="auto"/>
                                                                                                  </w:divBdr>
                                                                                                </w:div>
                                                                                                <w:div w:id="2079590834">
                                                                                                  <w:marLeft w:val="0"/>
                                                                                                  <w:marRight w:val="0"/>
                                                                                                  <w:marTop w:val="0"/>
                                                                                                  <w:marBottom w:val="0"/>
                                                                                                  <w:divBdr>
                                                                                                    <w:top w:val="none" w:sz="0" w:space="0" w:color="auto"/>
                                                                                                    <w:left w:val="none" w:sz="0" w:space="0" w:color="auto"/>
                                                                                                    <w:bottom w:val="none" w:sz="0" w:space="0" w:color="auto"/>
                                                                                                    <w:right w:val="none" w:sz="0" w:space="0" w:color="auto"/>
                                                                                                  </w:divBdr>
                                                                                                </w:div>
                                                                                                <w:div w:id="10515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6391922">
      <w:bodyDiv w:val="1"/>
      <w:marLeft w:val="0"/>
      <w:marRight w:val="0"/>
      <w:marTop w:val="0"/>
      <w:marBottom w:val="0"/>
      <w:divBdr>
        <w:top w:val="none" w:sz="0" w:space="0" w:color="auto"/>
        <w:left w:val="none" w:sz="0" w:space="0" w:color="auto"/>
        <w:bottom w:val="none" w:sz="0" w:space="0" w:color="auto"/>
        <w:right w:val="none" w:sz="0" w:space="0" w:color="auto"/>
      </w:divBdr>
    </w:div>
    <w:div w:id="1080909345">
      <w:bodyDiv w:val="1"/>
      <w:marLeft w:val="0"/>
      <w:marRight w:val="0"/>
      <w:marTop w:val="0"/>
      <w:marBottom w:val="0"/>
      <w:divBdr>
        <w:top w:val="none" w:sz="0" w:space="0" w:color="auto"/>
        <w:left w:val="none" w:sz="0" w:space="0" w:color="auto"/>
        <w:bottom w:val="none" w:sz="0" w:space="0" w:color="auto"/>
        <w:right w:val="none" w:sz="0" w:space="0" w:color="auto"/>
      </w:divBdr>
    </w:div>
    <w:div w:id="1081560381">
      <w:bodyDiv w:val="1"/>
      <w:marLeft w:val="0"/>
      <w:marRight w:val="0"/>
      <w:marTop w:val="0"/>
      <w:marBottom w:val="0"/>
      <w:divBdr>
        <w:top w:val="none" w:sz="0" w:space="0" w:color="auto"/>
        <w:left w:val="none" w:sz="0" w:space="0" w:color="auto"/>
        <w:bottom w:val="none" w:sz="0" w:space="0" w:color="auto"/>
        <w:right w:val="none" w:sz="0" w:space="0" w:color="auto"/>
      </w:divBdr>
    </w:div>
    <w:div w:id="1118989629">
      <w:marLeft w:val="0"/>
      <w:marRight w:val="0"/>
      <w:marTop w:val="0"/>
      <w:marBottom w:val="0"/>
      <w:divBdr>
        <w:top w:val="none" w:sz="0" w:space="0" w:color="auto"/>
        <w:left w:val="none" w:sz="0" w:space="0" w:color="auto"/>
        <w:bottom w:val="none" w:sz="0" w:space="0" w:color="auto"/>
        <w:right w:val="none" w:sz="0" w:space="0" w:color="auto"/>
      </w:divBdr>
      <w:divsChild>
        <w:div w:id="1270042961">
          <w:marLeft w:val="0"/>
          <w:marRight w:val="0"/>
          <w:marTop w:val="100"/>
          <w:marBottom w:val="100"/>
          <w:divBdr>
            <w:top w:val="none" w:sz="0" w:space="0" w:color="auto"/>
            <w:left w:val="none" w:sz="0" w:space="0" w:color="auto"/>
            <w:bottom w:val="none" w:sz="0" w:space="0" w:color="auto"/>
            <w:right w:val="none" w:sz="0" w:space="0" w:color="auto"/>
          </w:divBdr>
          <w:divsChild>
            <w:div w:id="118501385">
              <w:marLeft w:val="0"/>
              <w:marRight w:val="0"/>
              <w:marTop w:val="0"/>
              <w:marBottom w:val="0"/>
              <w:divBdr>
                <w:top w:val="none" w:sz="0" w:space="0" w:color="auto"/>
                <w:left w:val="none" w:sz="0" w:space="0" w:color="auto"/>
                <w:bottom w:val="none" w:sz="0" w:space="0" w:color="auto"/>
                <w:right w:val="none" w:sz="0" w:space="0" w:color="auto"/>
              </w:divBdr>
              <w:divsChild>
                <w:div w:id="1586454715">
                  <w:marLeft w:val="-2370"/>
                  <w:marRight w:val="0"/>
                  <w:marTop w:val="0"/>
                  <w:marBottom w:val="0"/>
                  <w:divBdr>
                    <w:top w:val="none" w:sz="0" w:space="0" w:color="auto"/>
                    <w:left w:val="none" w:sz="0" w:space="0" w:color="auto"/>
                    <w:bottom w:val="none" w:sz="0" w:space="0" w:color="auto"/>
                    <w:right w:val="none" w:sz="0" w:space="0" w:color="auto"/>
                  </w:divBdr>
                  <w:divsChild>
                    <w:div w:id="1709716369">
                      <w:marLeft w:val="0"/>
                      <w:marRight w:val="60"/>
                      <w:marTop w:val="0"/>
                      <w:marBottom w:val="0"/>
                      <w:divBdr>
                        <w:top w:val="none" w:sz="0" w:space="0" w:color="auto"/>
                        <w:left w:val="none" w:sz="0" w:space="0" w:color="auto"/>
                        <w:bottom w:val="none" w:sz="0" w:space="0" w:color="auto"/>
                        <w:right w:val="none" w:sz="0" w:space="0" w:color="auto"/>
                      </w:divBdr>
                      <w:divsChild>
                        <w:div w:id="1676956397">
                          <w:marLeft w:val="0"/>
                          <w:marRight w:val="0"/>
                          <w:marTop w:val="0"/>
                          <w:marBottom w:val="0"/>
                          <w:divBdr>
                            <w:top w:val="none" w:sz="0" w:space="0" w:color="auto"/>
                            <w:left w:val="none" w:sz="0" w:space="0" w:color="auto"/>
                            <w:bottom w:val="none" w:sz="0" w:space="0" w:color="auto"/>
                            <w:right w:val="none" w:sz="0" w:space="0" w:color="auto"/>
                          </w:divBdr>
                          <w:divsChild>
                            <w:div w:id="26542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1245">
                      <w:marLeft w:val="0"/>
                      <w:marRight w:val="60"/>
                      <w:marTop w:val="0"/>
                      <w:marBottom w:val="0"/>
                      <w:divBdr>
                        <w:top w:val="none" w:sz="0" w:space="0" w:color="auto"/>
                        <w:left w:val="none" w:sz="0" w:space="0" w:color="auto"/>
                        <w:bottom w:val="none" w:sz="0" w:space="0" w:color="auto"/>
                        <w:right w:val="none" w:sz="0" w:space="0" w:color="auto"/>
                      </w:divBdr>
                      <w:divsChild>
                        <w:div w:id="842668534">
                          <w:marLeft w:val="0"/>
                          <w:marRight w:val="0"/>
                          <w:marTop w:val="0"/>
                          <w:marBottom w:val="0"/>
                          <w:divBdr>
                            <w:top w:val="none" w:sz="0" w:space="0" w:color="auto"/>
                            <w:left w:val="none" w:sz="0" w:space="0" w:color="auto"/>
                            <w:bottom w:val="none" w:sz="0" w:space="0" w:color="auto"/>
                            <w:right w:val="none" w:sz="0" w:space="0" w:color="auto"/>
                          </w:divBdr>
                          <w:divsChild>
                            <w:div w:id="154194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3984">
                      <w:marLeft w:val="0"/>
                      <w:marRight w:val="60"/>
                      <w:marTop w:val="0"/>
                      <w:marBottom w:val="0"/>
                      <w:divBdr>
                        <w:top w:val="none" w:sz="0" w:space="0" w:color="auto"/>
                        <w:left w:val="none" w:sz="0" w:space="0" w:color="auto"/>
                        <w:bottom w:val="none" w:sz="0" w:space="0" w:color="auto"/>
                        <w:right w:val="none" w:sz="0" w:space="0" w:color="auto"/>
                      </w:divBdr>
                      <w:divsChild>
                        <w:div w:id="43723660">
                          <w:marLeft w:val="0"/>
                          <w:marRight w:val="0"/>
                          <w:marTop w:val="0"/>
                          <w:marBottom w:val="0"/>
                          <w:divBdr>
                            <w:top w:val="none" w:sz="0" w:space="0" w:color="auto"/>
                            <w:left w:val="none" w:sz="0" w:space="0" w:color="auto"/>
                            <w:bottom w:val="none" w:sz="0" w:space="0" w:color="auto"/>
                            <w:right w:val="none" w:sz="0" w:space="0" w:color="auto"/>
                          </w:divBdr>
                          <w:divsChild>
                            <w:div w:id="180565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7727">
                      <w:marLeft w:val="0"/>
                      <w:marRight w:val="60"/>
                      <w:marTop w:val="0"/>
                      <w:marBottom w:val="0"/>
                      <w:divBdr>
                        <w:top w:val="none" w:sz="0" w:space="0" w:color="auto"/>
                        <w:left w:val="none" w:sz="0" w:space="0" w:color="auto"/>
                        <w:bottom w:val="none" w:sz="0" w:space="0" w:color="auto"/>
                        <w:right w:val="none" w:sz="0" w:space="0" w:color="auto"/>
                      </w:divBdr>
                      <w:divsChild>
                        <w:div w:id="1593708355">
                          <w:marLeft w:val="0"/>
                          <w:marRight w:val="0"/>
                          <w:marTop w:val="0"/>
                          <w:marBottom w:val="0"/>
                          <w:divBdr>
                            <w:top w:val="none" w:sz="0" w:space="0" w:color="auto"/>
                            <w:left w:val="none" w:sz="0" w:space="0" w:color="auto"/>
                            <w:bottom w:val="none" w:sz="0" w:space="0" w:color="auto"/>
                            <w:right w:val="none" w:sz="0" w:space="0" w:color="auto"/>
                          </w:divBdr>
                          <w:divsChild>
                            <w:div w:id="40148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365273">
                      <w:marLeft w:val="0"/>
                      <w:marRight w:val="60"/>
                      <w:marTop w:val="0"/>
                      <w:marBottom w:val="0"/>
                      <w:divBdr>
                        <w:top w:val="none" w:sz="0" w:space="0" w:color="auto"/>
                        <w:left w:val="none" w:sz="0" w:space="0" w:color="auto"/>
                        <w:bottom w:val="none" w:sz="0" w:space="0" w:color="auto"/>
                        <w:right w:val="none" w:sz="0" w:space="0" w:color="auto"/>
                      </w:divBdr>
                      <w:divsChild>
                        <w:div w:id="1161967341">
                          <w:marLeft w:val="0"/>
                          <w:marRight w:val="0"/>
                          <w:marTop w:val="0"/>
                          <w:marBottom w:val="0"/>
                          <w:divBdr>
                            <w:top w:val="none" w:sz="0" w:space="0" w:color="auto"/>
                            <w:left w:val="none" w:sz="0" w:space="0" w:color="auto"/>
                            <w:bottom w:val="none" w:sz="0" w:space="0" w:color="auto"/>
                            <w:right w:val="none" w:sz="0" w:space="0" w:color="auto"/>
                          </w:divBdr>
                          <w:divsChild>
                            <w:div w:id="32783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60886">
                      <w:marLeft w:val="0"/>
                      <w:marRight w:val="60"/>
                      <w:marTop w:val="0"/>
                      <w:marBottom w:val="0"/>
                      <w:divBdr>
                        <w:top w:val="none" w:sz="0" w:space="0" w:color="auto"/>
                        <w:left w:val="none" w:sz="0" w:space="0" w:color="auto"/>
                        <w:bottom w:val="none" w:sz="0" w:space="0" w:color="auto"/>
                        <w:right w:val="none" w:sz="0" w:space="0" w:color="auto"/>
                      </w:divBdr>
                      <w:divsChild>
                        <w:div w:id="748112361">
                          <w:marLeft w:val="0"/>
                          <w:marRight w:val="0"/>
                          <w:marTop w:val="0"/>
                          <w:marBottom w:val="0"/>
                          <w:divBdr>
                            <w:top w:val="none" w:sz="0" w:space="0" w:color="auto"/>
                            <w:left w:val="none" w:sz="0" w:space="0" w:color="auto"/>
                            <w:bottom w:val="none" w:sz="0" w:space="0" w:color="auto"/>
                            <w:right w:val="none" w:sz="0" w:space="0" w:color="auto"/>
                          </w:divBdr>
                          <w:divsChild>
                            <w:div w:id="56992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152698">
                      <w:marLeft w:val="0"/>
                      <w:marRight w:val="60"/>
                      <w:marTop w:val="0"/>
                      <w:marBottom w:val="0"/>
                      <w:divBdr>
                        <w:top w:val="none" w:sz="0" w:space="0" w:color="auto"/>
                        <w:left w:val="none" w:sz="0" w:space="0" w:color="auto"/>
                        <w:bottom w:val="none" w:sz="0" w:space="0" w:color="auto"/>
                        <w:right w:val="none" w:sz="0" w:space="0" w:color="auto"/>
                      </w:divBdr>
                      <w:divsChild>
                        <w:div w:id="1931428946">
                          <w:marLeft w:val="0"/>
                          <w:marRight w:val="0"/>
                          <w:marTop w:val="0"/>
                          <w:marBottom w:val="0"/>
                          <w:divBdr>
                            <w:top w:val="none" w:sz="0" w:space="0" w:color="auto"/>
                            <w:left w:val="none" w:sz="0" w:space="0" w:color="auto"/>
                            <w:bottom w:val="none" w:sz="0" w:space="0" w:color="auto"/>
                            <w:right w:val="none" w:sz="0" w:space="0" w:color="auto"/>
                          </w:divBdr>
                          <w:divsChild>
                            <w:div w:id="14830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81052">
                      <w:marLeft w:val="0"/>
                      <w:marRight w:val="60"/>
                      <w:marTop w:val="0"/>
                      <w:marBottom w:val="0"/>
                      <w:divBdr>
                        <w:top w:val="none" w:sz="0" w:space="0" w:color="auto"/>
                        <w:left w:val="none" w:sz="0" w:space="0" w:color="auto"/>
                        <w:bottom w:val="none" w:sz="0" w:space="0" w:color="auto"/>
                        <w:right w:val="none" w:sz="0" w:space="0" w:color="auto"/>
                      </w:divBdr>
                      <w:divsChild>
                        <w:div w:id="739907980">
                          <w:marLeft w:val="0"/>
                          <w:marRight w:val="0"/>
                          <w:marTop w:val="0"/>
                          <w:marBottom w:val="0"/>
                          <w:divBdr>
                            <w:top w:val="none" w:sz="0" w:space="0" w:color="auto"/>
                            <w:left w:val="none" w:sz="0" w:space="0" w:color="auto"/>
                            <w:bottom w:val="none" w:sz="0" w:space="0" w:color="auto"/>
                            <w:right w:val="none" w:sz="0" w:space="0" w:color="auto"/>
                          </w:divBdr>
                          <w:divsChild>
                            <w:div w:id="12678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414915">
                      <w:marLeft w:val="0"/>
                      <w:marRight w:val="60"/>
                      <w:marTop w:val="0"/>
                      <w:marBottom w:val="0"/>
                      <w:divBdr>
                        <w:top w:val="none" w:sz="0" w:space="0" w:color="auto"/>
                        <w:left w:val="none" w:sz="0" w:space="0" w:color="auto"/>
                        <w:bottom w:val="none" w:sz="0" w:space="0" w:color="auto"/>
                        <w:right w:val="none" w:sz="0" w:space="0" w:color="auto"/>
                      </w:divBdr>
                      <w:divsChild>
                        <w:div w:id="712926578">
                          <w:marLeft w:val="0"/>
                          <w:marRight w:val="0"/>
                          <w:marTop w:val="0"/>
                          <w:marBottom w:val="0"/>
                          <w:divBdr>
                            <w:top w:val="none" w:sz="0" w:space="0" w:color="auto"/>
                            <w:left w:val="none" w:sz="0" w:space="0" w:color="auto"/>
                            <w:bottom w:val="none" w:sz="0" w:space="0" w:color="auto"/>
                            <w:right w:val="none" w:sz="0" w:space="0" w:color="auto"/>
                          </w:divBdr>
                          <w:divsChild>
                            <w:div w:id="19520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75789">
                      <w:marLeft w:val="0"/>
                      <w:marRight w:val="60"/>
                      <w:marTop w:val="0"/>
                      <w:marBottom w:val="0"/>
                      <w:divBdr>
                        <w:top w:val="none" w:sz="0" w:space="0" w:color="auto"/>
                        <w:left w:val="none" w:sz="0" w:space="0" w:color="auto"/>
                        <w:bottom w:val="none" w:sz="0" w:space="0" w:color="auto"/>
                        <w:right w:val="none" w:sz="0" w:space="0" w:color="auto"/>
                      </w:divBdr>
                      <w:divsChild>
                        <w:div w:id="1306423692">
                          <w:marLeft w:val="0"/>
                          <w:marRight w:val="0"/>
                          <w:marTop w:val="0"/>
                          <w:marBottom w:val="0"/>
                          <w:divBdr>
                            <w:top w:val="none" w:sz="0" w:space="0" w:color="auto"/>
                            <w:left w:val="none" w:sz="0" w:space="0" w:color="auto"/>
                            <w:bottom w:val="none" w:sz="0" w:space="0" w:color="auto"/>
                            <w:right w:val="none" w:sz="0" w:space="0" w:color="auto"/>
                          </w:divBdr>
                          <w:divsChild>
                            <w:div w:id="27979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926468">
                      <w:marLeft w:val="0"/>
                      <w:marRight w:val="60"/>
                      <w:marTop w:val="0"/>
                      <w:marBottom w:val="0"/>
                      <w:divBdr>
                        <w:top w:val="none" w:sz="0" w:space="0" w:color="auto"/>
                        <w:left w:val="none" w:sz="0" w:space="0" w:color="auto"/>
                        <w:bottom w:val="none" w:sz="0" w:space="0" w:color="auto"/>
                        <w:right w:val="none" w:sz="0" w:space="0" w:color="auto"/>
                      </w:divBdr>
                      <w:divsChild>
                        <w:div w:id="780492272">
                          <w:marLeft w:val="0"/>
                          <w:marRight w:val="0"/>
                          <w:marTop w:val="0"/>
                          <w:marBottom w:val="0"/>
                          <w:divBdr>
                            <w:top w:val="none" w:sz="0" w:space="0" w:color="auto"/>
                            <w:left w:val="none" w:sz="0" w:space="0" w:color="auto"/>
                            <w:bottom w:val="none" w:sz="0" w:space="0" w:color="auto"/>
                            <w:right w:val="none" w:sz="0" w:space="0" w:color="auto"/>
                          </w:divBdr>
                          <w:divsChild>
                            <w:div w:id="98089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055180">
                      <w:marLeft w:val="0"/>
                      <w:marRight w:val="60"/>
                      <w:marTop w:val="0"/>
                      <w:marBottom w:val="0"/>
                      <w:divBdr>
                        <w:top w:val="none" w:sz="0" w:space="0" w:color="auto"/>
                        <w:left w:val="none" w:sz="0" w:space="0" w:color="auto"/>
                        <w:bottom w:val="none" w:sz="0" w:space="0" w:color="auto"/>
                        <w:right w:val="none" w:sz="0" w:space="0" w:color="auto"/>
                      </w:divBdr>
                      <w:divsChild>
                        <w:div w:id="2101027937">
                          <w:marLeft w:val="0"/>
                          <w:marRight w:val="0"/>
                          <w:marTop w:val="0"/>
                          <w:marBottom w:val="0"/>
                          <w:divBdr>
                            <w:top w:val="none" w:sz="0" w:space="0" w:color="auto"/>
                            <w:left w:val="none" w:sz="0" w:space="0" w:color="auto"/>
                            <w:bottom w:val="none" w:sz="0" w:space="0" w:color="auto"/>
                            <w:right w:val="none" w:sz="0" w:space="0" w:color="auto"/>
                          </w:divBdr>
                          <w:divsChild>
                            <w:div w:id="142360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229351">
                      <w:marLeft w:val="0"/>
                      <w:marRight w:val="60"/>
                      <w:marTop w:val="0"/>
                      <w:marBottom w:val="0"/>
                      <w:divBdr>
                        <w:top w:val="none" w:sz="0" w:space="0" w:color="auto"/>
                        <w:left w:val="none" w:sz="0" w:space="0" w:color="auto"/>
                        <w:bottom w:val="none" w:sz="0" w:space="0" w:color="auto"/>
                        <w:right w:val="none" w:sz="0" w:space="0" w:color="auto"/>
                      </w:divBdr>
                      <w:divsChild>
                        <w:div w:id="390814901">
                          <w:marLeft w:val="0"/>
                          <w:marRight w:val="0"/>
                          <w:marTop w:val="0"/>
                          <w:marBottom w:val="0"/>
                          <w:divBdr>
                            <w:top w:val="none" w:sz="0" w:space="0" w:color="auto"/>
                            <w:left w:val="none" w:sz="0" w:space="0" w:color="auto"/>
                            <w:bottom w:val="none" w:sz="0" w:space="0" w:color="auto"/>
                            <w:right w:val="none" w:sz="0" w:space="0" w:color="auto"/>
                          </w:divBdr>
                          <w:divsChild>
                            <w:div w:id="183233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95093">
                      <w:marLeft w:val="0"/>
                      <w:marRight w:val="60"/>
                      <w:marTop w:val="0"/>
                      <w:marBottom w:val="0"/>
                      <w:divBdr>
                        <w:top w:val="none" w:sz="0" w:space="0" w:color="auto"/>
                        <w:left w:val="none" w:sz="0" w:space="0" w:color="auto"/>
                        <w:bottom w:val="none" w:sz="0" w:space="0" w:color="auto"/>
                        <w:right w:val="none" w:sz="0" w:space="0" w:color="auto"/>
                      </w:divBdr>
                      <w:divsChild>
                        <w:div w:id="2145002474">
                          <w:marLeft w:val="0"/>
                          <w:marRight w:val="0"/>
                          <w:marTop w:val="0"/>
                          <w:marBottom w:val="0"/>
                          <w:divBdr>
                            <w:top w:val="none" w:sz="0" w:space="0" w:color="auto"/>
                            <w:left w:val="none" w:sz="0" w:space="0" w:color="auto"/>
                            <w:bottom w:val="none" w:sz="0" w:space="0" w:color="auto"/>
                            <w:right w:val="none" w:sz="0" w:space="0" w:color="auto"/>
                          </w:divBdr>
                          <w:divsChild>
                            <w:div w:id="2242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988529">
                      <w:marLeft w:val="0"/>
                      <w:marRight w:val="60"/>
                      <w:marTop w:val="0"/>
                      <w:marBottom w:val="0"/>
                      <w:divBdr>
                        <w:top w:val="none" w:sz="0" w:space="0" w:color="auto"/>
                        <w:left w:val="none" w:sz="0" w:space="0" w:color="auto"/>
                        <w:bottom w:val="none" w:sz="0" w:space="0" w:color="auto"/>
                        <w:right w:val="none" w:sz="0" w:space="0" w:color="auto"/>
                      </w:divBdr>
                      <w:divsChild>
                        <w:div w:id="1025522360">
                          <w:marLeft w:val="0"/>
                          <w:marRight w:val="0"/>
                          <w:marTop w:val="0"/>
                          <w:marBottom w:val="0"/>
                          <w:divBdr>
                            <w:top w:val="none" w:sz="0" w:space="0" w:color="auto"/>
                            <w:left w:val="none" w:sz="0" w:space="0" w:color="auto"/>
                            <w:bottom w:val="none" w:sz="0" w:space="0" w:color="auto"/>
                            <w:right w:val="none" w:sz="0" w:space="0" w:color="auto"/>
                          </w:divBdr>
                          <w:divsChild>
                            <w:div w:id="131066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095398">
                      <w:marLeft w:val="0"/>
                      <w:marRight w:val="60"/>
                      <w:marTop w:val="0"/>
                      <w:marBottom w:val="0"/>
                      <w:divBdr>
                        <w:top w:val="none" w:sz="0" w:space="0" w:color="auto"/>
                        <w:left w:val="none" w:sz="0" w:space="0" w:color="auto"/>
                        <w:bottom w:val="none" w:sz="0" w:space="0" w:color="auto"/>
                        <w:right w:val="none" w:sz="0" w:space="0" w:color="auto"/>
                      </w:divBdr>
                      <w:divsChild>
                        <w:div w:id="460537293">
                          <w:marLeft w:val="0"/>
                          <w:marRight w:val="0"/>
                          <w:marTop w:val="0"/>
                          <w:marBottom w:val="0"/>
                          <w:divBdr>
                            <w:top w:val="none" w:sz="0" w:space="0" w:color="auto"/>
                            <w:left w:val="none" w:sz="0" w:space="0" w:color="auto"/>
                            <w:bottom w:val="none" w:sz="0" w:space="0" w:color="auto"/>
                            <w:right w:val="none" w:sz="0" w:space="0" w:color="auto"/>
                          </w:divBdr>
                          <w:divsChild>
                            <w:div w:id="103823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36347">
                      <w:marLeft w:val="0"/>
                      <w:marRight w:val="60"/>
                      <w:marTop w:val="0"/>
                      <w:marBottom w:val="0"/>
                      <w:divBdr>
                        <w:top w:val="none" w:sz="0" w:space="0" w:color="auto"/>
                        <w:left w:val="none" w:sz="0" w:space="0" w:color="auto"/>
                        <w:bottom w:val="none" w:sz="0" w:space="0" w:color="auto"/>
                        <w:right w:val="none" w:sz="0" w:space="0" w:color="auto"/>
                      </w:divBdr>
                      <w:divsChild>
                        <w:div w:id="1147553357">
                          <w:marLeft w:val="0"/>
                          <w:marRight w:val="0"/>
                          <w:marTop w:val="0"/>
                          <w:marBottom w:val="0"/>
                          <w:divBdr>
                            <w:top w:val="none" w:sz="0" w:space="0" w:color="auto"/>
                            <w:left w:val="none" w:sz="0" w:space="0" w:color="auto"/>
                            <w:bottom w:val="none" w:sz="0" w:space="0" w:color="auto"/>
                            <w:right w:val="none" w:sz="0" w:space="0" w:color="auto"/>
                          </w:divBdr>
                          <w:divsChild>
                            <w:div w:id="18535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6710">
                      <w:marLeft w:val="0"/>
                      <w:marRight w:val="60"/>
                      <w:marTop w:val="0"/>
                      <w:marBottom w:val="0"/>
                      <w:divBdr>
                        <w:top w:val="none" w:sz="0" w:space="0" w:color="auto"/>
                        <w:left w:val="none" w:sz="0" w:space="0" w:color="auto"/>
                        <w:bottom w:val="none" w:sz="0" w:space="0" w:color="auto"/>
                        <w:right w:val="none" w:sz="0" w:space="0" w:color="auto"/>
                      </w:divBdr>
                      <w:divsChild>
                        <w:div w:id="1600411174">
                          <w:marLeft w:val="0"/>
                          <w:marRight w:val="0"/>
                          <w:marTop w:val="0"/>
                          <w:marBottom w:val="0"/>
                          <w:divBdr>
                            <w:top w:val="none" w:sz="0" w:space="0" w:color="auto"/>
                            <w:left w:val="none" w:sz="0" w:space="0" w:color="auto"/>
                            <w:bottom w:val="none" w:sz="0" w:space="0" w:color="auto"/>
                            <w:right w:val="none" w:sz="0" w:space="0" w:color="auto"/>
                          </w:divBdr>
                          <w:divsChild>
                            <w:div w:id="202685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25801">
                      <w:marLeft w:val="0"/>
                      <w:marRight w:val="60"/>
                      <w:marTop w:val="0"/>
                      <w:marBottom w:val="0"/>
                      <w:divBdr>
                        <w:top w:val="none" w:sz="0" w:space="0" w:color="auto"/>
                        <w:left w:val="none" w:sz="0" w:space="0" w:color="auto"/>
                        <w:bottom w:val="none" w:sz="0" w:space="0" w:color="auto"/>
                        <w:right w:val="none" w:sz="0" w:space="0" w:color="auto"/>
                      </w:divBdr>
                      <w:divsChild>
                        <w:div w:id="1775783966">
                          <w:marLeft w:val="0"/>
                          <w:marRight w:val="0"/>
                          <w:marTop w:val="0"/>
                          <w:marBottom w:val="0"/>
                          <w:divBdr>
                            <w:top w:val="none" w:sz="0" w:space="0" w:color="auto"/>
                            <w:left w:val="none" w:sz="0" w:space="0" w:color="auto"/>
                            <w:bottom w:val="none" w:sz="0" w:space="0" w:color="auto"/>
                            <w:right w:val="none" w:sz="0" w:space="0" w:color="auto"/>
                          </w:divBdr>
                          <w:divsChild>
                            <w:div w:id="112073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053451">
                      <w:marLeft w:val="0"/>
                      <w:marRight w:val="60"/>
                      <w:marTop w:val="0"/>
                      <w:marBottom w:val="0"/>
                      <w:divBdr>
                        <w:top w:val="none" w:sz="0" w:space="0" w:color="auto"/>
                        <w:left w:val="none" w:sz="0" w:space="0" w:color="auto"/>
                        <w:bottom w:val="none" w:sz="0" w:space="0" w:color="auto"/>
                        <w:right w:val="none" w:sz="0" w:space="0" w:color="auto"/>
                      </w:divBdr>
                      <w:divsChild>
                        <w:div w:id="1296763713">
                          <w:marLeft w:val="0"/>
                          <w:marRight w:val="0"/>
                          <w:marTop w:val="0"/>
                          <w:marBottom w:val="0"/>
                          <w:divBdr>
                            <w:top w:val="none" w:sz="0" w:space="0" w:color="auto"/>
                            <w:left w:val="none" w:sz="0" w:space="0" w:color="auto"/>
                            <w:bottom w:val="none" w:sz="0" w:space="0" w:color="auto"/>
                            <w:right w:val="none" w:sz="0" w:space="0" w:color="auto"/>
                          </w:divBdr>
                          <w:divsChild>
                            <w:div w:id="96096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49413">
                      <w:marLeft w:val="0"/>
                      <w:marRight w:val="60"/>
                      <w:marTop w:val="0"/>
                      <w:marBottom w:val="0"/>
                      <w:divBdr>
                        <w:top w:val="none" w:sz="0" w:space="0" w:color="auto"/>
                        <w:left w:val="none" w:sz="0" w:space="0" w:color="auto"/>
                        <w:bottom w:val="none" w:sz="0" w:space="0" w:color="auto"/>
                        <w:right w:val="none" w:sz="0" w:space="0" w:color="auto"/>
                      </w:divBdr>
                      <w:divsChild>
                        <w:div w:id="266934690">
                          <w:marLeft w:val="0"/>
                          <w:marRight w:val="0"/>
                          <w:marTop w:val="0"/>
                          <w:marBottom w:val="0"/>
                          <w:divBdr>
                            <w:top w:val="none" w:sz="0" w:space="0" w:color="auto"/>
                            <w:left w:val="none" w:sz="0" w:space="0" w:color="auto"/>
                            <w:bottom w:val="none" w:sz="0" w:space="0" w:color="auto"/>
                            <w:right w:val="none" w:sz="0" w:space="0" w:color="auto"/>
                          </w:divBdr>
                          <w:divsChild>
                            <w:div w:id="193292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8258">
                      <w:marLeft w:val="0"/>
                      <w:marRight w:val="60"/>
                      <w:marTop w:val="0"/>
                      <w:marBottom w:val="0"/>
                      <w:divBdr>
                        <w:top w:val="none" w:sz="0" w:space="0" w:color="auto"/>
                        <w:left w:val="none" w:sz="0" w:space="0" w:color="auto"/>
                        <w:bottom w:val="none" w:sz="0" w:space="0" w:color="auto"/>
                        <w:right w:val="none" w:sz="0" w:space="0" w:color="auto"/>
                      </w:divBdr>
                      <w:divsChild>
                        <w:div w:id="660162875">
                          <w:marLeft w:val="0"/>
                          <w:marRight w:val="0"/>
                          <w:marTop w:val="0"/>
                          <w:marBottom w:val="0"/>
                          <w:divBdr>
                            <w:top w:val="none" w:sz="0" w:space="0" w:color="auto"/>
                            <w:left w:val="none" w:sz="0" w:space="0" w:color="auto"/>
                            <w:bottom w:val="none" w:sz="0" w:space="0" w:color="auto"/>
                            <w:right w:val="none" w:sz="0" w:space="0" w:color="auto"/>
                          </w:divBdr>
                          <w:divsChild>
                            <w:div w:id="24133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456768">
                      <w:marLeft w:val="0"/>
                      <w:marRight w:val="60"/>
                      <w:marTop w:val="0"/>
                      <w:marBottom w:val="0"/>
                      <w:divBdr>
                        <w:top w:val="none" w:sz="0" w:space="0" w:color="auto"/>
                        <w:left w:val="none" w:sz="0" w:space="0" w:color="auto"/>
                        <w:bottom w:val="none" w:sz="0" w:space="0" w:color="auto"/>
                        <w:right w:val="none" w:sz="0" w:space="0" w:color="auto"/>
                      </w:divBdr>
                      <w:divsChild>
                        <w:div w:id="79521933">
                          <w:marLeft w:val="0"/>
                          <w:marRight w:val="0"/>
                          <w:marTop w:val="0"/>
                          <w:marBottom w:val="0"/>
                          <w:divBdr>
                            <w:top w:val="none" w:sz="0" w:space="0" w:color="auto"/>
                            <w:left w:val="none" w:sz="0" w:space="0" w:color="auto"/>
                            <w:bottom w:val="none" w:sz="0" w:space="0" w:color="auto"/>
                            <w:right w:val="none" w:sz="0" w:space="0" w:color="auto"/>
                          </w:divBdr>
                          <w:divsChild>
                            <w:div w:id="125235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604372">
                      <w:marLeft w:val="0"/>
                      <w:marRight w:val="60"/>
                      <w:marTop w:val="0"/>
                      <w:marBottom w:val="0"/>
                      <w:divBdr>
                        <w:top w:val="none" w:sz="0" w:space="0" w:color="auto"/>
                        <w:left w:val="none" w:sz="0" w:space="0" w:color="auto"/>
                        <w:bottom w:val="none" w:sz="0" w:space="0" w:color="auto"/>
                        <w:right w:val="none" w:sz="0" w:space="0" w:color="auto"/>
                      </w:divBdr>
                      <w:divsChild>
                        <w:div w:id="2132548552">
                          <w:marLeft w:val="0"/>
                          <w:marRight w:val="0"/>
                          <w:marTop w:val="0"/>
                          <w:marBottom w:val="0"/>
                          <w:divBdr>
                            <w:top w:val="none" w:sz="0" w:space="0" w:color="auto"/>
                            <w:left w:val="none" w:sz="0" w:space="0" w:color="auto"/>
                            <w:bottom w:val="none" w:sz="0" w:space="0" w:color="auto"/>
                            <w:right w:val="none" w:sz="0" w:space="0" w:color="auto"/>
                          </w:divBdr>
                          <w:divsChild>
                            <w:div w:id="106155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84031">
                      <w:marLeft w:val="0"/>
                      <w:marRight w:val="60"/>
                      <w:marTop w:val="0"/>
                      <w:marBottom w:val="0"/>
                      <w:divBdr>
                        <w:top w:val="none" w:sz="0" w:space="0" w:color="auto"/>
                        <w:left w:val="none" w:sz="0" w:space="0" w:color="auto"/>
                        <w:bottom w:val="none" w:sz="0" w:space="0" w:color="auto"/>
                        <w:right w:val="none" w:sz="0" w:space="0" w:color="auto"/>
                      </w:divBdr>
                      <w:divsChild>
                        <w:div w:id="975796196">
                          <w:marLeft w:val="0"/>
                          <w:marRight w:val="0"/>
                          <w:marTop w:val="0"/>
                          <w:marBottom w:val="0"/>
                          <w:divBdr>
                            <w:top w:val="none" w:sz="0" w:space="0" w:color="auto"/>
                            <w:left w:val="none" w:sz="0" w:space="0" w:color="auto"/>
                            <w:bottom w:val="none" w:sz="0" w:space="0" w:color="auto"/>
                            <w:right w:val="none" w:sz="0" w:space="0" w:color="auto"/>
                          </w:divBdr>
                          <w:divsChild>
                            <w:div w:id="168285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68827">
                      <w:marLeft w:val="0"/>
                      <w:marRight w:val="60"/>
                      <w:marTop w:val="0"/>
                      <w:marBottom w:val="0"/>
                      <w:divBdr>
                        <w:top w:val="none" w:sz="0" w:space="0" w:color="auto"/>
                        <w:left w:val="none" w:sz="0" w:space="0" w:color="auto"/>
                        <w:bottom w:val="none" w:sz="0" w:space="0" w:color="auto"/>
                        <w:right w:val="none" w:sz="0" w:space="0" w:color="auto"/>
                      </w:divBdr>
                      <w:divsChild>
                        <w:div w:id="2095736715">
                          <w:marLeft w:val="0"/>
                          <w:marRight w:val="0"/>
                          <w:marTop w:val="0"/>
                          <w:marBottom w:val="0"/>
                          <w:divBdr>
                            <w:top w:val="none" w:sz="0" w:space="0" w:color="auto"/>
                            <w:left w:val="none" w:sz="0" w:space="0" w:color="auto"/>
                            <w:bottom w:val="none" w:sz="0" w:space="0" w:color="auto"/>
                            <w:right w:val="none" w:sz="0" w:space="0" w:color="auto"/>
                          </w:divBdr>
                          <w:divsChild>
                            <w:div w:id="142279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15894">
                      <w:marLeft w:val="0"/>
                      <w:marRight w:val="60"/>
                      <w:marTop w:val="0"/>
                      <w:marBottom w:val="0"/>
                      <w:divBdr>
                        <w:top w:val="none" w:sz="0" w:space="0" w:color="auto"/>
                        <w:left w:val="none" w:sz="0" w:space="0" w:color="auto"/>
                        <w:bottom w:val="none" w:sz="0" w:space="0" w:color="auto"/>
                        <w:right w:val="none" w:sz="0" w:space="0" w:color="auto"/>
                      </w:divBdr>
                      <w:divsChild>
                        <w:div w:id="1674063836">
                          <w:marLeft w:val="0"/>
                          <w:marRight w:val="0"/>
                          <w:marTop w:val="0"/>
                          <w:marBottom w:val="0"/>
                          <w:divBdr>
                            <w:top w:val="none" w:sz="0" w:space="0" w:color="auto"/>
                            <w:left w:val="none" w:sz="0" w:space="0" w:color="auto"/>
                            <w:bottom w:val="none" w:sz="0" w:space="0" w:color="auto"/>
                            <w:right w:val="none" w:sz="0" w:space="0" w:color="auto"/>
                          </w:divBdr>
                          <w:divsChild>
                            <w:div w:id="12227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78959">
                      <w:marLeft w:val="0"/>
                      <w:marRight w:val="60"/>
                      <w:marTop w:val="0"/>
                      <w:marBottom w:val="0"/>
                      <w:divBdr>
                        <w:top w:val="none" w:sz="0" w:space="0" w:color="auto"/>
                        <w:left w:val="none" w:sz="0" w:space="0" w:color="auto"/>
                        <w:bottom w:val="none" w:sz="0" w:space="0" w:color="auto"/>
                        <w:right w:val="none" w:sz="0" w:space="0" w:color="auto"/>
                      </w:divBdr>
                      <w:divsChild>
                        <w:div w:id="1898474484">
                          <w:marLeft w:val="0"/>
                          <w:marRight w:val="0"/>
                          <w:marTop w:val="0"/>
                          <w:marBottom w:val="0"/>
                          <w:divBdr>
                            <w:top w:val="none" w:sz="0" w:space="0" w:color="auto"/>
                            <w:left w:val="none" w:sz="0" w:space="0" w:color="auto"/>
                            <w:bottom w:val="none" w:sz="0" w:space="0" w:color="auto"/>
                            <w:right w:val="none" w:sz="0" w:space="0" w:color="auto"/>
                          </w:divBdr>
                          <w:divsChild>
                            <w:div w:id="76588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704368">
                      <w:marLeft w:val="0"/>
                      <w:marRight w:val="60"/>
                      <w:marTop w:val="0"/>
                      <w:marBottom w:val="0"/>
                      <w:divBdr>
                        <w:top w:val="none" w:sz="0" w:space="0" w:color="auto"/>
                        <w:left w:val="none" w:sz="0" w:space="0" w:color="auto"/>
                        <w:bottom w:val="none" w:sz="0" w:space="0" w:color="auto"/>
                        <w:right w:val="none" w:sz="0" w:space="0" w:color="auto"/>
                      </w:divBdr>
                      <w:divsChild>
                        <w:div w:id="339237549">
                          <w:marLeft w:val="0"/>
                          <w:marRight w:val="0"/>
                          <w:marTop w:val="0"/>
                          <w:marBottom w:val="0"/>
                          <w:divBdr>
                            <w:top w:val="none" w:sz="0" w:space="0" w:color="auto"/>
                            <w:left w:val="none" w:sz="0" w:space="0" w:color="auto"/>
                            <w:bottom w:val="none" w:sz="0" w:space="0" w:color="auto"/>
                            <w:right w:val="none" w:sz="0" w:space="0" w:color="auto"/>
                          </w:divBdr>
                          <w:divsChild>
                            <w:div w:id="99445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206670">
                      <w:marLeft w:val="0"/>
                      <w:marRight w:val="60"/>
                      <w:marTop w:val="0"/>
                      <w:marBottom w:val="0"/>
                      <w:divBdr>
                        <w:top w:val="none" w:sz="0" w:space="0" w:color="auto"/>
                        <w:left w:val="none" w:sz="0" w:space="0" w:color="auto"/>
                        <w:bottom w:val="none" w:sz="0" w:space="0" w:color="auto"/>
                        <w:right w:val="none" w:sz="0" w:space="0" w:color="auto"/>
                      </w:divBdr>
                      <w:divsChild>
                        <w:div w:id="731579147">
                          <w:marLeft w:val="0"/>
                          <w:marRight w:val="0"/>
                          <w:marTop w:val="0"/>
                          <w:marBottom w:val="0"/>
                          <w:divBdr>
                            <w:top w:val="none" w:sz="0" w:space="0" w:color="auto"/>
                            <w:left w:val="none" w:sz="0" w:space="0" w:color="auto"/>
                            <w:bottom w:val="none" w:sz="0" w:space="0" w:color="auto"/>
                            <w:right w:val="none" w:sz="0" w:space="0" w:color="auto"/>
                          </w:divBdr>
                          <w:divsChild>
                            <w:div w:id="211956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480083">
                      <w:marLeft w:val="0"/>
                      <w:marRight w:val="60"/>
                      <w:marTop w:val="0"/>
                      <w:marBottom w:val="0"/>
                      <w:divBdr>
                        <w:top w:val="none" w:sz="0" w:space="0" w:color="auto"/>
                        <w:left w:val="none" w:sz="0" w:space="0" w:color="auto"/>
                        <w:bottom w:val="none" w:sz="0" w:space="0" w:color="auto"/>
                        <w:right w:val="none" w:sz="0" w:space="0" w:color="auto"/>
                      </w:divBdr>
                      <w:divsChild>
                        <w:div w:id="1431244170">
                          <w:marLeft w:val="0"/>
                          <w:marRight w:val="0"/>
                          <w:marTop w:val="0"/>
                          <w:marBottom w:val="0"/>
                          <w:divBdr>
                            <w:top w:val="none" w:sz="0" w:space="0" w:color="auto"/>
                            <w:left w:val="none" w:sz="0" w:space="0" w:color="auto"/>
                            <w:bottom w:val="none" w:sz="0" w:space="0" w:color="auto"/>
                            <w:right w:val="none" w:sz="0" w:space="0" w:color="auto"/>
                          </w:divBdr>
                          <w:divsChild>
                            <w:div w:id="116609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669026">
                      <w:marLeft w:val="0"/>
                      <w:marRight w:val="60"/>
                      <w:marTop w:val="0"/>
                      <w:marBottom w:val="0"/>
                      <w:divBdr>
                        <w:top w:val="none" w:sz="0" w:space="0" w:color="auto"/>
                        <w:left w:val="none" w:sz="0" w:space="0" w:color="auto"/>
                        <w:bottom w:val="none" w:sz="0" w:space="0" w:color="auto"/>
                        <w:right w:val="none" w:sz="0" w:space="0" w:color="auto"/>
                      </w:divBdr>
                      <w:divsChild>
                        <w:div w:id="1270316080">
                          <w:marLeft w:val="0"/>
                          <w:marRight w:val="0"/>
                          <w:marTop w:val="0"/>
                          <w:marBottom w:val="0"/>
                          <w:divBdr>
                            <w:top w:val="none" w:sz="0" w:space="0" w:color="auto"/>
                            <w:left w:val="none" w:sz="0" w:space="0" w:color="auto"/>
                            <w:bottom w:val="none" w:sz="0" w:space="0" w:color="auto"/>
                            <w:right w:val="none" w:sz="0" w:space="0" w:color="auto"/>
                          </w:divBdr>
                          <w:divsChild>
                            <w:div w:id="168724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78957">
                      <w:marLeft w:val="0"/>
                      <w:marRight w:val="60"/>
                      <w:marTop w:val="0"/>
                      <w:marBottom w:val="0"/>
                      <w:divBdr>
                        <w:top w:val="none" w:sz="0" w:space="0" w:color="auto"/>
                        <w:left w:val="none" w:sz="0" w:space="0" w:color="auto"/>
                        <w:bottom w:val="none" w:sz="0" w:space="0" w:color="auto"/>
                        <w:right w:val="none" w:sz="0" w:space="0" w:color="auto"/>
                      </w:divBdr>
                      <w:divsChild>
                        <w:div w:id="1220441927">
                          <w:marLeft w:val="0"/>
                          <w:marRight w:val="0"/>
                          <w:marTop w:val="0"/>
                          <w:marBottom w:val="0"/>
                          <w:divBdr>
                            <w:top w:val="none" w:sz="0" w:space="0" w:color="auto"/>
                            <w:left w:val="none" w:sz="0" w:space="0" w:color="auto"/>
                            <w:bottom w:val="none" w:sz="0" w:space="0" w:color="auto"/>
                            <w:right w:val="none" w:sz="0" w:space="0" w:color="auto"/>
                          </w:divBdr>
                          <w:divsChild>
                            <w:div w:id="63715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984443">
                      <w:marLeft w:val="0"/>
                      <w:marRight w:val="60"/>
                      <w:marTop w:val="0"/>
                      <w:marBottom w:val="0"/>
                      <w:divBdr>
                        <w:top w:val="none" w:sz="0" w:space="0" w:color="auto"/>
                        <w:left w:val="none" w:sz="0" w:space="0" w:color="auto"/>
                        <w:bottom w:val="none" w:sz="0" w:space="0" w:color="auto"/>
                        <w:right w:val="none" w:sz="0" w:space="0" w:color="auto"/>
                      </w:divBdr>
                      <w:divsChild>
                        <w:div w:id="602883298">
                          <w:marLeft w:val="0"/>
                          <w:marRight w:val="0"/>
                          <w:marTop w:val="0"/>
                          <w:marBottom w:val="0"/>
                          <w:divBdr>
                            <w:top w:val="none" w:sz="0" w:space="0" w:color="auto"/>
                            <w:left w:val="none" w:sz="0" w:space="0" w:color="auto"/>
                            <w:bottom w:val="none" w:sz="0" w:space="0" w:color="auto"/>
                            <w:right w:val="none" w:sz="0" w:space="0" w:color="auto"/>
                          </w:divBdr>
                          <w:divsChild>
                            <w:div w:id="120220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84097">
                      <w:marLeft w:val="0"/>
                      <w:marRight w:val="60"/>
                      <w:marTop w:val="0"/>
                      <w:marBottom w:val="0"/>
                      <w:divBdr>
                        <w:top w:val="none" w:sz="0" w:space="0" w:color="auto"/>
                        <w:left w:val="none" w:sz="0" w:space="0" w:color="auto"/>
                        <w:bottom w:val="none" w:sz="0" w:space="0" w:color="auto"/>
                        <w:right w:val="none" w:sz="0" w:space="0" w:color="auto"/>
                      </w:divBdr>
                      <w:divsChild>
                        <w:div w:id="2033653005">
                          <w:marLeft w:val="0"/>
                          <w:marRight w:val="0"/>
                          <w:marTop w:val="0"/>
                          <w:marBottom w:val="0"/>
                          <w:divBdr>
                            <w:top w:val="none" w:sz="0" w:space="0" w:color="auto"/>
                            <w:left w:val="none" w:sz="0" w:space="0" w:color="auto"/>
                            <w:bottom w:val="none" w:sz="0" w:space="0" w:color="auto"/>
                            <w:right w:val="none" w:sz="0" w:space="0" w:color="auto"/>
                          </w:divBdr>
                          <w:divsChild>
                            <w:div w:id="114284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948">
                      <w:marLeft w:val="0"/>
                      <w:marRight w:val="60"/>
                      <w:marTop w:val="0"/>
                      <w:marBottom w:val="0"/>
                      <w:divBdr>
                        <w:top w:val="none" w:sz="0" w:space="0" w:color="auto"/>
                        <w:left w:val="none" w:sz="0" w:space="0" w:color="auto"/>
                        <w:bottom w:val="none" w:sz="0" w:space="0" w:color="auto"/>
                        <w:right w:val="none" w:sz="0" w:space="0" w:color="auto"/>
                      </w:divBdr>
                      <w:divsChild>
                        <w:div w:id="819690863">
                          <w:marLeft w:val="0"/>
                          <w:marRight w:val="0"/>
                          <w:marTop w:val="0"/>
                          <w:marBottom w:val="0"/>
                          <w:divBdr>
                            <w:top w:val="none" w:sz="0" w:space="0" w:color="auto"/>
                            <w:left w:val="none" w:sz="0" w:space="0" w:color="auto"/>
                            <w:bottom w:val="none" w:sz="0" w:space="0" w:color="auto"/>
                            <w:right w:val="none" w:sz="0" w:space="0" w:color="auto"/>
                          </w:divBdr>
                          <w:divsChild>
                            <w:div w:id="97425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21780">
                      <w:marLeft w:val="0"/>
                      <w:marRight w:val="60"/>
                      <w:marTop w:val="0"/>
                      <w:marBottom w:val="0"/>
                      <w:divBdr>
                        <w:top w:val="none" w:sz="0" w:space="0" w:color="auto"/>
                        <w:left w:val="none" w:sz="0" w:space="0" w:color="auto"/>
                        <w:bottom w:val="none" w:sz="0" w:space="0" w:color="auto"/>
                        <w:right w:val="none" w:sz="0" w:space="0" w:color="auto"/>
                      </w:divBdr>
                      <w:divsChild>
                        <w:div w:id="1508715402">
                          <w:marLeft w:val="0"/>
                          <w:marRight w:val="0"/>
                          <w:marTop w:val="0"/>
                          <w:marBottom w:val="0"/>
                          <w:divBdr>
                            <w:top w:val="none" w:sz="0" w:space="0" w:color="auto"/>
                            <w:left w:val="none" w:sz="0" w:space="0" w:color="auto"/>
                            <w:bottom w:val="none" w:sz="0" w:space="0" w:color="auto"/>
                            <w:right w:val="none" w:sz="0" w:space="0" w:color="auto"/>
                          </w:divBdr>
                          <w:divsChild>
                            <w:div w:id="208202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81184">
                      <w:marLeft w:val="0"/>
                      <w:marRight w:val="60"/>
                      <w:marTop w:val="0"/>
                      <w:marBottom w:val="0"/>
                      <w:divBdr>
                        <w:top w:val="none" w:sz="0" w:space="0" w:color="auto"/>
                        <w:left w:val="none" w:sz="0" w:space="0" w:color="auto"/>
                        <w:bottom w:val="none" w:sz="0" w:space="0" w:color="auto"/>
                        <w:right w:val="none" w:sz="0" w:space="0" w:color="auto"/>
                      </w:divBdr>
                      <w:divsChild>
                        <w:div w:id="1513110407">
                          <w:marLeft w:val="0"/>
                          <w:marRight w:val="0"/>
                          <w:marTop w:val="0"/>
                          <w:marBottom w:val="0"/>
                          <w:divBdr>
                            <w:top w:val="none" w:sz="0" w:space="0" w:color="auto"/>
                            <w:left w:val="none" w:sz="0" w:space="0" w:color="auto"/>
                            <w:bottom w:val="none" w:sz="0" w:space="0" w:color="auto"/>
                            <w:right w:val="none" w:sz="0" w:space="0" w:color="auto"/>
                          </w:divBdr>
                          <w:divsChild>
                            <w:div w:id="48381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87675">
                      <w:marLeft w:val="0"/>
                      <w:marRight w:val="60"/>
                      <w:marTop w:val="0"/>
                      <w:marBottom w:val="0"/>
                      <w:divBdr>
                        <w:top w:val="none" w:sz="0" w:space="0" w:color="auto"/>
                        <w:left w:val="none" w:sz="0" w:space="0" w:color="auto"/>
                        <w:bottom w:val="none" w:sz="0" w:space="0" w:color="auto"/>
                        <w:right w:val="none" w:sz="0" w:space="0" w:color="auto"/>
                      </w:divBdr>
                      <w:divsChild>
                        <w:div w:id="79452016">
                          <w:marLeft w:val="0"/>
                          <w:marRight w:val="0"/>
                          <w:marTop w:val="0"/>
                          <w:marBottom w:val="0"/>
                          <w:divBdr>
                            <w:top w:val="none" w:sz="0" w:space="0" w:color="auto"/>
                            <w:left w:val="none" w:sz="0" w:space="0" w:color="auto"/>
                            <w:bottom w:val="none" w:sz="0" w:space="0" w:color="auto"/>
                            <w:right w:val="none" w:sz="0" w:space="0" w:color="auto"/>
                          </w:divBdr>
                          <w:divsChild>
                            <w:div w:id="16234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02471">
                      <w:marLeft w:val="0"/>
                      <w:marRight w:val="60"/>
                      <w:marTop w:val="0"/>
                      <w:marBottom w:val="0"/>
                      <w:divBdr>
                        <w:top w:val="none" w:sz="0" w:space="0" w:color="auto"/>
                        <w:left w:val="none" w:sz="0" w:space="0" w:color="auto"/>
                        <w:bottom w:val="none" w:sz="0" w:space="0" w:color="auto"/>
                        <w:right w:val="none" w:sz="0" w:space="0" w:color="auto"/>
                      </w:divBdr>
                      <w:divsChild>
                        <w:div w:id="1619752494">
                          <w:marLeft w:val="0"/>
                          <w:marRight w:val="0"/>
                          <w:marTop w:val="0"/>
                          <w:marBottom w:val="0"/>
                          <w:divBdr>
                            <w:top w:val="none" w:sz="0" w:space="0" w:color="auto"/>
                            <w:left w:val="none" w:sz="0" w:space="0" w:color="auto"/>
                            <w:bottom w:val="none" w:sz="0" w:space="0" w:color="auto"/>
                            <w:right w:val="none" w:sz="0" w:space="0" w:color="auto"/>
                          </w:divBdr>
                          <w:divsChild>
                            <w:div w:id="15292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976531">
                      <w:marLeft w:val="0"/>
                      <w:marRight w:val="60"/>
                      <w:marTop w:val="0"/>
                      <w:marBottom w:val="0"/>
                      <w:divBdr>
                        <w:top w:val="none" w:sz="0" w:space="0" w:color="auto"/>
                        <w:left w:val="none" w:sz="0" w:space="0" w:color="auto"/>
                        <w:bottom w:val="none" w:sz="0" w:space="0" w:color="auto"/>
                        <w:right w:val="none" w:sz="0" w:space="0" w:color="auto"/>
                      </w:divBdr>
                      <w:divsChild>
                        <w:div w:id="249630142">
                          <w:marLeft w:val="0"/>
                          <w:marRight w:val="0"/>
                          <w:marTop w:val="0"/>
                          <w:marBottom w:val="0"/>
                          <w:divBdr>
                            <w:top w:val="none" w:sz="0" w:space="0" w:color="auto"/>
                            <w:left w:val="none" w:sz="0" w:space="0" w:color="auto"/>
                            <w:bottom w:val="none" w:sz="0" w:space="0" w:color="auto"/>
                            <w:right w:val="none" w:sz="0" w:space="0" w:color="auto"/>
                          </w:divBdr>
                          <w:divsChild>
                            <w:div w:id="114199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958249">
                      <w:marLeft w:val="0"/>
                      <w:marRight w:val="60"/>
                      <w:marTop w:val="0"/>
                      <w:marBottom w:val="0"/>
                      <w:divBdr>
                        <w:top w:val="none" w:sz="0" w:space="0" w:color="auto"/>
                        <w:left w:val="none" w:sz="0" w:space="0" w:color="auto"/>
                        <w:bottom w:val="none" w:sz="0" w:space="0" w:color="auto"/>
                        <w:right w:val="none" w:sz="0" w:space="0" w:color="auto"/>
                      </w:divBdr>
                      <w:divsChild>
                        <w:div w:id="759912712">
                          <w:marLeft w:val="0"/>
                          <w:marRight w:val="0"/>
                          <w:marTop w:val="0"/>
                          <w:marBottom w:val="0"/>
                          <w:divBdr>
                            <w:top w:val="none" w:sz="0" w:space="0" w:color="auto"/>
                            <w:left w:val="none" w:sz="0" w:space="0" w:color="auto"/>
                            <w:bottom w:val="none" w:sz="0" w:space="0" w:color="auto"/>
                            <w:right w:val="none" w:sz="0" w:space="0" w:color="auto"/>
                          </w:divBdr>
                          <w:divsChild>
                            <w:div w:id="51361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604380">
                      <w:marLeft w:val="0"/>
                      <w:marRight w:val="60"/>
                      <w:marTop w:val="0"/>
                      <w:marBottom w:val="0"/>
                      <w:divBdr>
                        <w:top w:val="none" w:sz="0" w:space="0" w:color="auto"/>
                        <w:left w:val="none" w:sz="0" w:space="0" w:color="auto"/>
                        <w:bottom w:val="none" w:sz="0" w:space="0" w:color="auto"/>
                        <w:right w:val="none" w:sz="0" w:space="0" w:color="auto"/>
                      </w:divBdr>
                      <w:divsChild>
                        <w:div w:id="1289236040">
                          <w:marLeft w:val="0"/>
                          <w:marRight w:val="0"/>
                          <w:marTop w:val="0"/>
                          <w:marBottom w:val="0"/>
                          <w:divBdr>
                            <w:top w:val="none" w:sz="0" w:space="0" w:color="auto"/>
                            <w:left w:val="none" w:sz="0" w:space="0" w:color="auto"/>
                            <w:bottom w:val="none" w:sz="0" w:space="0" w:color="auto"/>
                            <w:right w:val="none" w:sz="0" w:space="0" w:color="auto"/>
                          </w:divBdr>
                          <w:divsChild>
                            <w:div w:id="1475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95650">
                      <w:marLeft w:val="0"/>
                      <w:marRight w:val="60"/>
                      <w:marTop w:val="0"/>
                      <w:marBottom w:val="0"/>
                      <w:divBdr>
                        <w:top w:val="none" w:sz="0" w:space="0" w:color="auto"/>
                        <w:left w:val="none" w:sz="0" w:space="0" w:color="auto"/>
                        <w:bottom w:val="none" w:sz="0" w:space="0" w:color="auto"/>
                        <w:right w:val="none" w:sz="0" w:space="0" w:color="auto"/>
                      </w:divBdr>
                      <w:divsChild>
                        <w:div w:id="710807332">
                          <w:marLeft w:val="0"/>
                          <w:marRight w:val="0"/>
                          <w:marTop w:val="0"/>
                          <w:marBottom w:val="0"/>
                          <w:divBdr>
                            <w:top w:val="none" w:sz="0" w:space="0" w:color="auto"/>
                            <w:left w:val="none" w:sz="0" w:space="0" w:color="auto"/>
                            <w:bottom w:val="none" w:sz="0" w:space="0" w:color="auto"/>
                            <w:right w:val="none" w:sz="0" w:space="0" w:color="auto"/>
                          </w:divBdr>
                          <w:divsChild>
                            <w:div w:id="9825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34491">
                      <w:marLeft w:val="0"/>
                      <w:marRight w:val="60"/>
                      <w:marTop w:val="0"/>
                      <w:marBottom w:val="0"/>
                      <w:divBdr>
                        <w:top w:val="none" w:sz="0" w:space="0" w:color="auto"/>
                        <w:left w:val="none" w:sz="0" w:space="0" w:color="auto"/>
                        <w:bottom w:val="none" w:sz="0" w:space="0" w:color="auto"/>
                        <w:right w:val="none" w:sz="0" w:space="0" w:color="auto"/>
                      </w:divBdr>
                      <w:divsChild>
                        <w:div w:id="1949966627">
                          <w:marLeft w:val="0"/>
                          <w:marRight w:val="0"/>
                          <w:marTop w:val="0"/>
                          <w:marBottom w:val="0"/>
                          <w:divBdr>
                            <w:top w:val="none" w:sz="0" w:space="0" w:color="auto"/>
                            <w:left w:val="none" w:sz="0" w:space="0" w:color="auto"/>
                            <w:bottom w:val="none" w:sz="0" w:space="0" w:color="auto"/>
                            <w:right w:val="none" w:sz="0" w:space="0" w:color="auto"/>
                          </w:divBdr>
                          <w:divsChild>
                            <w:div w:id="34911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189070">
                      <w:marLeft w:val="0"/>
                      <w:marRight w:val="60"/>
                      <w:marTop w:val="0"/>
                      <w:marBottom w:val="0"/>
                      <w:divBdr>
                        <w:top w:val="none" w:sz="0" w:space="0" w:color="auto"/>
                        <w:left w:val="none" w:sz="0" w:space="0" w:color="auto"/>
                        <w:bottom w:val="none" w:sz="0" w:space="0" w:color="auto"/>
                        <w:right w:val="none" w:sz="0" w:space="0" w:color="auto"/>
                      </w:divBdr>
                      <w:divsChild>
                        <w:div w:id="1130436479">
                          <w:marLeft w:val="0"/>
                          <w:marRight w:val="0"/>
                          <w:marTop w:val="0"/>
                          <w:marBottom w:val="0"/>
                          <w:divBdr>
                            <w:top w:val="none" w:sz="0" w:space="0" w:color="auto"/>
                            <w:left w:val="none" w:sz="0" w:space="0" w:color="auto"/>
                            <w:bottom w:val="none" w:sz="0" w:space="0" w:color="auto"/>
                            <w:right w:val="none" w:sz="0" w:space="0" w:color="auto"/>
                          </w:divBdr>
                          <w:divsChild>
                            <w:div w:id="127856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866651">
                      <w:marLeft w:val="0"/>
                      <w:marRight w:val="60"/>
                      <w:marTop w:val="0"/>
                      <w:marBottom w:val="0"/>
                      <w:divBdr>
                        <w:top w:val="none" w:sz="0" w:space="0" w:color="auto"/>
                        <w:left w:val="none" w:sz="0" w:space="0" w:color="auto"/>
                        <w:bottom w:val="none" w:sz="0" w:space="0" w:color="auto"/>
                        <w:right w:val="none" w:sz="0" w:space="0" w:color="auto"/>
                      </w:divBdr>
                      <w:divsChild>
                        <w:div w:id="1334382980">
                          <w:marLeft w:val="0"/>
                          <w:marRight w:val="0"/>
                          <w:marTop w:val="0"/>
                          <w:marBottom w:val="0"/>
                          <w:divBdr>
                            <w:top w:val="none" w:sz="0" w:space="0" w:color="auto"/>
                            <w:left w:val="none" w:sz="0" w:space="0" w:color="auto"/>
                            <w:bottom w:val="none" w:sz="0" w:space="0" w:color="auto"/>
                            <w:right w:val="none" w:sz="0" w:space="0" w:color="auto"/>
                          </w:divBdr>
                          <w:divsChild>
                            <w:div w:id="214206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53878">
                      <w:marLeft w:val="0"/>
                      <w:marRight w:val="60"/>
                      <w:marTop w:val="0"/>
                      <w:marBottom w:val="0"/>
                      <w:divBdr>
                        <w:top w:val="none" w:sz="0" w:space="0" w:color="auto"/>
                        <w:left w:val="none" w:sz="0" w:space="0" w:color="auto"/>
                        <w:bottom w:val="none" w:sz="0" w:space="0" w:color="auto"/>
                        <w:right w:val="none" w:sz="0" w:space="0" w:color="auto"/>
                      </w:divBdr>
                      <w:divsChild>
                        <w:div w:id="333609145">
                          <w:marLeft w:val="0"/>
                          <w:marRight w:val="0"/>
                          <w:marTop w:val="0"/>
                          <w:marBottom w:val="0"/>
                          <w:divBdr>
                            <w:top w:val="none" w:sz="0" w:space="0" w:color="auto"/>
                            <w:left w:val="none" w:sz="0" w:space="0" w:color="auto"/>
                            <w:bottom w:val="none" w:sz="0" w:space="0" w:color="auto"/>
                            <w:right w:val="none" w:sz="0" w:space="0" w:color="auto"/>
                          </w:divBdr>
                          <w:divsChild>
                            <w:div w:id="124599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06651">
                      <w:marLeft w:val="0"/>
                      <w:marRight w:val="60"/>
                      <w:marTop w:val="0"/>
                      <w:marBottom w:val="0"/>
                      <w:divBdr>
                        <w:top w:val="none" w:sz="0" w:space="0" w:color="auto"/>
                        <w:left w:val="none" w:sz="0" w:space="0" w:color="auto"/>
                        <w:bottom w:val="none" w:sz="0" w:space="0" w:color="auto"/>
                        <w:right w:val="none" w:sz="0" w:space="0" w:color="auto"/>
                      </w:divBdr>
                      <w:divsChild>
                        <w:div w:id="1586113534">
                          <w:marLeft w:val="0"/>
                          <w:marRight w:val="0"/>
                          <w:marTop w:val="0"/>
                          <w:marBottom w:val="0"/>
                          <w:divBdr>
                            <w:top w:val="none" w:sz="0" w:space="0" w:color="auto"/>
                            <w:left w:val="none" w:sz="0" w:space="0" w:color="auto"/>
                            <w:bottom w:val="none" w:sz="0" w:space="0" w:color="auto"/>
                            <w:right w:val="none" w:sz="0" w:space="0" w:color="auto"/>
                          </w:divBdr>
                          <w:divsChild>
                            <w:div w:id="132285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756970">
                      <w:marLeft w:val="0"/>
                      <w:marRight w:val="60"/>
                      <w:marTop w:val="0"/>
                      <w:marBottom w:val="0"/>
                      <w:divBdr>
                        <w:top w:val="none" w:sz="0" w:space="0" w:color="auto"/>
                        <w:left w:val="none" w:sz="0" w:space="0" w:color="auto"/>
                        <w:bottom w:val="none" w:sz="0" w:space="0" w:color="auto"/>
                        <w:right w:val="none" w:sz="0" w:space="0" w:color="auto"/>
                      </w:divBdr>
                      <w:divsChild>
                        <w:div w:id="1225675591">
                          <w:marLeft w:val="0"/>
                          <w:marRight w:val="0"/>
                          <w:marTop w:val="0"/>
                          <w:marBottom w:val="0"/>
                          <w:divBdr>
                            <w:top w:val="none" w:sz="0" w:space="0" w:color="auto"/>
                            <w:left w:val="none" w:sz="0" w:space="0" w:color="auto"/>
                            <w:bottom w:val="none" w:sz="0" w:space="0" w:color="auto"/>
                            <w:right w:val="none" w:sz="0" w:space="0" w:color="auto"/>
                          </w:divBdr>
                          <w:divsChild>
                            <w:div w:id="49403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601295">
              <w:marLeft w:val="0"/>
              <w:marRight w:val="0"/>
              <w:marTop w:val="0"/>
              <w:marBottom w:val="0"/>
              <w:divBdr>
                <w:top w:val="none" w:sz="0" w:space="0" w:color="auto"/>
                <w:left w:val="none" w:sz="0" w:space="0" w:color="auto"/>
                <w:bottom w:val="none" w:sz="0" w:space="0" w:color="auto"/>
                <w:right w:val="none" w:sz="0" w:space="0" w:color="auto"/>
              </w:divBdr>
              <w:divsChild>
                <w:div w:id="181930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06715">
      <w:bodyDiv w:val="1"/>
      <w:marLeft w:val="0"/>
      <w:marRight w:val="0"/>
      <w:marTop w:val="0"/>
      <w:marBottom w:val="0"/>
      <w:divBdr>
        <w:top w:val="none" w:sz="0" w:space="0" w:color="auto"/>
        <w:left w:val="none" w:sz="0" w:space="0" w:color="auto"/>
        <w:bottom w:val="none" w:sz="0" w:space="0" w:color="auto"/>
        <w:right w:val="none" w:sz="0" w:space="0" w:color="auto"/>
      </w:divBdr>
    </w:div>
    <w:div w:id="1147939315">
      <w:bodyDiv w:val="1"/>
      <w:marLeft w:val="0"/>
      <w:marRight w:val="0"/>
      <w:marTop w:val="0"/>
      <w:marBottom w:val="0"/>
      <w:divBdr>
        <w:top w:val="none" w:sz="0" w:space="0" w:color="auto"/>
        <w:left w:val="none" w:sz="0" w:space="0" w:color="auto"/>
        <w:bottom w:val="none" w:sz="0" w:space="0" w:color="auto"/>
        <w:right w:val="none" w:sz="0" w:space="0" w:color="auto"/>
      </w:divBdr>
      <w:divsChild>
        <w:div w:id="506527776">
          <w:marLeft w:val="0"/>
          <w:marRight w:val="0"/>
          <w:marTop w:val="0"/>
          <w:marBottom w:val="0"/>
          <w:divBdr>
            <w:top w:val="none" w:sz="0" w:space="0" w:color="auto"/>
            <w:left w:val="none" w:sz="0" w:space="0" w:color="auto"/>
            <w:bottom w:val="none" w:sz="0" w:space="0" w:color="auto"/>
            <w:right w:val="none" w:sz="0" w:space="0" w:color="auto"/>
          </w:divBdr>
        </w:div>
        <w:div w:id="1397126055">
          <w:marLeft w:val="0"/>
          <w:marRight w:val="0"/>
          <w:marTop w:val="0"/>
          <w:marBottom w:val="0"/>
          <w:divBdr>
            <w:top w:val="none" w:sz="0" w:space="0" w:color="auto"/>
            <w:left w:val="none" w:sz="0" w:space="0" w:color="auto"/>
            <w:bottom w:val="none" w:sz="0" w:space="0" w:color="auto"/>
            <w:right w:val="none" w:sz="0" w:space="0" w:color="auto"/>
          </w:divBdr>
        </w:div>
        <w:div w:id="2100710092">
          <w:marLeft w:val="0"/>
          <w:marRight w:val="0"/>
          <w:marTop w:val="0"/>
          <w:marBottom w:val="0"/>
          <w:divBdr>
            <w:top w:val="none" w:sz="0" w:space="0" w:color="auto"/>
            <w:left w:val="none" w:sz="0" w:space="0" w:color="auto"/>
            <w:bottom w:val="none" w:sz="0" w:space="0" w:color="auto"/>
            <w:right w:val="none" w:sz="0" w:space="0" w:color="auto"/>
          </w:divBdr>
        </w:div>
        <w:div w:id="203753195">
          <w:marLeft w:val="0"/>
          <w:marRight w:val="0"/>
          <w:marTop w:val="0"/>
          <w:marBottom w:val="0"/>
          <w:divBdr>
            <w:top w:val="none" w:sz="0" w:space="0" w:color="auto"/>
            <w:left w:val="none" w:sz="0" w:space="0" w:color="auto"/>
            <w:bottom w:val="none" w:sz="0" w:space="0" w:color="auto"/>
            <w:right w:val="none" w:sz="0" w:space="0" w:color="auto"/>
          </w:divBdr>
        </w:div>
        <w:div w:id="2078630833">
          <w:marLeft w:val="0"/>
          <w:marRight w:val="0"/>
          <w:marTop w:val="0"/>
          <w:marBottom w:val="0"/>
          <w:divBdr>
            <w:top w:val="none" w:sz="0" w:space="0" w:color="auto"/>
            <w:left w:val="none" w:sz="0" w:space="0" w:color="auto"/>
            <w:bottom w:val="none" w:sz="0" w:space="0" w:color="auto"/>
            <w:right w:val="none" w:sz="0" w:space="0" w:color="auto"/>
          </w:divBdr>
        </w:div>
        <w:div w:id="750781569">
          <w:marLeft w:val="0"/>
          <w:marRight w:val="0"/>
          <w:marTop w:val="0"/>
          <w:marBottom w:val="0"/>
          <w:divBdr>
            <w:top w:val="none" w:sz="0" w:space="0" w:color="auto"/>
            <w:left w:val="none" w:sz="0" w:space="0" w:color="auto"/>
            <w:bottom w:val="none" w:sz="0" w:space="0" w:color="auto"/>
            <w:right w:val="none" w:sz="0" w:space="0" w:color="auto"/>
          </w:divBdr>
        </w:div>
      </w:divsChild>
    </w:div>
    <w:div w:id="1201936160">
      <w:bodyDiv w:val="1"/>
      <w:marLeft w:val="0"/>
      <w:marRight w:val="0"/>
      <w:marTop w:val="0"/>
      <w:marBottom w:val="0"/>
      <w:divBdr>
        <w:top w:val="none" w:sz="0" w:space="0" w:color="auto"/>
        <w:left w:val="none" w:sz="0" w:space="0" w:color="auto"/>
        <w:bottom w:val="none" w:sz="0" w:space="0" w:color="auto"/>
        <w:right w:val="none" w:sz="0" w:space="0" w:color="auto"/>
      </w:divBdr>
    </w:div>
    <w:div w:id="1208880026">
      <w:bodyDiv w:val="1"/>
      <w:marLeft w:val="0"/>
      <w:marRight w:val="0"/>
      <w:marTop w:val="0"/>
      <w:marBottom w:val="0"/>
      <w:divBdr>
        <w:top w:val="none" w:sz="0" w:space="0" w:color="auto"/>
        <w:left w:val="none" w:sz="0" w:space="0" w:color="auto"/>
        <w:bottom w:val="none" w:sz="0" w:space="0" w:color="auto"/>
        <w:right w:val="none" w:sz="0" w:space="0" w:color="auto"/>
      </w:divBdr>
    </w:div>
    <w:div w:id="1246257680">
      <w:bodyDiv w:val="1"/>
      <w:marLeft w:val="0"/>
      <w:marRight w:val="0"/>
      <w:marTop w:val="0"/>
      <w:marBottom w:val="0"/>
      <w:divBdr>
        <w:top w:val="none" w:sz="0" w:space="0" w:color="auto"/>
        <w:left w:val="none" w:sz="0" w:space="0" w:color="auto"/>
        <w:bottom w:val="none" w:sz="0" w:space="0" w:color="auto"/>
        <w:right w:val="none" w:sz="0" w:space="0" w:color="auto"/>
      </w:divBdr>
    </w:div>
    <w:div w:id="1267663216">
      <w:bodyDiv w:val="1"/>
      <w:marLeft w:val="0"/>
      <w:marRight w:val="0"/>
      <w:marTop w:val="0"/>
      <w:marBottom w:val="0"/>
      <w:divBdr>
        <w:top w:val="none" w:sz="0" w:space="0" w:color="auto"/>
        <w:left w:val="none" w:sz="0" w:space="0" w:color="auto"/>
        <w:bottom w:val="none" w:sz="0" w:space="0" w:color="auto"/>
        <w:right w:val="none" w:sz="0" w:space="0" w:color="auto"/>
      </w:divBdr>
    </w:div>
    <w:div w:id="1278296264">
      <w:bodyDiv w:val="1"/>
      <w:marLeft w:val="0"/>
      <w:marRight w:val="0"/>
      <w:marTop w:val="0"/>
      <w:marBottom w:val="0"/>
      <w:divBdr>
        <w:top w:val="none" w:sz="0" w:space="0" w:color="auto"/>
        <w:left w:val="none" w:sz="0" w:space="0" w:color="auto"/>
        <w:bottom w:val="none" w:sz="0" w:space="0" w:color="auto"/>
        <w:right w:val="none" w:sz="0" w:space="0" w:color="auto"/>
      </w:divBdr>
    </w:div>
    <w:div w:id="1372262741">
      <w:marLeft w:val="0"/>
      <w:marRight w:val="0"/>
      <w:marTop w:val="0"/>
      <w:marBottom w:val="0"/>
      <w:divBdr>
        <w:top w:val="single" w:sz="6" w:space="0" w:color="CCCCCC"/>
        <w:left w:val="single" w:sz="6" w:space="0" w:color="CCCCCC"/>
        <w:bottom w:val="single" w:sz="6" w:space="0" w:color="CCCCCC"/>
        <w:right w:val="single" w:sz="6" w:space="0" w:color="CCCCCC"/>
      </w:divBdr>
      <w:divsChild>
        <w:div w:id="550533944">
          <w:marLeft w:val="0"/>
          <w:marRight w:val="0"/>
          <w:marTop w:val="0"/>
          <w:marBottom w:val="0"/>
          <w:divBdr>
            <w:top w:val="none" w:sz="0" w:space="0" w:color="auto"/>
            <w:left w:val="none" w:sz="0" w:space="0" w:color="auto"/>
            <w:bottom w:val="none" w:sz="0" w:space="0" w:color="auto"/>
            <w:right w:val="none" w:sz="0" w:space="0" w:color="auto"/>
          </w:divBdr>
          <w:divsChild>
            <w:div w:id="674958498">
              <w:marLeft w:val="0"/>
              <w:marRight w:val="0"/>
              <w:marTop w:val="0"/>
              <w:marBottom w:val="0"/>
              <w:divBdr>
                <w:top w:val="none" w:sz="0" w:space="0" w:color="auto"/>
                <w:left w:val="none" w:sz="0" w:space="0" w:color="auto"/>
                <w:bottom w:val="none" w:sz="0" w:space="0" w:color="auto"/>
                <w:right w:val="none" w:sz="0" w:space="0" w:color="auto"/>
              </w:divBdr>
              <w:divsChild>
                <w:div w:id="640156159">
                  <w:marLeft w:val="0"/>
                  <w:marRight w:val="0"/>
                  <w:marTop w:val="0"/>
                  <w:marBottom w:val="0"/>
                  <w:divBdr>
                    <w:top w:val="none" w:sz="0" w:space="0" w:color="auto"/>
                    <w:left w:val="none" w:sz="0" w:space="0" w:color="auto"/>
                    <w:bottom w:val="none" w:sz="0" w:space="0" w:color="auto"/>
                    <w:right w:val="none" w:sz="0" w:space="0" w:color="auto"/>
                  </w:divBdr>
                  <w:divsChild>
                    <w:div w:id="1536885470">
                      <w:marLeft w:val="0"/>
                      <w:marRight w:val="0"/>
                      <w:marTop w:val="0"/>
                      <w:marBottom w:val="0"/>
                      <w:divBdr>
                        <w:top w:val="none" w:sz="0" w:space="0" w:color="auto"/>
                        <w:left w:val="none" w:sz="0" w:space="0" w:color="auto"/>
                        <w:bottom w:val="none" w:sz="0" w:space="0" w:color="auto"/>
                        <w:right w:val="none" w:sz="0" w:space="0" w:color="auto"/>
                      </w:divBdr>
                    </w:div>
                    <w:div w:id="335039653">
                      <w:marLeft w:val="0"/>
                      <w:marRight w:val="0"/>
                      <w:marTop w:val="0"/>
                      <w:marBottom w:val="0"/>
                      <w:divBdr>
                        <w:top w:val="none" w:sz="0" w:space="0" w:color="auto"/>
                        <w:left w:val="none" w:sz="0" w:space="0" w:color="auto"/>
                        <w:bottom w:val="none" w:sz="0" w:space="0" w:color="auto"/>
                        <w:right w:val="none" w:sz="0" w:space="0" w:color="auto"/>
                      </w:divBdr>
                    </w:div>
                    <w:div w:id="1773895541">
                      <w:marLeft w:val="0"/>
                      <w:marRight w:val="0"/>
                      <w:marTop w:val="0"/>
                      <w:marBottom w:val="0"/>
                      <w:divBdr>
                        <w:top w:val="none" w:sz="0" w:space="0" w:color="auto"/>
                        <w:left w:val="none" w:sz="0" w:space="0" w:color="auto"/>
                        <w:bottom w:val="none" w:sz="0" w:space="0" w:color="auto"/>
                        <w:right w:val="none" w:sz="0" w:space="0" w:color="auto"/>
                      </w:divBdr>
                    </w:div>
                    <w:div w:id="1603494052">
                      <w:marLeft w:val="0"/>
                      <w:marRight w:val="0"/>
                      <w:marTop w:val="0"/>
                      <w:marBottom w:val="0"/>
                      <w:divBdr>
                        <w:top w:val="none" w:sz="0" w:space="0" w:color="auto"/>
                        <w:left w:val="none" w:sz="0" w:space="0" w:color="auto"/>
                        <w:bottom w:val="none" w:sz="0" w:space="0" w:color="auto"/>
                        <w:right w:val="none" w:sz="0" w:space="0" w:color="auto"/>
                      </w:divBdr>
                    </w:div>
                    <w:div w:id="1302035242">
                      <w:marLeft w:val="0"/>
                      <w:marRight w:val="0"/>
                      <w:marTop w:val="255"/>
                      <w:marBottom w:val="0"/>
                      <w:divBdr>
                        <w:top w:val="none" w:sz="0" w:space="0" w:color="auto"/>
                        <w:left w:val="none" w:sz="0" w:space="0" w:color="auto"/>
                        <w:bottom w:val="none" w:sz="0" w:space="0" w:color="auto"/>
                        <w:right w:val="none" w:sz="0" w:space="0" w:color="auto"/>
                      </w:divBdr>
                      <w:divsChild>
                        <w:div w:id="696076745">
                          <w:marLeft w:val="0"/>
                          <w:marRight w:val="0"/>
                          <w:marTop w:val="0"/>
                          <w:marBottom w:val="0"/>
                          <w:divBdr>
                            <w:top w:val="none" w:sz="0" w:space="0" w:color="auto"/>
                            <w:left w:val="none" w:sz="0" w:space="0" w:color="auto"/>
                            <w:bottom w:val="none" w:sz="0" w:space="0" w:color="auto"/>
                            <w:right w:val="none" w:sz="0" w:space="0" w:color="auto"/>
                          </w:divBdr>
                        </w:div>
                        <w:div w:id="993526766">
                          <w:marLeft w:val="0"/>
                          <w:marRight w:val="0"/>
                          <w:marTop w:val="0"/>
                          <w:marBottom w:val="0"/>
                          <w:divBdr>
                            <w:top w:val="none" w:sz="0" w:space="0" w:color="auto"/>
                            <w:left w:val="none" w:sz="0" w:space="0" w:color="auto"/>
                            <w:bottom w:val="none" w:sz="0" w:space="0" w:color="auto"/>
                            <w:right w:val="none" w:sz="0" w:space="0" w:color="auto"/>
                          </w:divBdr>
                        </w:div>
                        <w:div w:id="973170359">
                          <w:marLeft w:val="0"/>
                          <w:marRight w:val="0"/>
                          <w:marTop w:val="0"/>
                          <w:marBottom w:val="0"/>
                          <w:divBdr>
                            <w:top w:val="none" w:sz="0" w:space="0" w:color="auto"/>
                            <w:left w:val="none" w:sz="0" w:space="0" w:color="auto"/>
                            <w:bottom w:val="none" w:sz="0" w:space="0" w:color="auto"/>
                            <w:right w:val="none" w:sz="0" w:space="0" w:color="auto"/>
                          </w:divBdr>
                        </w:div>
                        <w:div w:id="72294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775147">
      <w:bodyDiv w:val="1"/>
      <w:marLeft w:val="0"/>
      <w:marRight w:val="0"/>
      <w:marTop w:val="0"/>
      <w:marBottom w:val="0"/>
      <w:divBdr>
        <w:top w:val="none" w:sz="0" w:space="0" w:color="auto"/>
        <w:left w:val="none" w:sz="0" w:space="0" w:color="auto"/>
        <w:bottom w:val="none" w:sz="0" w:space="0" w:color="auto"/>
        <w:right w:val="none" w:sz="0" w:space="0" w:color="auto"/>
      </w:divBdr>
    </w:div>
    <w:div w:id="1453749564">
      <w:bodyDiv w:val="1"/>
      <w:marLeft w:val="0"/>
      <w:marRight w:val="0"/>
      <w:marTop w:val="0"/>
      <w:marBottom w:val="0"/>
      <w:divBdr>
        <w:top w:val="none" w:sz="0" w:space="0" w:color="auto"/>
        <w:left w:val="none" w:sz="0" w:space="0" w:color="auto"/>
        <w:bottom w:val="none" w:sz="0" w:space="0" w:color="auto"/>
        <w:right w:val="none" w:sz="0" w:space="0" w:color="auto"/>
      </w:divBdr>
    </w:div>
    <w:div w:id="1505582882">
      <w:bodyDiv w:val="1"/>
      <w:marLeft w:val="0"/>
      <w:marRight w:val="0"/>
      <w:marTop w:val="0"/>
      <w:marBottom w:val="0"/>
      <w:divBdr>
        <w:top w:val="none" w:sz="0" w:space="0" w:color="auto"/>
        <w:left w:val="none" w:sz="0" w:space="0" w:color="auto"/>
        <w:bottom w:val="none" w:sz="0" w:space="0" w:color="auto"/>
        <w:right w:val="none" w:sz="0" w:space="0" w:color="auto"/>
      </w:divBdr>
    </w:div>
    <w:div w:id="1516921208">
      <w:bodyDiv w:val="1"/>
      <w:marLeft w:val="0"/>
      <w:marRight w:val="0"/>
      <w:marTop w:val="0"/>
      <w:marBottom w:val="0"/>
      <w:divBdr>
        <w:top w:val="none" w:sz="0" w:space="0" w:color="auto"/>
        <w:left w:val="none" w:sz="0" w:space="0" w:color="auto"/>
        <w:bottom w:val="none" w:sz="0" w:space="0" w:color="auto"/>
        <w:right w:val="none" w:sz="0" w:space="0" w:color="auto"/>
      </w:divBdr>
    </w:div>
    <w:div w:id="1564412036">
      <w:bodyDiv w:val="1"/>
      <w:marLeft w:val="0"/>
      <w:marRight w:val="0"/>
      <w:marTop w:val="0"/>
      <w:marBottom w:val="0"/>
      <w:divBdr>
        <w:top w:val="none" w:sz="0" w:space="0" w:color="auto"/>
        <w:left w:val="none" w:sz="0" w:space="0" w:color="auto"/>
        <w:bottom w:val="none" w:sz="0" w:space="0" w:color="auto"/>
        <w:right w:val="none" w:sz="0" w:space="0" w:color="auto"/>
      </w:divBdr>
    </w:div>
    <w:div w:id="1682583757">
      <w:bodyDiv w:val="1"/>
      <w:marLeft w:val="0"/>
      <w:marRight w:val="0"/>
      <w:marTop w:val="0"/>
      <w:marBottom w:val="0"/>
      <w:divBdr>
        <w:top w:val="none" w:sz="0" w:space="0" w:color="auto"/>
        <w:left w:val="none" w:sz="0" w:space="0" w:color="auto"/>
        <w:bottom w:val="none" w:sz="0" w:space="0" w:color="auto"/>
        <w:right w:val="none" w:sz="0" w:space="0" w:color="auto"/>
      </w:divBdr>
    </w:div>
    <w:div w:id="1701081124">
      <w:bodyDiv w:val="1"/>
      <w:marLeft w:val="0"/>
      <w:marRight w:val="0"/>
      <w:marTop w:val="0"/>
      <w:marBottom w:val="0"/>
      <w:divBdr>
        <w:top w:val="none" w:sz="0" w:space="0" w:color="auto"/>
        <w:left w:val="none" w:sz="0" w:space="0" w:color="auto"/>
        <w:bottom w:val="none" w:sz="0" w:space="0" w:color="auto"/>
        <w:right w:val="none" w:sz="0" w:space="0" w:color="auto"/>
      </w:divBdr>
      <w:divsChild>
        <w:div w:id="1527406454">
          <w:marLeft w:val="0"/>
          <w:marRight w:val="0"/>
          <w:marTop w:val="0"/>
          <w:marBottom w:val="0"/>
          <w:divBdr>
            <w:top w:val="none" w:sz="0" w:space="0" w:color="auto"/>
            <w:left w:val="none" w:sz="0" w:space="0" w:color="auto"/>
            <w:bottom w:val="none" w:sz="0" w:space="0" w:color="auto"/>
            <w:right w:val="none" w:sz="0" w:space="0" w:color="auto"/>
          </w:divBdr>
        </w:div>
        <w:div w:id="1463813802">
          <w:marLeft w:val="0"/>
          <w:marRight w:val="0"/>
          <w:marTop w:val="0"/>
          <w:marBottom w:val="0"/>
          <w:divBdr>
            <w:top w:val="none" w:sz="0" w:space="0" w:color="auto"/>
            <w:left w:val="none" w:sz="0" w:space="0" w:color="auto"/>
            <w:bottom w:val="none" w:sz="0" w:space="0" w:color="auto"/>
            <w:right w:val="none" w:sz="0" w:space="0" w:color="auto"/>
          </w:divBdr>
        </w:div>
        <w:div w:id="1136531784">
          <w:marLeft w:val="0"/>
          <w:marRight w:val="0"/>
          <w:marTop w:val="0"/>
          <w:marBottom w:val="0"/>
          <w:divBdr>
            <w:top w:val="none" w:sz="0" w:space="0" w:color="auto"/>
            <w:left w:val="none" w:sz="0" w:space="0" w:color="auto"/>
            <w:bottom w:val="none" w:sz="0" w:space="0" w:color="auto"/>
            <w:right w:val="none" w:sz="0" w:space="0" w:color="auto"/>
          </w:divBdr>
        </w:div>
        <w:div w:id="2063823605">
          <w:marLeft w:val="0"/>
          <w:marRight w:val="0"/>
          <w:marTop w:val="0"/>
          <w:marBottom w:val="0"/>
          <w:divBdr>
            <w:top w:val="none" w:sz="0" w:space="0" w:color="auto"/>
            <w:left w:val="none" w:sz="0" w:space="0" w:color="auto"/>
            <w:bottom w:val="none" w:sz="0" w:space="0" w:color="auto"/>
            <w:right w:val="none" w:sz="0" w:space="0" w:color="auto"/>
          </w:divBdr>
        </w:div>
        <w:div w:id="1256285700">
          <w:marLeft w:val="0"/>
          <w:marRight w:val="0"/>
          <w:marTop w:val="0"/>
          <w:marBottom w:val="0"/>
          <w:divBdr>
            <w:top w:val="none" w:sz="0" w:space="0" w:color="auto"/>
            <w:left w:val="none" w:sz="0" w:space="0" w:color="auto"/>
            <w:bottom w:val="none" w:sz="0" w:space="0" w:color="auto"/>
            <w:right w:val="none" w:sz="0" w:space="0" w:color="auto"/>
          </w:divBdr>
        </w:div>
        <w:div w:id="1595897451">
          <w:marLeft w:val="0"/>
          <w:marRight w:val="0"/>
          <w:marTop w:val="0"/>
          <w:marBottom w:val="0"/>
          <w:divBdr>
            <w:top w:val="none" w:sz="0" w:space="0" w:color="auto"/>
            <w:left w:val="none" w:sz="0" w:space="0" w:color="auto"/>
            <w:bottom w:val="none" w:sz="0" w:space="0" w:color="auto"/>
            <w:right w:val="none" w:sz="0" w:space="0" w:color="auto"/>
          </w:divBdr>
        </w:div>
        <w:div w:id="223298517">
          <w:marLeft w:val="0"/>
          <w:marRight w:val="0"/>
          <w:marTop w:val="0"/>
          <w:marBottom w:val="0"/>
          <w:divBdr>
            <w:top w:val="none" w:sz="0" w:space="0" w:color="auto"/>
            <w:left w:val="none" w:sz="0" w:space="0" w:color="auto"/>
            <w:bottom w:val="none" w:sz="0" w:space="0" w:color="auto"/>
            <w:right w:val="none" w:sz="0" w:space="0" w:color="auto"/>
          </w:divBdr>
        </w:div>
        <w:div w:id="1299145994">
          <w:marLeft w:val="0"/>
          <w:marRight w:val="0"/>
          <w:marTop w:val="0"/>
          <w:marBottom w:val="0"/>
          <w:divBdr>
            <w:top w:val="none" w:sz="0" w:space="0" w:color="auto"/>
            <w:left w:val="none" w:sz="0" w:space="0" w:color="auto"/>
            <w:bottom w:val="none" w:sz="0" w:space="0" w:color="auto"/>
            <w:right w:val="none" w:sz="0" w:space="0" w:color="auto"/>
          </w:divBdr>
        </w:div>
        <w:div w:id="1648896419">
          <w:marLeft w:val="0"/>
          <w:marRight w:val="0"/>
          <w:marTop w:val="0"/>
          <w:marBottom w:val="0"/>
          <w:divBdr>
            <w:top w:val="none" w:sz="0" w:space="0" w:color="auto"/>
            <w:left w:val="none" w:sz="0" w:space="0" w:color="auto"/>
            <w:bottom w:val="none" w:sz="0" w:space="0" w:color="auto"/>
            <w:right w:val="none" w:sz="0" w:space="0" w:color="auto"/>
          </w:divBdr>
        </w:div>
        <w:div w:id="1637490892">
          <w:marLeft w:val="0"/>
          <w:marRight w:val="0"/>
          <w:marTop w:val="0"/>
          <w:marBottom w:val="0"/>
          <w:divBdr>
            <w:top w:val="none" w:sz="0" w:space="0" w:color="auto"/>
            <w:left w:val="none" w:sz="0" w:space="0" w:color="auto"/>
            <w:bottom w:val="none" w:sz="0" w:space="0" w:color="auto"/>
            <w:right w:val="none" w:sz="0" w:space="0" w:color="auto"/>
          </w:divBdr>
        </w:div>
        <w:div w:id="1091388134">
          <w:marLeft w:val="0"/>
          <w:marRight w:val="0"/>
          <w:marTop w:val="0"/>
          <w:marBottom w:val="0"/>
          <w:divBdr>
            <w:top w:val="none" w:sz="0" w:space="0" w:color="auto"/>
            <w:left w:val="none" w:sz="0" w:space="0" w:color="auto"/>
            <w:bottom w:val="none" w:sz="0" w:space="0" w:color="auto"/>
            <w:right w:val="none" w:sz="0" w:space="0" w:color="auto"/>
          </w:divBdr>
        </w:div>
        <w:div w:id="525482991">
          <w:marLeft w:val="0"/>
          <w:marRight w:val="0"/>
          <w:marTop w:val="0"/>
          <w:marBottom w:val="0"/>
          <w:divBdr>
            <w:top w:val="none" w:sz="0" w:space="0" w:color="auto"/>
            <w:left w:val="none" w:sz="0" w:space="0" w:color="auto"/>
            <w:bottom w:val="none" w:sz="0" w:space="0" w:color="auto"/>
            <w:right w:val="none" w:sz="0" w:space="0" w:color="auto"/>
          </w:divBdr>
        </w:div>
        <w:div w:id="1260912862">
          <w:marLeft w:val="0"/>
          <w:marRight w:val="0"/>
          <w:marTop w:val="0"/>
          <w:marBottom w:val="0"/>
          <w:divBdr>
            <w:top w:val="none" w:sz="0" w:space="0" w:color="auto"/>
            <w:left w:val="none" w:sz="0" w:space="0" w:color="auto"/>
            <w:bottom w:val="none" w:sz="0" w:space="0" w:color="auto"/>
            <w:right w:val="none" w:sz="0" w:space="0" w:color="auto"/>
          </w:divBdr>
        </w:div>
        <w:div w:id="1013844417">
          <w:marLeft w:val="0"/>
          <w:marRight w:val="0"/>
          <w:marTop w:val="0"/>
          <w:marBottom w:val="0"/>
          <w:divBdr>
            <w:top w:val="none" w:sz="0" w:space="0" w:color="auto"/>
            <w:left w:val="none" w:sz="0" w:space="0" w:color="auto"/>
            <w:bottom w:val="none" w:sz="0" w:space="0" w:color="auto"/>
            <w:right w:val="none" w:sz="0" w:space="0" w:color="auto"/>
          </w:divBdr>
        </w:div>
        <w:div w:id="960261627">
          <w:marLeft w:val="0"/>
          <w:marRight w:val="0"/>
          <w:marTop w:val="0"/>
          <w:marBottom w:val="0"/>
          <w:divBdr>
            <w:top w:val="none" w:sz="0" w:space="0" w:color="auto"/>
            <w:left w:val="none" w:sz="0" w:space="0" w:color="auto"/>
            <w:bottom w:val="none" w:sz="0" w:space="0" w:color="auto"/>
            <w:right w:val="none" w:sz="0" w:space="0" w:color="auto"/>
          </w:divBdr>
        </w:div>
        <w:div w:id="1742828723">
          <w:marLeft w:val="0"/>
          <w:marRight w:val="0"/>
          <w:marTop w:val="0"/>
          <w:marBottom w:val="0"/>
          <w:divBdr>
            <w:top w:val="none" w:sz="0" w:space="0" w:color="auto"/>
            <w:left w:val="none" w:sz="0" w:space="0" w:color="auto"/>
            <w:bottom w:val="none" w:sz="0" w:space="0" w:color="auto"/>
            <w:right w:val="none" w:sz="0" w:space="0" w:color="auto"/>
          </w:divBdr>
        </w:div>
        <w:div w:id="655841552">
          <w:marLeft w:val="0"/>
          <w:marRight w:val="0"/>
          <w:marTop w:val="0"/>
          <w:marBottom w:val="0"/>
          <w:divBdr>
            <w:top w:val="none" w:sz="0" w:space="0" w:color="auto"/>
            <w:left w:val="none" w:sz="0" w:space="0" w:color="auto"/>
            <w:bottom w:val="none" w:sz="0" w:space="0" w:color="auto"/>
            <w:right w:val="none" w:sz="0" w:space="0" w:color="auto"/>
          </w:divBdr>
        </w:div>
        <w:div w:id="1530872629">
          <w:marLeft w:val="0"/>
          <w:marRight w:val="0"/>
          <w:marTop w:val="0"/>
          <w:marBottom w:val="0"/>
          <w:divBdr>
            <w:top w:val="none" w:sz="0" w:space="0" w:color="auto"/>
            <w:left w:val="none" w:sz="0" w:space="0" w:color="auto"/>
            <w:bottom w:val="none" w:sz="0" w:space="0" w:color="auto"/>
            <w:right w:val="none" w:sz="0" w:space="0" w:color="auto"/>
          </w:divBdr>
        </w:div>
        <w:div w:id="1668940645">
          <w:marLeft w:val="0"/>
          <w:marRight w:val="0"/>
          <w:marTop w:val="0"/>
          <w:marBottom w:val="0"/>
          <w:divBdr>
            <w:top w:val="none" w:sz="0" w:space="0" w:color="auto"/>
            <w:left w:val="none" w:sz="0" w:space="0" w:color="auto"/>
            <w:bottom w:val="none" w:sz="0" w:space="0" w:color="auto"/>
            <w:right w:val="none" w:sz="0" w:space="0" w:color="auto"/>
          </w:divBdr>
        </w:div>
        <w:div w:id="905844293">
          <w:marLeft w:val="0"/>
          <w:marRight w:val="0"/>
          <w:marTop w:val="0"/>
          <w:marBottom w:val="0"/>
          <w:divBdr>
            <w:top w:val="none" w:sz="0" w:space="0" w:color="auto"/>
            <w:left w:val="none" w:sz="0" w:space="0" w:color="auto"/>
            <w:bottom w:val="none" w:sz="0" w:space="0" w:color="auto"/>
            <w:right w:val="none" w:sz="0" w:space="0" w:color="auto"/>
          </w:divBdr>
        </w:div>
        <w:div w:id="1807505682">
          <w:marLeft w:val="0"/>
          <w:marRight w:val="0"/>
          <w:marTop w:val="0"/>
          <w:marBottom w:val="0"/>
          <w:divBdr>
            <w:top w:val="none" w:sz="0" w:space="0" w:color="auto"/>
            <w:left w:val="none" w:sz="0" w:space="0" w:color="auto"/>
            <w:bottom w:val="none" w:sz="0" w:space="0" w:color="auto"/>
            <w:right w:val="none" w:sz="0" w:space="0" w:color="auto"/>
          </w:divBdr>
        </w:div>
        <w:div w:id="433943303">
          <w:marLeft w:val="0"/>
          <w:marRight w:val="0"/>
          <w:marTop w:val="0"/>
          <w:marBottom w:val="0"/>
          <w:divBdr>
            <w:top w:val="none" w:sz="0" w:space="0" w:color="auto"/>
            <w:left w:val="none" w:sz="0" w:space="0" w:color="auto"/>
            <w:bottom w:val="none" w:sz="0" w:space="0" w:color="auto"/>
            <w:right w:val="none" w:sz="0" w:space="0" w:color="auto"/>
          </w:divBdr>
        </w:div>
        <w:div w:id="2071347512">
          <w:marLeft w:val="0"/>
          <w:marRight w:val="0"/>
          <w:marTop w:val="0"/>
          <w:marBottom w:val="0"/>
          <w:divBdr>
            <w:top w:val="none" w:sz="0" w:space="0" w:color="auto"/>
            <w:left w:val="none" w:sz="0" w:space="0" w:color="auto"/>
            <w:bottom w:val="none" w:sz="0" w:space="0" w:color="auto"/>
            <w:right w:val="none" w:sz="0" w:space="0" w:color="auto"/>
          </w:divBdr>
        </w:div>
        <w:div w:id="593320176">
          <w:marLeft w:val="0"/>
          <w:marRight w:val="0"/>
          <w:marTop w:val="0"/>
          <w:marBottom w:val="0"/>
          <w:divBdr>
            <w:top w:val="none" w:sz="0" w:space="0" w:color="auto"/>
            <w:left w:val="none" w:sz="0" w:space="0" w:color="auto"/>
            <w:bottom w:val="none" w:sz="0" w:space="0" w:color="auto"/>
            <w:right w:val="none" w:sz="0" w:space="0" w:color="auto"/>
          </w:divBdr>
        </w:div>
        <w:div w:id="588660229">
          <w:marLeft w:val="0"/>
          <w:marRight w:val="0"/>
          <w:marTop w:val="0"/>
          <w:marBottom w:val="0"/>
          <w:divBdr>
            <w:top w:val="none" w:sz="0" w:space="0" w:color="auto"/>
            <w:left w:val="none" w:sz="0" w:space="0" w:color="auto"/>
            <w:bottom w:val="none" w:sz="0" w:space="0" w:color="auto"/>
            <w:right w:val="none" w:sz="0" w:space="0" w:color="auto"/>
          </w:divBdr>
        </w:div>
      </w:divsChild>
    </w:div>
    <w:div w:id="1736969897">
      <w:bodyDiv w:val="1"/>
      <w:marLeft w:val="0"/>
      <w:marRight w:val="0"/>
      <w:marTop w:val="0"/>
      <w:marBottom w:val="0"/>
      <w:divBdr>
        <w:top w:val="none" w:sz="0" w:space="0" w:color="auto"/>
        <w:left w:val="none" w:sz="0" w:space="0" w:color="auto"/>
        <w:bottom w:val="none" w:sz="0" w:space="0" w:color="auto"/>
        <w:right w:val="none" w:sz="0" w:space="0" w:color="auto"/>
      </w:divBdr>
      <w:divsChild>
        <w:div w:id="1733188664">
          <w:marLeft w:val="0"/>
          <w:marRight w:val="0"/>
          <w:marTop w:val="0"/>
          <w:marBottom w:val="160"/>
          <w:divBdr>
            <w:top w:val="none" w:sz="0" w:space="0" w:color="auto"/>
            <w:left w:val="none" w:sz="0" w:space="0" w:color="auto"/>
            <w:bottom w:val="none" w:sz="0" w:space="0" w:color="auto"/>
            <w:right w:val="none" w:sz="0" w:space="0" w:color="auto"/>
          </w:divBdr>
        </w:div>
      </w:divsChild>
    </w:div>
    <w:div w:id="1799494421">
      <w:bodyDiv w:val="1"/>
      <w:marLeft w:val="0"/>
      <w:marRight w:val="0"/>
      <w:marTop w:val="0"/>
      <w:marBottom w:val="0"/>
      <w:divBdr>
        <w:top w:val="none" w:sz="0" w:space="0" w:color="auto"/>
        <w:left w:val="none" w:sz="0" w:space="0" w:color="auto"/>
        <w:bottom w:val="none" w:sz="0" w:space="0" w:color="auto"/>
        <w:right w:val="none" w:sz="0" w:space="0" w:color="auto"/>
      </w:divBdr>
    </w:div>
    <w:div w:id="1807621370">
      <w:bodyDiv w:val="1"/>
      <w:marLeft w:val="0"/>
      <w:marRight w:val="0"/>
      <w:marTop w:val="0"/>
      <w:marBottom w:val="0"/>
      <w:divBdr>
        <w:top w:val="none" w:sz="0" w:space="0" w:color="auto"/>
        <w:left w:val="none" w:sz="0" w:space="0" w:color="auto"/>
        <w:bottom w:val="none" w:sz="0" w:space="0" w:color="auto"/>
        <w:right w:val="none" w:sz="0" w:space="0" w:color="auto"/>
      </w:divBdr>
    </w:div>
    <w:div w:id="1830293363">
      <w:bodyDiv w:val="1"/>
      <w:marLeft w:val="0"/>
      <w:marRight w:val="0"/>
      <w:marTop w:val="0"/>
      <w:marBottom w:val="0"/>
      <w:divBdr>
        <w:top w:val="none" w:sz="0" w:space="0" w:color="auto"/>
        <w:left w:val="none" w:sz="0" w:space="0" w:color="auto"/>
        <w:bottom w:val="none" w:sz="0" w:space="0" w:color="auto"/>
        <w:right w:val="none" w:sz="0" w:space="0" w:color="auto"/>
      </w:divBdr>
    </w:div>
    <w:div w:id="1864319368">
      <w:bodyDiv w:val="1"/>
      <w:marLeft w:val="0"/>
      <w:marRight w:val="0"/>
      <w:marTop w:val="0"/>
      <w:marBottom w:val="0"/>
      <w:divBdr>
        <w:top w:val="none" w:sz="0" w:space="0" w:color="auto"/>
        <w:left w:val="none" w:sz="0" w:space="0" w:color="auto"/>
        <w:bottom w:val="none" w:sz="0" w:space="0" w:color="auto"/>
        <w:right w:val="none" w:sz="0" w:space="0" w:color="auto"/>
      </w:divBdr>
      <w:divsChild>
        <w:div w:id="749936049">
          <w:marLeft w:val="0"/>
          <w:marRight w:val="0"/>
          <w:marTop w:val="0"/>
          <w:marBottom w:val="0"/>
          <w:divBdr>
            <w:top w:val="none" w:sz="0" w:space="0" w:color="auto"/>
            <w:left w:val="none" w:sz="0" w:space="0" w:color="auto"/>
            <w:bottom w:val="none" w:sz="0" w:space="0" w:color="auto"/>
            <w:right w:val="none" w:sz="0" w:space="0" w:color="auto"/>
          </w:divBdr>
        </w:div>
        <w:div w:id="814179124">
          <w:marLeft w:val="0"/>
          <w:marRight w:val="0"/>
          <w:marTop w:val="0"/>
          <w:marBottom w:val="0"/>
          <w:divBdr>
            <w:top w:val="none" w:sz="0" w:space="0" w:color="auto"/>
            <w:left w:val="none" w:sz="0" w:space="0" w:color="auto"/>
            <w:bottom w:val="none" w:sz="0" w:space="0" w:color="auto"/>
            <w:right w:val="none" w:sz="0" w:space="0" w:color="auto"/>
          </w:divBdr>
        </w:div>
        <w:div w:id="1642686951">
          <w:marLeft w:val="0"/>
          <w:marRight w:val="0"/>
          <w:marTop w:val="0"/>
          <w:marBottom w:val="0"/>
          <w:divBdr>
            <w:top w:val="none" w:sz="0" w:space="0" w:color="auto"/>
            <w:left w:val="none" w:sz="0" w:space="0" w:color="auto"/>
            <w:bottom w:val="none" w:sz="0" w:space="0" w:color="auto"/>
            <w:right w:val="none" w:sz="0" w:space="0" w:color="auto"/>
          </w:divBdr>
        </w:div>
        <w:div w:id="2064206157">
          <w:marLeft w:val="0"/>
          <w:marRight w:val="0"/>
          <w:marTop w:val="0"/>
          <w:marBottom w:val="0"/>
          <w:divBdr>
            <w:top w:val="none" w:sz="0" w:space="0" w:color="auto"/>
            <w:left w:val="none" w:sz="0" w:space="0" w:color="auto"/>
            <w:bottom w:val="none" w:sz="0" w:space="0" w:color="auto"/>
            <w:right w:val="none" w:sz="0" w:space="0" w:color="auto"/>
          </w:divBdr>
        </w:div>
        <w:div w:id="639312484">
          <w:marLeft w:val="0"/>
          <w:marRight w:val="0"/>
          <w:marTop w:val="0"/>
          <w:marBottom w:val="0"/>
          <w:divBdr>
            <w:top w:val="none" w:sz="0" w:space="0" w:color="auto"/>
            <w:left w:val="none" w:sz="0" w:space="0" w:color="auto"/>
            <w:bottom w:val="none" w:sz="0" w:space="0" w:color="auto"/>
            <w:right w:val="none" w:sz="0" w:space="0" w:color="auto"/>
          </w:divBdr>
        </w:div>
        <w:div w:id="1572429144">
          <w:marLeft w:val="0"/>
          <w:marRight w:val="0"/>
          <w:marTop w:val="0"/>
          <w:marBottom w:val="0"/>
          <w:divBdr>
            <w:top w:val="none" w:sz="0" w:space="0" w:color="auto"/>
            <w:left w:val="none" w:sz="0" w:space="0" w:color="auto"/>
            <w:bottom w:val="none" w:sz="0" w:space="0" w:color="auto"/>
            <w:right w:val="none" w:sz="0" w:space="0" w:color="auto"/>
          </w:divBdr>
        </w:div>
        <w:div w:id="617755381">
          <w:marLeft w:val="0"/>
          <w:marRight w:val="0"/>
          <w:marTop w:val="0"/>
          <w:marBottom w:val="0"/>
          <w:divBdr>
            <w:top w:val="none" w:sz="0" w:space="0" w:color="auto"/>
            <w:left w:val="none" w:sz="0" w:space="0" w:color="auto"/>
            <w:bottom w:val="none" w:sz="0" w:space="0" w:color="auto"/>
            <w:right w:val="none" w:sz="0" w:space="0" w:color="auto"/>
          </w:divBdr>
        </w:div>
        <w:div w:id="1974601866">
          <w:marLeft w:val="0"/>
          <w:marRight w:val="0"/>
          <w:marTop w:val="0"/>
          <w:marBottom w:val="0"/>
          <w:divBdr>
            <w:top w:val="none" w:sz="0" w:space="0" w:color="auto"/>
            <w:left w:val="none" w:sz="0" w:space="0" w:color="auto"/>
            <w:bottom w:val="none" w:sz="0" w:space="0" w:color="auto"/>
            <w:right w:val="none" w:sz="0" w:space="0" w:color="auto"/>
          </w:divBdr>
        </w:div>
        <w:div w:id="607469161">
          <w:marLeft w:val="0"/>
          <w:marRight w:val="0"/>
          <w:marTop w:val="0"/>
          <w:marBottom w:val="0"/>
          <w:divBdr>
            <w:top w:val="none" w:sz="0" w:space="0" w:color="auto"/>
            <w:left w:val="none" w:sz="0" w:space="0" w:color="auto"/>
            <w:bottom w:val="none" w:sz="0" w:space="0" w:color="auto"/>
            <w:right w:val="none" w:sz="0" w:space="0" w:color="auto"/>
          </w:divBdr>
        </w:div>
        <w:div w:id="1251279916">
          <w:marLeft w:val="0"/>
          <w:marRight w:val="0"/>
          <w:marTop w:val="0"/>
          <w:marBottom w:val="0"/>
          <w:divBdr>
            <w:top w:val="none" w:sz="0" w:space="0" w:color="auto"/>
            <w:left w:val="none" w:sz="0" w:space="0" w:color="auto"/>
            <w:bottom w:val="none" w:sz="0" w:space="0" w:color="auto"/>
            <w:right w:val="none" w:sz="0" w:space="0" w:color="auto"/>
          </w:divBdr>
        </w:div>
        <w:div w:id="613943224">
          <w:marLeft w:val="0"/>
          <w:marRight w:val="0"/>
          <w:marTop w:val="0"/>
          <w:marBottom w:val="0"/>
          <w:divBdr>
            <w:top w:val="none" w:sz="0" w:space="0" w:color="auto"/>
            <w:left w:val="none" w:sz="0" w:space="0" w:color="auto"/>
            <w:bottom w:val="none" w:sz="0" w:space="0" w:color="auto"/>
            <w:right w:val="none" w:sz="0" w:space="0" w:color="auto"/>
          </w:divBdr>
        </w:div>
        <w:div w:id="680935937">
          <w:marLeft w:val="0"/>
          <w:marRight w:val="0"/>
          <w:marTop w:val="0"/>
          <w:marBottom w:val="0"/>
          <w:divBdr>
            <w:top w:val="none" w:sz="0" w:space="0" w:color="auto"/>
            <w:left w:val="none" w:sz="0" w:space="0" w:color="auto"/>
            <w:bottom w:val="none" w:sz="0" w:space="0" w:color="auto"/>
            <w:right w:val="none" w:sz="0" w:space="0" w:color="auto"/>
          </w:divBdr>
        </w:div>
        <w:div w:id="837770813">
          <w:marLeft w:val="0"/>
          <w:marRight w:val="0"/>
          <w:marTop w:val="0"/>
          <w:marBottom w:val="0"/>
          <w:divBdr>
            <w:top w:val="none" w:sz="0" w:space="0" w:color="auto"/>
            <w:left w:val="none" w:sz="0" w:space="0" w:color="auto"/>
            <w:bottom w:val="none" w:sz="0" w:space="0" w:color="auto"/>
            <w:right w:val="none" w:sz="0" w:space="0" w:color="auto"/>
          </w:divBdr>
        </w:div>
        <w:div w:id="1969823664">
          <w:marLeft w:val="0"/>
          <w:marRight w:val="0"/>
          <w:marTop w:val="0"/>
          <w:marBottom w:val="0"/>
          <w:divBdr>
            <w:top w:val="none" w:sz="0" w:space="0" w:color="auto"/>
            <w:left w:val="none" w:sz="0" w:space="0" w:color="auto"/>
            <w:bottom w:val="none" w:sz="0" w:space="0" w:color="auto"/>
            <w:right w:val="none" w:sz="0" w:space="0" w:color="auto"/>
          </w:divBdr>
        </w:div>
        <w:div w:id="1003750781">
          <w:marLeft w:val="0"/>
          <w:marRight w:val="0"/>
          <w:marTop w:val="0"/>
          <w:marBottom w:val="0"/>
          <w:divBdr>
            <w:top w:val="none" w:sz="0" w:space="0" w:color="auto"/>
            <w:left w:val="none" w:sz="0" w:space="0" w:color="auto"/>
            <w:bottom w:val="none" w:sz="0" w:space="0" w:color="auto"/>
            <w:right w:val="none" w:sz="0" w:space="0" w:color="auto"/>
          </w:divBdr>
        </w:div>
        <w:div w:id="430273848">
          <w:marLeft w:val="0"/>
          <w:marRight w:val="0"/>
          <w:marTop w:val="0"/>
          <w:marBottom w:val="0"/>
          <w:divBdr>
            <w:top w:val="none" w:sz="0" w:space="0" w:color="auto"/>
            <w:left w:val="none" w:sz="0" w:space="0" w:color="auto"/>
            <w:bottom w:val="none" w:sz="0" w:space="0" w:color="auto"/>
            <w:right w:val="none" w:sz="0" w:space="0" w:color="auto"/>
          </w:divBdr>
        </w:div>
        <w:div w:id="459147858">
          <w:marLeft w:val="0"/>
          <w:marRight w:val="0"/>
          <w:marTop w:val="0"/>
          <w:marBottom w:val="0"/>
          <w:divBdr>
            <w:top w:val="none" w:sz="0" w:space="0" w:color="auto"/>
            <w:left w:val="none" w:sz="0" w:space="0" w:color="auto"/>
            <w:bottom w:val="none" w:sz="0" w:space="0" w:color="auto"/>
            <w:right w:val="none" w:sz="0" w:space="0" w:color="auto"/>
          </w:divBdr>
        </w:div>
        <w:div w:id="2043507831">
          <w:marLeft w:val="0"/>
          <w:marRight w:val="0"/>
          <w:marTop w:val="0"/>
          <w:marBottom w:val="0"/>
          <w:divBdr>
            <w:top w:val="none" w:sz="0" w:space="0" w:color="auto"/>
            <w:left w:val="none" w:sz="0" w:space="0" w:color="auto"/>
            <w:bottom w:val="none" w:sz="0" w:space="0" w:color="auto"/>
            <w:right w:val="none" w:sz="0" w:space="0" w:color="auto"/>
          </w:divBdr>
        </w:div>
        <w:div w:id="747769127">
          <w:marLeft w:val="0"/>
          <w:marRight w:val="0"/>
          <w:marTop w:val="0"/>
          <w:marBottom w:val="0"/>
          <w:divBdr>
            <w:top w:val="none" w:sz="0" w:space="0" w:color="auto"/>
            <w:left w:val="none" w:sz="0" w:space="0" w:color="auto"/>
            <w:bottom w:val="none" w:sz="0" w:space="0" w:color="auto"/>
            <w:right w:val="none" w:sz="0" w:space="0" w:color="auto"/>
          </w:divBdr>
        </w:div>
        <w:div w:id="533806479">
          <w:marLeft w:val="0"/>
          <w:marRight w:val="0"/>
          <w:marTop w:val="0"/>
          <w:marBottom w:val="0"/>
          <w:divBdr>
            <w:top w:val="none" w:sz="0" w:space="0" w:color="auto"/>
            <w:left w:val="none" w:sz="0" w:space="0" w:color="auto"/>
            <w:bottom w:val="none" w:sz="0" w:space="0" w:color="auto"/>
            <w:right w:val="none" w:sz="0" w:space="0" w:color="auto"/>
          </w:divBdr>
        </w:div>
        <w:div w:id="1103918331">
          <w:marLeft w:val="0"/>
          <w:marRight w:val="0"/>
          <w:marTop w:val="0"/>
          <w:marBottom w:val="0"/>
          <w:divBdr>
            <w:top w:val="none" w:sz="0" w:space="0" w:color="auto"/>
            <w:left w:val="none" w:sz="0" w:space="0" w:color="auto"/>
            <w:bottom w:val="none" w:sz="0" w:space="0" w:color="auto"/>
            <w:right w:val="none" w:sz="0" w:space="0" w:color="auto"/>
          </w:divBdr>
        </w:div>
        <w:div w:id="2117678960">
          <w:marLeft w:val="0"/>
          <w:marRight w:val="0"/>
          <w:marTop w:val="0"/>
          <w:marBottom w:val="0"/>
          <w:divBdr>
            <w:top w:val="none" w:sz="0" w:space="0" w:color="auto"/>
            <w:left w:val="none" w:sz="0" w:space="0" w:color="auto"/>
            <w:bottom w:val="none" w:sz="0" w:space="0" w:color="auto"/>
            <w:right w:val="none" w:sz="0" w:space="0" w:color="auto"/>
          </w:divBdr>
        </w:div>
        <w:div w:id="1716654852">
          <w:marLeft w:val="0"/>
          <w:marRight w:val="0"/>
          <w:marTop w:val="0"/>
          <w:marBottom w:val="0"/>
          <w:divBdr>
            <w:top w:val="none" w:sz="0" w:space="0" w:color="auto"/>
            <w:left w:val="none" w:sz="0" w:space="0" w:color="auto"/>
            <w:bottom w:val="none" w:sz="0" w:space="0" w:color="auto"/>
            <w:right w:val="none" w:sz="0" w:space="0" w:color="auto"/>
          </w:divBdr>
        </w:div>
        <w:div w:id="145052310">
          <w:marLeft w:val="0"/>
          <w:marRight w:val="0"/>
          <w:marTop w:val="0"/>
          <w:marBottom w:val="0"/>
          <w:divBdr>
            <w:top w:val="none" w:sz="0" w:space="0" w:color="auto"/>
            <w:left w:val="none" w:sz="0" w:space="0" w:color="auto"/>
            <w:bottom w:val="none" w:sz="0" w:space="0" w:color="auto"/>
            <w:right w:val="none" w:sz="0" w:space="0" w:color="auto"/>
          </w:divBdr>
        </w:div>
        <w:div w:id="1600794180">
          <w:marLeft w:val="0"/>
          <w:marRight w:val="0"/>
          <w:marTop w:val="0"/>
          <w:marBottom w:val="0"/>
          <w:divBdr>
            <w:top w:val="none" w:sz="0" w:space="0" w:color="auto"/>
            <w:left w:val="none" w:sz="0" w:space="0" w:color="auto"/>
            <w:bottom w:val="none" w:sz="0" w:space="0" w:color="auto"/>
            <w:right w:val="none" w:sz="0" w:space="0" w:color="auto"/>
          </w:divBdr>
        </w:div>
      </w:divsChild>
    </w:div>
    <w:div w:id="1876455698">
      <w:bodyDiv w:val="1"/>
      <w:marLeft w:val="0"/>
      <w:marRight w:val="0"/>
      <w:marTop w:val="0"/>
      <w:marBottom w:val="0"/>
      <w:divBdr>
        <w:top w:val="none" w:sz="0" w:space="0" w:color="auto"/>
        <w:left w:val="none" w:sz="0" w:space="0" w:color="auto"/>
        <w:bottom w:val="none" w:sz="0" w:space="0" w:color="auto"/>
        <w:right w:val="none" w:sz="0" w:space="0" w:color="auto"/>
      </w:divBdr>
    </w:div>
    <w:div w:id="1894803681">
      <w:bodyDiv w:val="1"/>
      <w:marLeft w:val="0"/>
      <w:marRight w:val="0"/>
      <w:marTop w:val="0"/>
      <w:marBottom w:val="0"/>
      <w:divBdr>
        <w:top w:val="none" w:sz="0" w:space="0" w:color="auto"/>
        <w:left w:val="none" w:sz="0" w:space="0" w:color="auto"/>
        <w:bottom w:val="none" w:sz="0" w:space="0" w:color="auto"/>
        <w:right w:val="none" w:sz="0" w:space="0" w:color="auto"/>
      </w:divBdr>
      <w:divsChild>
        <w:div w:id="460080109">
          <w:marLeft w:val="0"/>
          <w:marRight w:val="0"/>
          <w:marTop w:val="0"/>
          <w:marBottom w:val="0"/>
          <w:divBdr>
            <w:top w:val="none" w:sz="0" w:space="0" w:color="auto"/>
            <w:left w:val="none" w:sz="0" w:space="0" w:color="auto"/>
            <w:bottom w:val="none" w:sz="0" w:space="0" w:color="auto"/>
            <w:right w:val="none" w:sz="0" w:space="0" w:color="auto"/>
          </w:divBdr>
          <w:divsChild>
            <w:div w:id="157042216">
              <w:marLeft w:val="0"/>
              <w:marRight w:val="0"/>
              <w:marTop w:val="0"/>
              <w:marBottom w:val="0"/>
              <w:divBdr>
                <w:top w:val="none" w:sz="0" w:space="0" w:color="auto"/>
                <w:left w:val="none" w:sz="0" w:space="0" w:color="auto"/>
                <w:bottom w:val="none" w:sz="0" w:space="0" w:color="auto"/>
                <w:right w:val="none" w:sz="0" w:space="0" w:color="auto"/>
              </w:divBdr>
              <w:divsChild>
                <w:div w:id="450445240">
                  <w:marLeft w:val="0"/>
                  <w:marRight w:val="0"/>
                  <w:marTop w:val="0"/>
                  <w:marBottom w:val="0"/>
                  <w:divBdr>
                    <w:top w:val="none" w:sz="0" w:space="0" w:color="auto"/>
                    <w:left w:val="none" w:sz="0" w:space="0" w:color="auto"/>
                    <w:bottom w:val="none" w:sz="0" w:space="0" w:color="auto"/>
                    <w:right w:val="none" w:sz="0" w:space="0" w:color="auto"/>
                  </w:divBdr>
                  <w:divsChild>
                    <w:div w:id="2037655675">
                      <w:marLeft w:val="0"/>
                      <w:marRight w:val="0"/>
                      <w:marTop w:val="0"/>
                      <w:marBottom w:val="0"/>
                      <w:divBdr>
                        <w:top w:val="none" w:sz="0" w:space="0" w:color="auto"/>
                        <w:left w:val="none" w:sz="0" w:space="0" w:color="auto"/>
                        <w:bottom w:val="none" w:sz="0" w:space="0" w:color="auto"/>
                        <w:right w:val="none" w:sz="0" w:space="0" w:color="auto"/>
                      </w:divBdr>
                      <w:divsChild>
                        <w:div w:id="1251349225">
                          <w:marLeft w:val="0"/>
                          <w:marRight w:val="0"/>
                          <w:marTop w:val="0"/>
                          <w:marBottom w:val="0"/>
                          <w:divBdr>
                            <w:top w:val="none" w:sz="0" w:space="0" w:color="auto"/>
                            <w:left w:val="none" w:sz="0" w:space="0" w:color="auto"/>
                            <w:bottom w:val="none" w:sz="0" w:space="0" w:color="auto"/>
                            <w:right w:val="none" w:sz="0" w:space="0" w:color="auto"/>
                          </w:divBdr>
                          <w:divsChild>
                            <w:div w:id="2073848398">
                              <w:marLeft w:val="0"/>
                              <w:marRight w:val="0"/>
                              <w:marTop w:val="0"/>
                              <w:marBottom w:val="0"/>
                              <w:divBdr>
                                <w:top w:val="none" w:sz="0" w:space="0" w:color="auto"/>
                                <w:left w:val="none" w:sz="0" w:space="0" w:color="auto"/>
                                <w:bottom w:val="none" w:sz="0" w:space="0" w:color="auto"/>
                                <w:right w:val="none" w:sz="0" w:space="0" w:color="auto"/>
                              </w:divBdr>
                              <w:divsChild>
                                <w:div w:id="960577750">
                                  <w:marLeft w:val="0"/>
                                  <w:marRight w:val="0"/>
                                  <w:marTop w:val="0"/>
                                  <w:marBottom w:val="0"/>
                                  <w:divBdr>
                                    <w:top w:val="none" w:sz="0" w:space="0" w:color="auto"/>
                                    <w:left w:val="none" w:sz="0" w:space="0" w:color="auto"/>
                                    <w:bottom w:val="none" w:sz="0" w:space="0" w:color="auto"/>
                                    <w:right w:val="none" w:sz="0" w:space="0" w:color="auto"/>
                                  </w:divBdr>
                                  <w:divsChild>
                                    <w:div w:id="1320688747">
                                      <w:marLeft w:val="0"/>
                                      <w:marRight w:val="0"/>
                                      <w:marTop w:val="0"/>
                                      <w:marBottom w:val="0"/>
                                      <w:divBdr>
                                        <w:top w:val="none" w:sz="0" w:space="0" w:color="auto"/>
                                        <w:left w:val="none" w:sz="0" w:space="0" w:color="auto"/>
                                        <w:bottom w:val="none" w:sz="0" w:space="0" w:color="auto"/>
                                        <w:right w:val="none" w:sz="0" w:space="0" w:color="auto"/>
                                      </w:divBdr>
                                      <w:divsChild>
                                        <w:div w:id="1386639593">
                                          <w:marLeft w:val="0"/>
                                          <w:marRight w:val="0"/>
                                          <w:marTop w:val="0"/>
                                          <w:marBottom w:val="0"/>
                                          <w:divBdr>
                                            <w:top w:val="none" w:sz="0" w:space="0" w:color="auto"/>
                                            <w:left w:val="none" w:sz="0" w:space="0" w:color="auto"/>
                                            <w:bottom w:val="none" w:sz="0" w:space="0" w:color="auto"/>
                                            <w:right w:val="none" w:sz="0" w:space="0" w:color="auto"/>
                                          </w:divBdr>
                                          <w:divsChild>
                                            <w:div w:id="258567701">
                                              <w:marLeft w:val="0"/>
                                              <w:marRight w:val="0"/>
                                              <w:marTop w:val="0"/>
                                              <w:marBottom w:val="0"/>
                                              <w:divBdr>
                                                <w:top w:val="none" w:sz="0" w:space="0" w:color="auto"/>
                                                <w:left w:val="none" w:sz="0" w:space="0" w:color="auto"/>
                                                <w:bottom w:val="none" w:sz="0" w:space="0" w:color="auto"/>
                                                <w:right w:val="none" w:sz="0" w:space="0" w:color="auto"/>
                                              </w:divBdr>
                                              <w:divsChild>
                                                <w:div w:id="226501311">
                                                  <w:marLeft w:val="0"/>
                                                  <w:marRight w:val="0"/>
                                                  <w:marTop w:val="0"/>
                                                  <w:marBottom w:val="0"/>
                                                  <w:divBdr>
                                                    <w:top w:val="none" w:sz="0" w:space="0" w:color="auto"/>
                                                    <w:left w:val="none" w:sz="0" w:space="0" w:color="auto"/>
                                                    <w:bottom w:val="none" w:sz="0" w:space="0" w:color="auto"/>
                                                    <w:right w:val="none" w:sz="0" w:space="0" w:color="auto"/>
                                                  </w:divBdr>
                                                  <w:divsChild>
                                                    <w:div w:id="1751852558">
                                                      <w:marLeft w:val="0"/>
                                                      <w:marRight w:val="0"/>
                                                      <w:marTop w:val="0"/>
                                                      <w:marBottom w:val="0"/>
                                                      <w:divBdr>
                                                        <w:top w:val="none" w:sz="0" w:space="0" w:color="auto"/>
                                                        <w:left w:val="none" w:sz="0" w:space="0" w:color="auto"/>
                                                        <w:bottom w:val="none" w:sz="0" w:space="0" w:color="auto"/>
                                                        <w:right w:val="none" w:sz="0" w:space="0" w:color="auto"/>
                                                      </w:divBdr>
                                                      <w:divsChild>
                                                        <w:div w:id="1531187360">
                                                          <w:marLeft w:val="0"/>
                                                          <w:marRight w:val="0"/>
                                                          <w:marTop w:val="0"/>
                                                          <w:marBottom w:val="0"/>
                                                          <w:divBdr>
                                                            <w:top w:val="none" w:sz="0" w:space="0" w:color="auto"/>
                                                            <w:left w:val="none" w:sz="0" w:space="0" w:color="auto"/>
                                                            <w:bottom w:val="none" w:sz="0" w:space="0" w:color="auto"/>
                                                            <w:right w:val="none" w:sz="0" w:space="0" w:color="auto"/>
                                                          </w:divBdr>
                                                          <w:divsChild>
                                                            <w:div w:id="1582324484">
                                                              <w:marLeft w:val="0"/>
                                                              <w:marRight w:val="0"/>
                                                              <w:marTop w:val="0"/>
                                                              <w:marBottom w:val="0"/>
                                                              <w:divBdr>
                                                                <w:top w:val="none" w:sz="0" w:space="0" w:color="auto"/>
                                                                <w:left w:val="none" w:sz="0" w:space="0" w:color="auto"/>
                                                                <w:bottom w:val="none" w:sz="0" w:space="0" w:color="auto"/>
                                                                <w:right w:val="none" w:sz="0" w:space="0" w:color="auto"/>
                                                              </w:divBdr>
                                                              <w:divsChild>
                                                                <w:div w:id="1170831744">
                                                                  <w:marLeft w:val="0"/>
                                                                  <w:marRight w:val="0"/>
                                                                  <w:marTop w:val="0"/>
                                                                  <w:marBottom w:val="0"/>
                                                                  <w:divBdr>
                                                                    <w:top w:val="none" w:sz="0" w:space="0" w:color="auto"/>
                                                                    <w:left w:val="none" w:sz="0" w:space="0" w:color="auto"/>
                                                                    <w:bottom w:val="none" w:sz="0" w:space="0" w:color="auto"/>
                                                                    <w:right w:val="none" w:sz="0" w:space="0" w:color="auto"/>
                                                                  </w:divBdr>
                                                                  <w:divsChild>
                                                                    <w:div w:id="1591884959">
                                                                      <w:marLeft w:val="0"/>
                                                                      <w:marRight w:val="0"/>
                                                                      <w:marTop w:val="0"/>
                                                                      <w:marBottom w:val="0"/>
                                                                      <w:divBdr>
                                                                        <w:top w:val="none" w:sz="0" w:space="0" w:color="auto"/>
                                                                        <w:left w:val="none" w:sz="0" w:space="0" w:color="auto"/>
                                                                        <w:bottom w:val="none" w:sz="0" w:space="0" w:color="auto"/>
                                                                        <w:right w:val="none" w:sz="0" w:space="0" w:color="auto"/>
                                                                      </w:divBdr>
                                                                      <w:divsChild>
                                                                        <w:div w:id="2080403783">
                                                                          <w:marLeft w:val="0"/>
                                                                          <w:marRight w:val="0"/>
                                                                          <w:marTop w:val="0"/>
                                                                          <w:marBottom w:val="0"/>
                                                                          <w:divBdr>
                                                                            <w:top w:val="none" w:sz="0" w:space="0" w:color="auto"/>
                                                                            <w:left w:val="none" w:sz="0" w:space="0" w:color="auto"/>
                                                                            <w:bottom w:val="none" w:sz="0" w:space="0" w:color="auto"/>
                                                                            <w:right w:val="none" w:sz="0" w:space="0" w:color="auto"/>
                                                                          </w:divBdr>
                                                                          <w:divsChild>
                                                                            <w:div w:id="1077164646">
                                                                              <w:marLeft w:val="0"/>
                                                                              <w:marRight w:val="0"/>
                                                                              <w:marTop w:val="0"/>
                                                                              <w:marBottom w:val="0"/>
                                                                              <w:divBdr>
                                                                                <w:top w:val="none" w:sz="0" w:space="0" w:color="auto"/>
                                                                                <w:left w:val="none" w:sz="0" w:space="0" w:color="auto"/>
                                                                                <w:bottom w:val="none" w:sz="0" w:space="0" w:color="auto"/>
                                                                                <w:right w:val="none" w:sz="0" w:space="0" w:color="auto"/>
                                                                              </w:divBdr>
                                                                              <w:divsChild>
                                                                                <w:div w:id="1838032997">
                                                                                  <w:marLeft w:val="0"/>
                                                                                  <w:marRight w:val="0"/>
                                                                                  <w:marTop w:val="0"/>
                                                                                  <w:marBottom w:val="0"/>
                                                                                  <w:divBdr>
                                                                                    <w:top w:val="none" w:sz="0" w:space="0" w:color="auto"/>
                                                                                    <w:left w:val="none" w:sz="0" w:space="0" w:color="auto"/>
                                                                                    <w:bottom w:val="none" w:sz="0" w:space="0" w:color="auto"/>
                                                                                    <w:right w:val="none" w:sz="0" w:space="0" w:color="auto"/>
                                                                                  </w:divBdr>
                                                                                  <w:divsChild>
                                                                                    <w:div w:id="1643198124">
                                                                                      <w:marLeft w:val="0"/>
                                                                                      <w:marRight w:val="0"/>
                                                                                      <w:marTop w:val="0"/>
                                                                                      <w:marBottom w:val="0"/>
                                                                                      <w:divBdr>
                                                                                        <w:top w:val="none" w:sz="0" w:space="0" w:color="auto"/>
                                                                                        <w:left w:val="none" w:sz="0" w:space="0" w:color="auto"/>
                                                                                        <w:bottom w:val="none" w:sz="0" w:space="0" w:color="auto"/>
                                                                                        <w:right w:val="none" w:sz="0" w:space="0" w:color="auto"/>
                                                                                      </w:divBdr>
                                                                                      <w:divsChild>
                                                                                        <w:div w:id="1089741742">
                                                                                          <w:marLeft w:val="0"/>
                                                                                          <w:marRight w:val="0"/>
                                                                                          <w:marTop w:val="0"/>
                                                                                          <w:marBottom w:val="0"/>
                                                                                          <w:divBdr>
                                                                                            <w:top w:val="none" w:sz="0" w:space="0" w:color="auto"/>
                                                                                            <w:left w:val="none" w:sz="0" w:space="0" w:color="auto"/>
                                                                                            <w:bottom w:val="none" w:sz="0" w:space="0" w:color="auto"/>
                                                                                            <w:right w:val="none" w:sz="0" w:space="0" w:color="auto"/>
                                                                                          </w:divBdr>
                                                                                          <w:divsChild>
                                                                                            <w:div w:id="2100321408">
                                                                                              <w:marLeft w:val="0"/>
                                                                                              <w:marRight w:val="0"/>
                                                                                              <w:marTop w:val="0"/>
                                                                                              <w:marBottom w:val="0"/>
                                                                                              <w:divBdr>
                                                                                                <w:top w:val="none" w:sz="0" w:space="0" w:color="auto"/>
                                                                                                <w:left w:val="none" w:sz="0" w:space="0" w:color="auto"/>
                                                                                                <w:bottom w:val="none" w:sz="0" w:space="0" w:color="auto"/>
                                                                                                <w:right w:val="none" w:sz="0" w:space="0" w:color="auto"/>
                                                                                              </w:divBdr>
                                                                                              <w:divsChild>
                                                                                                <w:div w:id="1899046446">
                                                                                                  <w:marLeft w:val="0"/>
                                                                                                  <w:marRight w:val="0"/>
                                                                                                  <w:marTop w:val="0"/>
                                                                                                  <w:marBottom w:val="0"/>
                                                                                                  <w:divBdr>
                                                                                                    <w:top w:val="none" w:sz="0" w:space="0" w:color="auto"/>
                                                                                                    <w:left w:val="none" w:sz="0" w:space="0" w:color="auto"/>
                                                                                                    <w:bottom w:val="none" w:sz="0" w:space="0" w:color="auto"/>
                                                                                                    <w:right w:val="none" w:sz="0" w:space="0" w:color="auto"/>
                                                                                                  </w:divBdr>
                                                                                                </w:div>
                                                                                                <w:div w:id="878857450">
                                                                                                  <w:marLeft w:val="0"/>
                                                                                                  <w:marRight w:val="0"/>
                                                                                                  <w:marTop w:val="0"/>
                                                                                                  <w:marBottom w:val="0"/>
                                                                                                  <w:divBdr>
                                                                                                    <w:top w:val="none" w:sz="0" w:space="0" w:color="auto"/>
                                                                                                    <w:left w:val="none" w:sz="0" w:space="0" w:color="auto"/>
                                                                                                    <w:bottom w:val="none" w:sz="0" w:space="0" w:color="auto"/>
                                                                                                    <w:right w:val="none" w:sz="0" w:space="0" w:color="auto"/>
                                                                                                  </w:divBdr>
                                                                                                </w:div>
                                                                                                <w:div w:id="1236548384">
                                                                                                  <w:marLeft w:val="0"/>
                                                                                                  <w:marRight w:val="0"/>
                                                                                                  <w:marTop w:val="0"/>
                                                                                                  <w:marBottom w:val="0"/>
                                                                                                  <w:divBdr>
                                                                                                    <w:top w:val="none" w:sz="0" w:space="0" w:color="auto"/>
                                                                                                    <w:left w:val="none" w:sz="0" w:space="0" w:color="auto"/>
                                                                                                    <w:bottom w:val="none" w:sz="0" w:space="0" w:color="auto"/>
                                                                                                    <w:right w:val="none" w:sz="0" w:space="0" w:color="auto"/>
                                                                                                  </w:divBdr>
                                                                                                </w:div>
                                                                                                <w:div w:id="156822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2918018">
      <w:bodyDiv w:val="1"/>
      <w:marLeft w:val="0"/>
      <w:marRight w:val="0"/>
      <w:marTop w:val="0"/>
      <w:marBottom w:val="0"/>
      <w:divBdr>
        <w:top w:val="none" w:sz="0" w:space="0" w:color="auto"/>
        <w:left w:val="none" w:sz="0" w:space="0" w:color="auto"/>
        <w:bottom w:val="none" w:sz="0" w:space="0" w:color="auto"/>
        <w:right w:val="none" w:sz="0" w:space="0" w:color="auto"/>
      </w:divBdr>
      <w:divsChild>
        <w:div w:id="1412124497">
          <w:marLeft w:val="0"/>
          <w:marRight w:val="0"/>
          <w:marTop w:val="0"/>
          <w:marBottom w:val="0"/>
          <w:divBdr>
            <w:top w:val="none" w:sz="0" w:space="0" w:color="auto"/>
            <w:left w:val="none" w:sz="0" w:space="0" w:color="auto"/>
            <w:bottom w:val="none" w:sz="0" w:space="0" w:color="auto"/>
            <w:right w:val="none" w:sz="0" w:space="0" w:color="auto"/>
          </w:divBdr>
        </w:div>
        <w:div w:id="1717971379">
          <w:marLeft w:val="0"/>
          <w:marRight w:val="0"/>
          <w:marTop w:val="0"/>
          <w:marBottom w:val="0"/>
          <w:divBdr>
            <w:top w:val="none" w:sz="0" w:space="0" w:color="auto"/>
            <w:left w:val="none" w:sz="0" w:space="0" w:color="auto"/>
            <w:bottom w:val="none" w:sz="0" w:space="0" w:color="auto"/>
            <w:right w:val="none" w:sz="0" w:space="0" w:color="auto"/>
          </w:divBdr>
        </w:div>
        <w:div w:id="1576746966">
          <w:marLeft w:val="0"/>
          <w:marRight w:val="0"/>
          <w:marTop w:val="0"/>
          <w:marBottom w:val="0"/>
          <w:divBdr>
            <w:top w:val="none" w:sz="0" w:space="0" w:color="auto"/>
            <w:left w:val="none" w:sz="0" w:space="0" w:color="auto"/>
            <w:bottom w:val="none" w:sz="0" w:space="0" w:color="auto"/>
            <w:right w:val="none" w:sz="0" w:space="0" w:color="auto"/>
          </w:divBdr>
        </w:div>
        <w:div w:id="21185955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microsoft.com/office/2011/relationships/people" Target="peop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26279-63C4-4F99-B599-7DC9BF48F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Pages>
  <Words>28</Words>
  <Characters>162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A Aharon</dc:creator>
  <cp:lastModifiedBy>Catherine Goodwin</cp:lastModifiedBy>
  <cp:revision>26</cp:revision>
  <cp:lastPrinted>2020-07-10T14:36:00Z</cp:lastPrinted>
  <dcterms:created xsi:type="dcterms:W3CDTF">2020-09-04T12:10:00Z</dcterms:created>
  <dcterms:modified xsi:type="dcterms:W3CDTF">2020-09-04T15:06:00Z</dcterms:modified>
</cp:coreProperties>
</file>