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538135" w:themeColor="accent6" w:themeShade="BF"/>
  <w:body>
    <w:p w:rsidR="006064B5" w:rsidRPr="002F2A4B" w:rsidRDefault="00604756">
      <w:pPr>
        <w:ind w:left="2160"/>
        <w:rPr>
          <w:rFonts w:ascii="Arial" w:hAnsi="Arial" w:cs="Arial"/>
          <w:b/>
          <w:color w:val="FFFF66"/>
          <w:sz w:val="52"/>
          <w:szCs w:val="40"/>
        </w:rPr>
        <w:pPrChange w:id="0" w:author="Catherine Goodwin" w:date="2020-11-06T13:13:00Z">
          <w:pPr>
            <w:jc w:val="center"/>
          </w:pPr>
        </w:pPrChange>
      </w:pPr>
      <w:ins w:id="1" w:author="Catherine Goodwin" w:date="2020-11-06T13:13:00Z">
        <w:r>
          <w:rPr>
            <w:rFonts w:ascii="Arial" w:hAnsi="Arial" w:cs="Arial"/>
            <w:b/>
            <w:color w:val="FFFF66"/>
            <w:sz w:val="52"/>
            <w:szCs w:val="40"/>
          </w:rPr>
          <w:t xml:space="preserve">  </w:t>
        </w:r>
      </w:ins>
      <w:del w:id="2" w:author="Catherine Goodwin" w:date="2020-11-06T13:13:00Z">
        <w:r w:rsidR="00C74856" w:rsidDel="00604756">
          <w:rPr>
            <w:rFonts w:ascii="Arial" w:hAnsi="Arial" w:cs="Arial"/>
            <w:b/>
            <w:color w:val="FFFF66"/>
            <w:sz w:val="52"/>
            <w:szCs w:val="40"/>
          </w:rPr>
          <w:delText xml:space="preserve">   </w:delText>
        </w:r>
      </w:del>
      <w:r w:rsidR="007F4524" w:rsidRPr="002F2A4B">
        <w:rPr>
          <w:rFonts w:ascii="Arial" w:hAnsi="Arial" w:cs="Arial"/>
          <w:b/>
          <w:color w:val="FFFF66"/>
          <w:sz w:val="52"/>
          <w:szCs w:val="40"/>
        </w:rPr>
        <w:t>FAIR FIELD NEWS</w:t>
      </w:r>
    </w:p>
    <w:p w:rsidR="007F4524" w:rsidRPr="002F2A4B" w:rsidRDefault="00604756" w:rsidP="007F4524">
      <w:pPr>
        <w:jc w:val="center"/>
        <w:rPr>
          <w:rFonts w:ascii="Arial" w:hAnsi="Arial" w:cs="Arial"/>
          <w:color w:val="FFFF66"/>
          <w:sz w:val="32"/>
          <w:szCs w:val="32"/>
        </w:rPr>
      </w:pPr>
      <w:r>
        <w:rPr>
          <w:rFonts w:ascii="Arial" w:hAnsi="Arial" w:cs="Arial"/>
          <w:noProof/>
          <w:sz w:val="28"/>
        </w:rPr>
        <mc:AlternateContent>
          <mc:Choice Requires="wps">
            <w:drawing>
              <wp:anchor distT="0" distB="0" distL="114300" distR="114300" simplePos="0" relativeHeight="251518464" behindDoc="0" locked="0" layoutInCell="1" allowOverlap="1" wp14:anchorId="1DA9321A" wp14:editId="7EF3C88A">
                <wp:simplePos x="0" y="0"/>
                <wp:positionH relativeFrom="margin">
                  <wp:posOffset>-464820</wp:posOffset>
                </wp:positionH>
                <wp:positionV relativeFrom="paragraph">
                  <wp:posOffset>298450</wp:posOffset>
                </wp:positionV>
                <wp:extent cx="6690360" cy="6111240"/>
                <wp:effectExtent l="19050" t="19050" r="15240" b="22860"/>
                <wp:wrapNone/>
                <wp:docPr id="1" name="Text Box 1"/>
                <wp:cNvGraphicFramePr/>
                <a:graphic xmlns:a="http://schemas.openxmlformats.org/drawingml/2006/main">
                  <a:graphicData uri="http://schemas.microsoft.com/office/word/2010/wordprocessingShape">
                    <wps:wsp>
                      <wps:cNvSpPr txBox="1"/>
                      <wps:spPr>
                        <a:xfrm>
                          <a:off x="0" y="0"/>
                          <a:ext cx="6690360" cy="611124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326606" w:rsidDel="00541177" w:rsidRDefault="00326606">
                            <w:pPr>
                              <w:jc w:val="both"/>
                              <w:rPr>
                                <w:del w:id="3" w:author="Catherine Goodwin" w:date="2020-07-10T15:33:00Z"/>
                                <w:rFonts w:ascii="Arial" w:hAnsi="Arial" w:cs="Arial"/>
                              </w:rPr>
                              <w:pPrChange w:id="4" w:author="Catherine Goodwin" w:date="2020-07-10T15:33:00Z">
                                <w:pPr/>
                              </w:pPrChange>
                            </w:pPr>
                            <w:r w:rsidRPr="00965A2C">
                              <w:rPr>
                                <w:rFonts w:ascii="Arial" w:hAnsi="Arial" w:cs="Arial"/>
                              </w:rPr>
                              <w:t xml:space="preserve">Dear Parents and Carers, </w:t>
                            </w:r>
                          </w:p>
                          <w:p w:rsidR="00326606" w:rsidRDefault="00326606" w:rsidP="00C202D8">
                            <w:pPr>
                              <w:jc w:val="both"/>
                              <w:rPr>
                                <w:ins w:id="5" w:author="Catherine Goodwin" w:date="2020-11-06T10:46:00Z"/>
                                <w:rFonts w:ascii="Arial" w:hAnsi="Arial" w:cs="Arial"/>
                              </w:rPr>
                            </w:pPr>
                          </w:p>
                          <w:p w:rsidR="00326606" w:rsidRPr="00965A2C" w:rsidDel="009D5E51" w:rsidRDefault="00326606" w:rsidP="00C202D8">
                            <w:pPr>
                              <w:jc w:val="both"/>
                              <w:rPr>
                                <w:del w:id="6" w:author="Catherine Goodwin" w:date="2020-06-03T11:41:00Z"/>
                                <w:rFonts w:ascii="Arial" w:hAnsi="Arial" w:cs="Arial"/>
                              </w:rPr>
                            </w:pPr>
                          </w:p>
                          <w:p w:rsidR="00326606" w:rsidRPr="00965A2C" w:rsidDel="00843DD6" w:rsidRDefault="00326606" w:rsidP="008A5EA8">
                            <w:pPr>
                              <w:rPr>
                                <w:del w:id="7" w:author="Catherine Goodwin" w:date="2020-04-24T12:38:00Z"/>
                                <w:rFonts w:ascii="Arial" w:hAnsi="Arial" w:cs="Arial"/>
                              </w:rPr>
                            </w:pPr>
                            <w:del w:id="8"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326606" w:rsidRPr="00965A2C" w:rsidDel="00904FB2" w:rsidRDefault="00326606" w:rsidP="00C202D8">
                            <w:pPr>
                              <w:jc w:val="both"/>
                              <w:rPr>
                                <w:del w:id="9" w:author="Catherine Goodwin" w:date="2020-05-03T16:47:00Z"/>
                                <w:rFonts w:ascii="Arial" w:hAnsi="Arial" w:cs="Arial"/>
                              </w:rPr>
                            </w:pPr>
                          </w:p>
                          <w:p w:rsidR="00326606" w:rsidRPr="00965A2C" w:rsidDel="00326EA2" w:rsidRDefault="00326606" w:rsidP="00C202D8">
                            <w:pPr>
                              <w:jc w:val="both"/>
                              <w:rPr>
                                <w:del w:id="10" w:author="Catherine Goodwin" w:date="2020-04-24T12:32:00Z"/>
                                <w:rFonts w:ascii="Arial" w:hAnsi="Arial" w:cs="Arial"/>
                              </w:rPr>
                            </w:pPr>
                            <w:del w:id="11" w:author="Catherine Goodwin" w:date="2020-04-24T12:32:00Z">
                              <w:r w:rsidRPr="00965A2C" w:rsidDel="00326EA2">
                                <w:rPr>
                                  <w:rFonts w:ascii="Arial" w:hAnsi="Arial" w:cs="Arial"/>
                                </w:rPr>
                                <w:delText xml:space="preserve">Staff have worked </w:delText>
                              </w:r>
                            </w:del>
                          </w:p>
                          <w:p w:rsidR="00326606" w:rsidRPr="00965A2C" w:rsidDel="009D5E51" w:rsidRDefault="00326606" w:rsidP="008A5EA8">
                            <w:pPr>
                              <w:rPr>
                                <w:del w:id="12" w:author="Catherine Goodwin" w:date="2020-06-03T11:41:00Z"/>
                                <w:rFonts w:ascii="Arial" w:hAnsi="Arial" w:cs="Arial"/>
                              </w:rPr>
                            </w:pPr>
                          </w:p>
                          <w:p w:rsidR="00326606" w:rsidRPr="00965A2C" w:rsidRDefault="00326606">
                            <w:pPr>
                              <w:jc w:val="both"/>
                              <w:rPr>
                                <w:ins w:id="13" w:author="Catherine Goodwin" w:date="2020-06-03T11:41:00Z"/>
                                <w:rFonts w:ascii="Arial" w:hAnsi="Arial" w:cs="Arial"/>
                              </w:rPr>
                              <w:pPrChange w:id="14" w:author="Catherine Goodwin" w:date="2020-07-10T15:33:00Z">
                                <w:pPr/>
                              </w:pPrChange>
                            </w:pPr>
                          </w:p>
                          <w:p w:rsidR="00326606" w:rsidRDefault="00326606" w:rsidP="00EC0F21">
                            <w:pPr>
                              <w:rPr>
                                <w:ins w:id="15" w:author="Catherine Goodwin" w:date="2020-11-14T12:55:00Z"/>
                                <w:rFonts w:ascii="Arial" w:hAnsi="Arial" w:cs="Arial"/>
                              </w:rPr>
                            </w:pPr>
                            <w:ins w:id="16" w:author="Catherine Goodwin" w:date="2020-11-14T12:32:00Z">
                              <w:r>
                                <w:rPr>
                                  <w:rFonts w:ascii="Arial" w:hAnsi="Arial" w:cs="Arial"/>
                                </w:rPr>
                                <w:t xml:space="preserve">There </w:t>
                              </w:r>
                            </w:ins>
                            <w:ins w:id="17" w:author="Catherine Goodwin" w:date="2020-11-14T13:07:00Z">
                              <w:r w:rsidR="0033042F">
                                <w:rPr>
                                  <w:rFonts w:ascii="Arial" w:hAnsi="Arial" w:cs="Arial"/>
                                </w:rPr>
                                <w:t>are</w:t>
                              </w:r>
                            </w:ins>
                            <w:ins w:id="18" w:author="Catherine Goodwin" w:date="2020-11-14T12:32:00Z">
                              <w:r>
                                <w:rPr>
                                  <w:rFonts w:ascii="Arial" w:hAnsi="Arial" w:cs="Arial"/>
                                </w:rPr>
                                <w:t xml:space="preserve"> lots </w:t>
                              </w:r>
                            </w:ins>
                            <w:ins w:id="19" w:author="Catherine Goodwin" w:date="2020-11-14T13:07:00Z">
                              <w:r w:rsidR="0033042F">
                                <w:rPr>
                                  <w:rFonts w:ascii="Arial" w:hAnsi="Arial" w:cs="Arial"/>
                                </w:rPr>
                                <w:t xml:space="preserve">of things </w:t>
                              </w:r>
                            </w:ins>
                            <w:ins w:id="20" w:author="Catherine Goodwin" w:date="2020-11-14T12:32:00Z">
                              <w:r>
                                <w:rPr>
                                  <w:rFonts w:ascii="Arial" w:hAnsi="Arial" w:cs="Arial"/>
                                </w:rPr>
                                <w:t>to fill you in on this week! You will have noticed</w:t>
                              </w:r>
                            </w:ins>
                            <w:ins w:id="21" w:author="Catherine Goodwin" w:date="2020-11-14T12:40:00Z">
                              <w:r>
                                <w:rPr>
                                  <w:rFonts w:ascii="Arial" w:hAnsi="Arial" w:cs="Arial"/>
                                </w:rPr>
                                <w:t xml:space="preserve"> that we have sent out a letter reminding everyone of drop-</w:t>
                              </w:r>
                            </w:ins>
                            <w:ins w:id="22" w:author="Catherine Goodwin" w:date="2020-11-14T13:08:00Z">
                              <w:r w:rsidR="00074021">
                                <w:rPr>
                                  <w:rFonts w:ascii="Arial" w:hAnsi="Arial" w:cs="Arial"/>
                                </w:rPr>
                                <w:t>o</w:t>
                              </w:r>
                            </w:ins>
                            <w:ins w:id="23" w:author="Catherine Goodwin" w:date="2020-11-14T12:40:00Z">
                              <w:r>
                                <w:rPr>
                                  <w:rFonts w:ascii="Arial" w:hAnsi="Arial" w:cs="Arial"/>
                                </w:rPr>
                                <w:t xml:space="preserve">ff and pick up routines and </w:t>
                              </w:r>
                            </w:ins>
                            <w:ins w:id="24" w:author="Catherine Goodwin" w:date="2020-11-14T12:42:00Z">
                              <w:r>
                                <w:rPr>
                                  <w:rFonts w:ascii="Arial" w:hAnsi="Arial" w:cs="Arial"/>
                                </w:rPr>
                                <w:t>etiquette</w:t>
                              </w:r>
                            </w:ins>
                            <w:ins w:id="25" w:author="Catherine Goodwin" w:date="2020-11-14T12:40:00Z">
                              <w:r>
                                <w:rPr>
                                  <w:rFonts w:ascii="Arial" w:hAnsi="Arial" w:cs="Arial"/>
                                </w:rPr>
                                <w:t xml:space="preserve">. Please read it carefully and help us in maintaining good relationships with the local residents and our community. </w:t>
                              </w:r>
                            </w:ins>
                            <w:ins w:id="26" w:author="Catherine Goodwin" w:date="2020-11-14T12:42:00Z">
                              <w:r>
                                <w:rPr>
                                  <w:rFonts w:ascii="Arial" w:hAnsi="Arial" w:cs="Arial"/>
                                </w:rPr>
                                <w:t>We ask that you</w:t>
                              </w:r>
                            </w:ins>
                            <w:ins w:id="27" w:author="Catherine Goodwin" w:date="2020-11-14T12:40:00Z">
                              <w:r>
                                <w:rPr>
                                  <w:rFonts w:ascii="Arial" w:hAnsi="Arial" w:cs="Arial"/>
                                </w:rPr>
                                <w:t xml:space="preserve"> do not park </w:t>
                              </w:r>
                            </w:ins>
                            <w:ins w:id="28" w:author="Catherine Goodwin" w:date="2020-11-14T12:41:00Z">
                              <w:r>
                                <w:rPr>
                                  <w:rFonts w:ascii="Arial" w:hAnsi="Arial" w:cs="Arial"/>
                                </w:rPr>
                                <w:t>inconsiderately</w:t>
                              </w:r>
                            </w:ins>
                            <w:ins w:id="29" w:author="Catherine Goodwin" w:date="2020-11-14T12:40:00Z">
                              <w:r>
                                <w:rPr>
                                  <w:rFonts w:ascii="Arial" w:hAnsi="Arial" w:cs="Arial"/>
                                </w:rPr>
                                <w:t xml:space="preserve"> </w:t>
                              </w:r>
                            </w:ins>
                            <w:ins w:id="30" w:author="Catherine Goodwin" w:date="2020-11-14T12:41:00Z">
                              <w:r>
                                <w:rPr>
                                  <w:rFonts w:ascii="Arial" w:hAnsi="Arial" w:cs="Arial"/>
                                </w:rPr>
                                <w:t>at the back gate or bump up onto the curb at the front gate, even if you have someone else with you who is collecting or you are waiting</w:t>
                              </w:r>
                            </w:ins>
                            <w:ins w:id="31" w:author="Catherine Goodwin" w:date="2020-11-14T12:42:00Z">
                              <w:r>
                                <w:rPr>
                                  <w:rFonts w:ascii="Arial" w:hAnsi="Arial" w:cs="Arial"/>
                                </w:rPr>
                                <w:t xml:space="preserve"> for a Year 6 child</w:t>
                              </w:r>
                            </w:ins>
                            <w:ins w:id="32" w:author="Catherine Goodwin" w:date="2020-11-14T12:41:00Z">
                              <w:r>
                                <w:rPr>
                                  <w:rFonts w:ascii="Arial" w:hAnsi="Arial" w:cs="Arial"/>
                                </w:rPr>
                                <w:t xml:space="preserve">. </w:t>
                              </w:r>
                            </w:ins>
                            <w:ins w:id="33" w:author="Catherine Goodwin" w:date="2020-11-14T13:08:00Z">
                              <w:r w:rsidR="00074021">
                                <w:rPr>
                                  <w:rFonts w:ascii="Arial" w:hAnsi="Arial" w:cs="Arial"/>
                                </w:rPr>
                                <w:t>Thank you in advance.</w:t>
                              </w:r>
                            </w:ins>
                            <w:ins w:id="34" w:author="Catherine Goodwin" w:date="2020-11-06T14:13:00Z">
                              <w:r>
                                <w:rPr>
                                  <w:rFonts w:ascii="Arial" w:hAnsi="Arial" w:cs="Arial"/>
                                </w:rPr>
                                <w:br/>
                              </w:r>
                            </w:ins>
                            <w:ins w:id="35" w:author="Catherine Goodwin" w:date="2020-11-14T12:45:00Z">
                              <w:r>
                                <w:rPr>
                                  <w:rFonts w:ascii="Arial" w:hAnsi="Arial" w:cs="Arial"/>
                                </w:rPr>
                                <w:t xml:space="preserve">On Wednesday we held a PTA AGM and I wish to thank Angela Stephenson for agreeing to take on the role of Vice Chair. Equally I wish to thank Julie </w:t>
                              </w:r>
                              <w:proofErr w:type="spellStart"/>
                              <w:r>
                                <w:rPr>
                                  <w:rFonts w:ascii="Arial" w:hAnsi="Arial" w:cs="Arial"/>
                                </w:rPr>
                                <w:t>Kranz</w:t>
                              </w:r>
                              <w:proofErr w:type="spellEnd"/>
                              <w:r>
                                <w:rPr>
                                  <w:rFonts w:ascii="Arial" w:hAnsi="Arial" w:cs="Arial"/>
                                </w:rPr>
                                <w:t xml:space="preserve"> and Madalyn </w:t>
                              </w:r>
                            </w:ins>
                            <w:proofErr w:type="spellStart"/>
                            <w:ins w:id="36" w:author="Catherine Goodwin" w:date="2020-11-14T12:46:00Z">
                              <w:r>
                                <w:rPr>
                                  <w:rFonts w:ascii="Arial" w:hAnsi="Arial" w:cs="Arial"/>
                                </w:rPr>
                                <w:t>Biefield</w:t>
                              </w:r>
                              <w:proofErr w:type="spellEnd"/>
                              <w:r>
                                <w:rPr>
                                  <w:rFonts w:ascii="Arial" w:hAnsi="Arial" w:cs="Arial"/>
                                </w:rPr>
                                <w:t xml:space="preserve"> who will remain </w:t>
                              </w:r>
                            </w:ins>
                            <w:ins w:id="37" w:author="Catherine Goodwin" w:date="2020-11-14T12:47:00Z">
                              <w:r>
                                <w:rPr>
                                  <w:rFonts w:ascii="Arial" w:hAnsi="Arial" w:cs="Arial"/>
                                </w:rPr>
                                <w:t>treasurer</w:t>
                              </w:r>
                            </w:ins>
                            <w:ins w:id="38" w:author="Catherine Goodwin" w:date="2020-11-14T12:46:00Z">
                              <w:r>
                                <w:rPr>
                                  <w:rFonts w:ascii="Arial" w:hAnsi="Arial" w:cs="Arial"/>
                                </w:rPr>
                                <w:t xml:space="preserve"> and secretary </w:t>
                              </w:r>
                            </w:ins>
                            <w:ins w:id="39" w:author="Catherine Goodwin" w:date="2020-11-14T12:47:00Z">
                              <w:r>
                                <w:rPr>
                                  <w:rFonts w:ascii="Arial" w:hAnsi="Arial" w:cs="Arial"/>
                                </w:rPr>
                                <w:t>respectively</w:t>
                              </w:r>
                            </w:ins>
                            <w:ins w:id="40" w:author="Catherine Goodwin" w:date="2020-11-14T12:46:00Z">
                              <w:r>
                                <w:rPr>
                                  <w:rFonts w:ascii="Arial" w:hAnsi="Arial" w:cs="Arial"/>
                                </w:rPr>
                                <w:t>.</w:t>
                              </w:r>
                            </w:ins>
                            <w:ins w:id="41" w:author="Catherine Goodwin" w:date="2020-11-14T12:47:00Z">
                              <w:r>
                                <w:rPr>
                                  <w:rFonts w:ascii="Arial" w:hAnsi="Arial" w:cs="Arial"/>
                                </w:rPr>
                                <w:t xml:space="preserve"> They have been the driving force of us gathering</w:t>
                              </w:r>
                            </w:ins>
                            <w:ins w:id="42" w:author="Catherine Goodwin" w:date="2020-11-14T12:48:00Z">
                              <w:r>
                                <w:rPr>
                                  <w:rFonts w:ascii="Arial" w:hAnsi="Arial" w:cs="Arial"/>
                                </w:rPr>
                                <w:t xml:space="preserve"> back up momentum to raise money and hopefully you will have seen their letter highlighting two events we are launching this term. Thank you in advance for any support you can give us.</w:t>
                              </w:r>
                            </w:ins>
                            <w:ins w:id="43" w:author="Catherine Goodwin" w:date="2020-11-14T12:47:00Z">
                              <w:r>
                                <w:rPr>
                                  <w:rFonts w:ascii="Arial" w:hAnsi="Arial" w:cs="Arial"/>
                                </w:rPr>
                                <w:t xml:space="preserve"> </w:t>
                              </w:r>
                            </w:ins>
                            <w:ins w:id="44" w:author="Catherine Goodwin" w:date="2020-11-14T12:46:00Z">
                              <w:r>
                                <w:rPr>
                                  <w:rFonts w:ascii="Arial" w:hAnsi="Arial" w:cs="Arial"/>
                                </w:rPr>
                                <w:t xml:space="preserve"> </w:t>
                              </w:r>
                            </w:ins>
                          </w:p>
                          <w:p w:rsidR="00AA30E7" w:rsidRDefault="00AA30E7" w:rsidP="00AA30E7">
                            <w:pPr>
                              <w:rPr>
                                <w:ins w:id="45" w:author="Catherine Goodwin" w:date="2020-11-14T12:56:00Z"/>
                                <w:rFonts w:ascii="Arial" w:hAnsi="Arial" w:cs="Arial"/>
                              </w:rPr>
                            </w:pPr>
                            <w:ins w:id="46" w:author="Catherine Goodwin" w:date="2020-11-14T12:56:00Z">
                              <w:r>
                                <w:rPr>
                                  <w:rFonts w:ascii="Arial" w:hAnsi="Arial" w:cs="Arial"/>
                                </w:rPr>
                                <w:t>On Thursday more of our N</w:t>
                              </w:r>
                              <w:r>
                                <w:rPr>
                                  <w:rFonts w:ascii="Arial" w:hAnsi="Arial" w:cs="Arial"/>
                                </w:rPr>
                                <w:t xml:space="preserve">ature Nurturers </w:t>
                              </w:r>
                            </w:ins>
                            <w:ins w:id="47" w:author="Catherine Goodwin" w:date="2020-11-14T12:57:00Z">
                              <w:r>
                                <w:rPr>
                                  <w:rFonts w:ascii="Arial" w:hAnsi="Arial" w:cs="Arial"/>
                                </w:rPr>
                                <w:t xml:space="preserve">and Eco Warriors </w:t>
                              </w:r>
                            </w:ins>
                            <w:ins w:id="48" w:author="Catherine Goodwin" w:date="2020-11-14T12:56:00Z">
                              <w:r>
                                <w:rPr>
                                  <w:rFonts w:ascii="Arial" w:hAnsi="Arial" w:cs="Arial"/>
                                </w:rPr>
                                <w:t xml:space="preserve">visited the Recreation Ground and were able to spot the bird boxes which were erected last week. Next week another group will go to plant bulbs and </w:t>
                              </w:r>
                            </w:ins>
                            <w:ins w:id="49" w:author="Catherine Goodwin" w:date="2020-11-14T12:57:00Z">
                              <w:r>
                                <w:rPr>
                                  <w:rFonts w:ascii="Arial" w:hAnsi="Arial" w:cs="Arial"/>
                                </w:rPr>
                                <w:t>monitor the bat boxes.</w:t>
                              </w:r>
                              <w:r w:rsidR="001F590E">
                                <w:rPr>
                                  <w:rFonts w:ascii="Arial" w:hAnsi="Arial" w:cs="Arial"/>
                                </w:rPr>
                                <w:t xml:space="preserve"> This is an ongoing project with Radlett Parish Council</w:t>
                              </w:r>
                            </w:ins>
                            <w:ins w:id="50" w:author="Catherine Goodwin" w:date="2020-11-14T12:58:00Z">
                              <w:r w:rsidR="00E11038">
                                <w:rPr>
                                  <w:rFonts w:ascii="Arial" w:hAnsi="Arial" w:cs="Arial"/>
                                </w:rPr>
                                <w:t xml:space="preserve">, which will involve lots of children at Fair Field over the year. </w:t>
                              </w:r>
                            </w:ins>
                            <w:ins w:id="51" w:author="Catherine Goodwin" w:date="2020-11-14T12:56:00Z">
                              <w:r>
                                <w:rPr>
                                  <w:rFonts w:ascii="Arial" w:hAnsi="Arial" w:cs="Arial"/>
                                </w:rPr>
                                <w:t xml:space="preserve"> </w:t>
                              </w:r>
                            </w:ins>
                          </w:p>
                          <w:p w:rsidR="00326606" w:rsidRDefault="00DA0EC6" w:rsidP="00EC0F21">
                            <w:pPr>
                              <w:rPr>
                                <w:ins w:id="52" w:author="Catherine Goodwin" w:date="2020-11-14T12:55:00Z"/>
                                <w:rFonts w:ascii="Arial" w:hAnsi="Arial" w:cs="Arial"/>
                              </w:rPr>
                            </w:pPr>
                            <w:ins w:id="53" w:author="Catherine Goodwin" w:date="2020-11-14T13:00:00Z">
                              <w:r>
                                <w:rPr>
                                  <w:rFonts w:ascii="Arial" w:hAnsi="Arial" w:cs="Arial"/>
                                </w:rPr>
                                <w:t xml:space="preserve">Each week the children have been working hard towards whole school, class and personal goals and the winning class will receive a new piece of PE equipment each week. This week’s winners were 4 </w:t>
                              </w:r>
                              <w:proofErr w:type="spellStart"/>
                              <w:r>
                                <w:rPr>
                                  <w:rFonts w:ascii="Arial" w:hAnsi="Arial" w:cs="Arial"/>
                                </w:rPr>
                                <w:t>Rowling.</w:t>
                              </w:r>
                            </w:ins>
                            <w:ins w:id="54" w:author="Catherine Goodwin" w:date="2020-11-14T12:42:00Z">
                              <w:r w:rsidR="00326606">
                                <w:rPr>
                                  <w:rFonts w:ascii="Arial" w:hAnsi="Arial" w:cs="Arial"/>
                                </w:rPr>
                                <w:t>Thank</w:t>
                              </w:r>
                              <w:proofErr w:type="spellEnd"/>
                              <w:r w:rsidR="00326606">
                                <w:rPr>
                                  <w:rFonts w:ascii="Arial" w:hAnsi="Arial" w:cs="Arial"/>
                                </w:rPr>
                                <w:t xml:space="preserve"> you to everyone who supported </w:t>
                              </w:r>
                            </w:ins>
                            <w:ins w:id="55" w:author="Catherine Goodwin" w:date="2020-11-14T11:28:00Z">
                              <w:r w:rsidR="00326606">
                                <w:rPr>
                                  <w:rFonts w:ascii="Arial" w:hAnsi="Arial" w:cs="Arial"/>
                                </w:rPr>
                                <w:t>Children</w:t>
                              </w:r>
                            </w:ins>
                            <w:ins w:id="56" w:author="Catherine Goodwin" w:date="2020-11-14T11:23:00Z">
                              <w:r w:rsidR="00326606">
                                <w:rPr>
                                  <w:rFonts w:ascii="Arial" w:hAnsi="Arial" w:cs="Arial"/>
                                </w:rPr>
                                <w:t xml:space="preserve"> In Need</w:t>
                              </w:r>
                            </w:ins>
                            <w:ins w:id="57" w:author="Catherine Goodwin" w:date="2020-11-14T12:42:00Z">
                              <w:r w:rsidR="00326606">
                                <w:rPr>
                                  <w:rFonts w:ascii="Arial" w:hAnsi="Arial" w:cs="Arial"/>
                                </w:rPr>
                                <w:t xml:space="preserve"> in style – the school was adorned with some fabulous spotty creations and lots of Pudsey </w:t>
                              </w:r>
                            </w:ins>
                            <w:ins w:id="58" w:author="Catherine Goodwin" w:date="2020-11-14T12:43:00Z">
                              <w:r w:rsidR="00326606">
                                <w:rPr>
                                  <w:rFonts w:ascii="Arial" w:hAnsi="Arial" w:cs="Arial"/>
                                </w:rPr>
                                <w:t>merchandise</w:t>
                              </w:r>
                            </w:ins>
                            <w:ins w:id="59" w:author="Catherine Goodwin" w:date="2020-11-14T12:42:00Z">
                              <w:r w:rsidR="00326606">
                                <w:rPr>
                                  <w:rFonts w:ascii="Arial" w:hAnsi="Arial" w:cs="Arial"/>
                                </w:rPr>
                                <w:t xml:space="preserve">. </w:t>
                              </w:r>
                            </w:ins>
                            <w:ins w:id="60" w:author="Catherine Goodwin" w:date="2020-11-14T12:43:00Z">
                              <w:r w:rsidR="00326606">
                                <w:rPr>
                                  <w:rFonts w:ascii="Arial" w:hAnsi="Arial" w:cs="Arial"/>
                                </w:rPr>
                                <w:t xml:space="preserve">We raised a fantastic £213.60. </w:t>
                              </w:r>
                            </w:ins>
                            <w:ins w:id="61" w:author="Catherine Goodwin" w:date="2020-11-14T12:44:00Z">
                              <w:r w:rsidR="00326606">
                                <w:rPr>
                                  <w:rFonts w:ascii="Arial" w:hAnsi="Arial" w:cs="Arial"/>
                                </w:rPr>
                                <w:t xml:space="preserve">This week we were </w:t>
                              </w:r>
                            </w:ins>
                            <w:ins w:id="62" w:author="Catherine Goodwin" w:date="2020-11-14T12:45:00Z">
                              <w:r w:rsidR="00326606">
                                <w:rPr>
                                  <w:rFonts w:ascii="Arial" w:hAnsi="Arial" w:cs="Arial"/>
                                </w:rPr>
                                <w:t xml:space="preserve">kindly </w:t>
                              </w:r>
                            </w:ins>
                            <w:ins w:id="63" w:author="Catherine Goodwin" w:date="2020-11-14T12:44:00Z">
                              <w:r w:rsidR="00326606">
                                <w:rPr>
                                  <w:rFonts w:ascii="Arial" w:hAnsi="Arial" w:cs="Arial"/>
                                </w:rPr>
                                <w:t>donated a d</w:t>
                              </w:r>
                            </w:ins>
                            <w:ins w:id="64" w:author="Catherine Goodwin" w:date="2020-11-14T11:24:00Z">
                              <w:r w:rsidR="00326606">
                                <w:rPr>
                                  <w:rFonts w:ascii="Arial" w:hAnsi="Arial" w:cs="Arial"/>
                                </w:rPr>
                                <w:t>rum kit</w:t>
                              </w:r>
                            </w:ins>
                            <w:ins w:id="65" w:author="Catherine Goodwin" w:date="2020-11-14T12:44:00Z">
                              <w:r w:rsidR="00326606">
                                <w:rPr>
                                  <w:rFonts w:ascii="Arial" w:hAnsi="Arial" w:cs="Arial"/>
                                </w:rPr>
                                <w:t xml:space="preserve"> by </w:t>
                              </w:r>
                              <w:proofErr w:type="spellStart"/>
                              <w:r w:rsidR="00326606">
                                <w:rPr>
                                  <w:rFonts w:ascii="Arial" w:hAnsi="Arial" w:cs="Arial"/>
                                </w:rPr>
                                <w:t>Aldenham</w:t>
                              </w:r>
                              <w:proofErr w:type="spellEnd"/>
                              <w:r w:rsidR="00326606">
                                <w:rPr>
                                  <w:rFonts w:ascii="Arial" w:hAnsi="Arial" w:cs="Arial"/>
                                </w:rPr>
                                <w:t xml:space="preserve"> School and Ollie Stephenson played us out</w:t>
                              </w:r>
                            </w:ins>
                            <w:ins w:id="66" w:author="Catherine Goodwin" w:date="2020-11-14T12:45:00Z">
                              <w:r w:rsidR="00326606">
                                <w:rPr>
                                  <w:rFonts w:ascii="Arial" w:hAnsi="Arial" w:cs="Arial"/>
                                </w:rPr>
                                <w:t xml:space="preserve"> of assembly with a lively rendition of We Will Rock You.</w:t>
                              </w:r>
                            </w:ins>
                          </w:p>
                          <w:p w:rsidR="00326606" w:rsidRDefault="00326606" w:rsidP="00EC0F21">
                            <w:pPr>
                              <w:rPr>
                                <w:ins w:id="67" w:author="Catherine Goodwin" w:date="2020-11-14T11:24:00Z"/>
                                <w:rFonts w:ascii="Arial" w:hAnsi="Arial" w:cs="Arial"/>
                              </w:rPr>
                            </w:pPr>
                            <w:ins w:id="68" w:author="Catherine Goodwin" w:date="2020-11-14T12:49:00Z">
                              <w:r>
                                <w:rPr>
                                  <w:rFonts w:ascii="Arial" w:hAnsi="Arial" w:cs="Arial"/>
                                </w:rPr>
                                <w:t xml:space="preserve">On Monday we launch Anti-Bullying week </w:t>
                              </w:r>
                            </w:ins>
                            <w:ins w:id="69" w:author="Catherine Goodwin" w:date="2020-11-14T12:51:00Z">
                              <w:r>
                                <w:rPr>
                                  <w:rFonts w:ascii="Arial" w:hAnsi="Arial" w:cs="Arial"/>
                                </w:rPr>
                                <w:t xml:space="preserve">with odd sock day. The day is an opportunity for children to express </w:t>
                              </w:r>
                            </w:ins>
                            <w:ins w:id="70" w:author="Catherine Goodwin" w:date="2020-11-14T12:52:00Z">
                              <w:r>
                                <w:rPr>
                                  <w:rFonts w:ascii="Arial" w:hAnsi="Arial" w:cs="Arial"/>
                                </w:rPr>
                                <w:t>themselves</w:t>
                              </w:r>
                            </w:ins>
                            <w:ins w:id="71" w:author="Catherine Goodwin" w:date="2020-11-14T12:51:00Z">
                              <w:r>
                                <w:rPr>
                                  <w:rFonts w:ascii="Arial" w:hAnsi="Arial" w:cs="Arial"/>
                                </w:rPr>
                                <w:t xml:space="preserve"> </w:t>
                              </w:r>
                            </w:ins>
                            <w:ins w:id="72" w:author="Catherine Goodwin" w:date="2020-11-14T12:52:00Z">
                              <w:r>
                                <w:rPr>
                                  <w:rFonts w:ascii="Arial" w:hAnsi="Arial" w:cs="Arial"/>
                                </w:rPr>
                                <w:t xml:space="preserve">and appreciate individuality. They should wear their uniform as usual, but accompanied by a pair of odd socks - the brighter the better! </w:t>
                              </w:r>
                            </w:ins>
                            <w:ins w:id="73" w:author="Catherine Goodwin" w:date="2020-11-14T12:49:00Z">
                              <w:r>
                                <w:rPr>
                                  <w:rFonts w:ascii="Arial" w:hAnsi="Arial" w:cs="Arial"/>
                                </w:rPr>
                                <w:t xml:space="preserve">ICT Club </w:t>
                              </w:r>
                            </w:ins>
                            <w:ins w:id="74" w:author="Catherine Goodwin" w:date="2020-11-14T12:52:00Z">
                              <w:r>
                                <w:rPr>
                                  <w:rFonts w:ascii="Arial" w:hAnsi="Arial" w:cs="Arial"/>
                                </w:rPr>
                                <w:t>have also been working hard</w:t>
                              </w:r>
                            </w:ins>
                            <w:ins w:id="75" w:author="Catherine Goodwin" w:date="2020-11-14T12:49:00Z">
                              <w:r>
                                <w:rPr>
                                  <w:rFonts w:ascii="Arial" w:hAnsi="Arial" w:cs="Arial"/>
                                </w:rPr>
                                <w:t xml:space="preserve"> on </w:t>
                              </w:r>
                            </w:ins>
                            <w:ins w:id="76" w:author="Catherine Goodwin" w:date="2020-11-14T12:53:00Z">
                              <w:r>
                                <w:rPr>
                                  <w:rFonts w:ascii="Arial" w:hAnsi="Arial" w:cs="Arial"/>
                                </w:rPr>
                                <w:t xml:space="preserve">a presentation on </w:t>
                              </w:r>
                            </w:ins>
                            <w:ins w:id="77" w:author="Catherine Goodwin" w:date="2020-11-14T12:49:00Z">
                              <w:r>
                                <w:rPr>
                                  <w:rFonts w:ascii="Arial" w:hAnsi="Arial" w:cs="Arial"/>
                                </w:rPr>
                                <w:t>keeping safe online</w:t>
                              </w:r>
                            </w:ins>
                            <w:ins w:id="78" w:author="Catherine Goodwin" w:date="2020-11-14T12:53:00Z">
                              <w:r>
                                <w:rPr>
                                  <w:rFonts w:ascii="Arial" w:hAnsi="Arial" w:cs="Arial"/>
                                </w:rPr>
                                <w:t xml:space="preserve">. The children </w:t>
                              </w:r>
                            </w:ins>
                            <w:ins w:id="79" w:author="Catherine Goodwin" w:date="2020-11-14T12:49:00Z">
                              <w:r>
                                <w:rPr>
                                  <w:rFonts w:ascii="Arial" w:hAnsi="Arial" w:cs="Arial"/>
                                </w:rPr>
                                <w:t xml:space="preserve">will have the chance to earn a new badge throughout the week too designed by </w:t>
                              </w:r>
                              <w:proofErr w:type="spellStart"/>
                              <w:r>
                                <w:rPr>
                                  <w:rFonts w:ascii="Arial" w:hAnsi="Arial" w:cs="Arial"/>
                                </w:rPr>
                                <w:t>Tiaan</w:t>
                              </w:r>
                              <w:proofErr w:type="spellEnd"/>
                              <w:r>
                                <w:rPr>
                                  <w:rFonts w:ascii="Arial" w:hAnsi="Arial" w:cs="Arial"/>
                                </w:rPr>
                                <w:t xml:space="preserve"> in Year 4. </w:t>
                              </w:r>
                            </w:ins>
                            <w:ins w:id="80" w:author="Catherine Goodwin" w:date="2020-11-14T11:24:00Z">
                              <w:r>
                                <w:rPr>
                                  <w:rFonts w:ascii="Arial" w:hAnsi="Arial" w:cs="Arial"/>
                                </w:rPr>
                                <w:t xml:space="preserve">Nature </w:t>
                              </w:r>
                            </w:ins>
                            <w:ins w:id="81" w:author="Catherine Goodwin" w:date="2020-11-14T11:28:00Z">
                              <w:r>
                                <w:rPr>
                                  <w:rFonts w:ascii="Arial" w:hAnsi="Arial" w:cs="Arial"/>
                                </w:rPr>
                                <w:t>Nurturers</w:t>
                              </w:r>
                            </w:ins>
                          </w:p>
                          <w:p w:rsidR="00DA0EC6" w:rsidRDefault="00DA0EC6" w:rsidP="00DA0EC6">
                            <w:pPr>
                              <w:rPr>
                                <w:ins w:id="82" w:author="Catherine Goodwin" w:date="2020-11-14T13:04:00Z"/>
                                <w:rFonts w:ascii="Arial" w:hAnsi="Arial" w:cs="Arial"/>
                              </w:rPr>
                              <w:pPrChange w:id="83" w:author="Catherine Goodwin" w:date="2020-11-14T13:05:00Z">
                                <w:pPr/>
                              </w:pPrChange>
                            </w:pPr>
                            <w:ins w:id="84" w:author="Catherine Goodwin" w:date="2020-11-14T13:01:00Z">
                              <w:r>
                                <w:rPr>
                                  <w:rFonts w:ascii="Arial" w:hAnsi="Arial" w:cs="Arial"/>
                                </w:rPr>
                                <w:t xml:space="preserve">Lastly, we are excited to say we have entered the world of Instagram to keep you updated with all the exciting things going on around school and upcoming </w:t>
                              </w:r>
                            </w:ins>
                            <w:ins w:id="85" w:author="Catherine Goodwin" w:date="2020-11-14T13:02:00Z">
                              <w:r>
                                <w:rPr>
                                  <w:rFonts w:ascii="Arial" w:hAnsi="Arial" w:cs="Arial"/>
                                </w:rPr>
                                <w:t xml:space="preserve">events. Please follow us </w:t>
                              </w:r>
                            </w:ins>
                            <w:ins w:id="86" w:author="Catherine Goodwin" w:date="2020-11-14T13:05:00Z">
                              <w:r>
                                <w:rPr>
                                  <w:rFonts w:ascii="Arial" w:hAnsi="Arial" w:cs="Arial"/>
                                </w:rPr>
                                <w:t xml:space="preserve">         </w:t>
                              </w:r>
                            </w:ins>
                            <w:ins w:id="87" w:author="Catherine Goodwin" w:date="2020-11-14T13:02:00Z">
                              <w:r w:rsidRPr="00DA0EC6">
                                <w:rPr>
                                  <w:rFonts w:ascii="Arial" w:hAnsi="Arial" w:cs="Arial"/>
                                  <w:b/>
                                  <w:rPrChange w:id="88" w:author="Catherine Goodwin" w:date="2020-11-14T13:05:00Z">
                                    <w:rPr>
                                      <w:rFonts w:ascii="Arial" w:hAnsi="Arial" w:cs="Arial"/>
                                    </w:rPr>
                                  </w:rPrChange>
                                </w:rPr>
                                <w:t>@</w:t>
                              </w:r>
                              <w:proofErr w:type="spellStart"/>
                              <w:r w:rsidRPr="00DA0EC6">
                                <w:rPr>
                                  <w:rFonts w:ascii="Arial" w:hAnsi="Arial" w:cs="Arial"/>
                                  <w:b/>
                                  <w:rPrChange w:id="89" w:author="Catherine Goodwin" w:date="2020-11-14T13:05:00Z">
                                    <w:rPr>
                                      <w:rFonts w:ascii="Arial" w:hAnsi="Arial" w:cs="Arial"/>
                                    </w:rPr>
                                  </w:rPrChange>
                                </w:rPr>
                                <w:t>ffjsradlett</w:t>
                              </w:r>
                              <w:proofErr w:type="spellEnd"/>
                              <w:r>
                                <w:rPr>
                                  <w:rFonts w:ascii="Arial" w:hAnsi="Arial" w:cs="Arial"/>
                                </w:rPr>
                                <w:t>. We will not be posting images of the children</w:t>
                              </w:r>
                              <w:r w:rsidR="00F12455">
                                <w:rPr>
                                  <w:rFonts w:ascii="Arial" w:hAnsi="Arial" w:cs="Arial"/>
                                </w:rPr>
                                <w:t>;</w:t>
                              </w:r>
                              <w:bookmarkStart w:id="90" w:name="_GoBack"/>
                              <w:bookmarkEnd w:id="90"/>
                              <w:r>
                                <w:rPr>
                                  <w:rFonts w:ascii="Arial" w:hAnsi="Arial" w:cs="Arial"/>
                                </w:rPr>
                                <w:t xml:space="preserve"> it </w:t>
                              </w:r>
                            </w:ins>
                            <w:ins w:id="91" w:author="Catherine Goodwin" w:date="2020-11-14T13:03:00Z">
                              <w:r>
                                <w:rPr>
                                  <w:rFonts w:ascii="Arial" w:hAnsi="Arial" w:cs="Arial"/>
                                </w:rPr>
                                <w:t xml:space="preserve">will be used to promote </w:t>
                              </w:r>
                            </w:ins>
                            <w:ins w:id="92" w:author="Catherine Goodwin" w:date="2020-11-14T13:05:00Z">
                              <w:r>
                                <w:rPr>
                                  <w:rFonts w:ascii="Arial" w:hAnsi="Arial" w:cs="Arial"/>
                                </w:rPr>
                                <w:br/>
                              </w:r>
                            </w:ins>
                            <w:ins w:id="93" w:author="Catherine Goodwin" w:date="2020-11-14T13:03:00Z">
                              <w:r>
                                <w:rPr>
                                  <w:rFonts w:ascii="Arial" w:hAnsi="Arial" w:cs="Arial"/>
                                </w:rPr>
                                <w:t>events</w:t>
                              </w:r>
                            </w:ins>
                            <w:ins w:id="94" w:author="Catherine Goodwin" w:date="2020-11-14T13:04:00Z">
                              <w:r>
                                <w:rPr>
                                  <w:rFonts w:ascii="Arial" w:hAnsi="Arial" w:cs="Arial"/>
                                </w:rPr>
                                <w:t xml:space="preserve">, connect with people and organisations </w:t>
                              </w:r>
                            </w:ins>
                            <w:ins w:id="95" w:author="Catherine Goodwin" w:date="2020-11-14T13:03:00Z">
                              <w:r>
                                <w:rPr>
                                  <w:rFonts w:ascii="Arial" w:hAnsi="Arial" w:cs="Arial"/>
                                </w:rPr>
                                <w:t xml:space="preserve">and </w:t>
                              </w:r>
                            </w:ins>
                            <w:ins w:id="96" w:author="Catherine Goodwin" w:date="2020-11-14T13:05:00Z">
                              <w:r>
                                <w:rPr>
                                  <w:rFonts w:ascii="Arial" w:hAnsi="Arial" w:cs="Arial"/>
                                </w:rPr>
                                <w:t>showcase</w:t>
                              </w:r>
                            </w:ins>
                            <w:ins w:id="97" w:author="Catherine Goodwin" w:date="2020-11-14T13:03:00Z">
                              <w:r>
                                <w:rPr>
                                  <w:rFonts w:ascii="Arial" w:hAnsi="Arial" w:cs="Arial"/>
                                </w:rPr>
                                <w:t xml:space="preserve"> children’s learning.</w:t>
                              </w:r>
                            </w:ins>
                          </w:p>
                          <w:p w:rsidR="00DA0EC6" w:rsidRDefault="00DA0EC6" w:rsidP="00EC0F21">
                            <w:pPr>
                              <w:rPr>
                                <w:ins w:id="98" w:author="Catherine Goodwin" w:date="2020-11-14T13:05:00Z"/>
                                <w:rFonts w:ascii="Arial" w:hAnsi="Arial" w:cs="Arial"/>
                              </w:rPr>
                            </w:pPr>
                          </w:p>
                          <w:p w:rsidR="00DA0EC6" w:rsidRDefault="00DA0EC6" w:rsidP="00EC0F21">
                            <w:pPr>
                              <w:rPr>
                                <w:ins w:id="99" w:author="Catherine Goodwin" w:date="2020-11-14T13:01:00Z"/>
                                <w:rFonts w:ascii="Arial" w:hAnsi="Arial" w:cs="Arial"/>
                              </w:rPr>
                            </w:pPr>
                            <w:ins w:id="100" w:author="Catherine Goodwin" w:date="2020-11-14T13:04:00Z">
                              <w:r>
                                <w:rPr>
                                  <w:rFonts w:ascii="Arial" w:hAnsi="Arial" w:cs="Arial"/>
                                </w:rPr>
                                <w:t>Have a good weekend and dig out those odd socks!</w:t>
                              </w:r>
                            </w:ins>
                          </w:p>
                          <w:p w:rsidR="00326606" w:rsidRDefault="00326606" w:rsidP="00EC0F21">
                            <w:pPr>
                              <w:rPr>
                                <w:ins w:id="101" w:author="Catherine Goodwin" w:date="2020-09-04T13:29:00Z"/>
                                <w:rFonts w:ascii="Arial" w:hAnsi="Arial" w:cs="Arial"/>
                              </w:rPr>
                            </w:pPr>
                            <w:ins w:id="102" w:author="Catherine Goodwin" w:date="2020-10-02T15:27:00Z">
                              <w:r>
                                <w:rPr>
                                  <w:rFonts w:ascii="Arial" w:hAnsi="Arial" w:cs="Arial"/>
                                </w:rPr>
                                <w:t>Mrs Goodwin</w:t>
                              </w:r>
                            </w:ins>
                            <w:ins w:id="103" w:author="Catherine Goodwin" w:date="2020-11-14T13:04:00Z">
                              <w:r w:rsidR="00DA0EC6">
                                <w:rPr>
                                  <w:rFonts w:ascii="Arial" w:hAnsi="Arial" w:cs="Arial"/>
                                </w:rPr>
                                <w:t xml:space="preserve"> and </w:t>
                              </w:r>
                            </w:ins>
                            <w:ins w:id="104" w:author="Catherine Goodwin" w:date="2020-11-14T13:05:00Z">
                              <w:r w:rsidR="00DA0EC6">
                                <w:rPr>
                                  <w:rFonts w:ascii="Arial" w:hAnsi="Arial" w:cs="Arial"/>
                                </w:rPr>
                                <w:t xml:space="preserve">all </w:t>
                              </w:r>
                            </w:ins>
                            <w:ins w:id="105" w:author="Catherine Goodwin" w:date="2020-11-14T13:04:00Z">
                              <w:r w:rsidR="00DA0EC6">
                                <w:rPr>
                                  <w:rFonts w:ascii="Arial" w:hAnsi="Arial" w:cs="Arial"/>
                                </w:rPr>
                                <w:t>the Fair Field staff</w:t>
                              </w:r>
                            </w:ins>
                          </w:p>
                          <w:p w:rsidR="00326606" w:rsidRPr="00965A2C" w:rsidDel="00AB4CE8" w:rsidRDefault="00326606" w:rsidP="008A5EA8">
                            <w:pPr>
                              <w:rPr>
                                <w:del w:id="106" w:author="Catherine Goodwin" w:date="2020-06-26T09:43:00Z"/>
                                <w:moveFrom w:id="107" w:author="Catherine Goodwin" w:date="2020-06-19T12:14:00Z"/>
                                <w:rFonts w:ascii="Arial" w:hAnsi="Arial" w:cs="Arial"/>
                              </w:rPr>
                            </w:pPr>
                            <w:ins w:id="108" w:author="Mrs K Naseby" w:date="2020-09-25T14:51:00Z">
                              <w:del w:id="109" w:author="Catherine Goodwin" w:date="2020-10-02T12:51:00Z">
                                <w:r w:rsidDel="003C0216">
                                  <w:rPr>
                                    <w:rFonts w:ascii="Arial" w:hAnsi="Arial" w:cs="Arial"/>
                                  </w:rPr>
                                  <w:delText>startedmeals,</w:delText>
                                </w:r>
                              </w:del>
                            </w:ins>
                            <w:ins w:id="110" w:author="Mrs K Naseby" w:date="2020-09-11T14:48:00Z">
                              <w:del w:id="111" w:author="Catherine Goodwin" w:date="2020-09-18T13:36:00Z">
                                <w:r w:rsidDel="000914C9">
                                  <w:rPr>
                                    <w:rFonts w:ascii="Arial" w:hAnsi="Arial" w:cs="Arial"/>
                                  </w:rPr>
                                  <w:delText>extra-curricularavailable,</w:delText>
                                </w:r>
                              </w:del>
                            </w:ins>
                            <w:ins w:id="112" w:author="Mrs K Naseby" w:date="2020-06-12T14:47:00Z">
                              <w:del w:id="113" w:author="Catherine Goodwin" w:date="2020-06-19T09:38:00Z">
                                <w:r w:rsidRPr="00965A2C" w:rsidDel="00D72700">
                                  <w:rPr>
                                    <w:rFonts w:ascii="Arial" w:hAnsi="Arial" w:cs="Arial"/>
                                  </w:rPr>
                                  <w:delText>,</w:delText>
                                </w:r>
                              </w:del>
                            </w:ins>
                            <w:moveFromRangeStart w:id="114" w:author="Catherine Goodwin" w:date="2020-06-19T12:14:00Z" w:name="move43461314"/>
                            <w:moveFrom w:id="115" w:author="Catherine Goodwin" w:date="2020-06-19T12:14:00Z">
                              <w:del w:id="116" w:author="Catherine Goodwin" w:date="2020-06-26T09:43:00Z">
                                <w:r w:rsidRPr="00965A2C" w:rsidDel="00AB4CE8">
                                  <w:rPr>
                                    <w:rFonts w:ascii="Arial" w:hAnsi="Arial" w:cs="Arial"/>
                                  </w:rPr>
                                  <w:delText>Mrs Aharon &amp; Mrs Goodwin</w:delText>
                                </w:r>
                              </w:del>
                            </w:moveFrom>
                          </w:p>
                          <w:moveFromRangeEnd w:id="114"/>
                          <w:p w:rsidR="00326606" w:rsidDel="00A51BA0" w:rsidRDefault="00326606" w:rsidP="00EC0F21">
                            <w:pPr>
                              <w:rPr>
                                <w:del w:id="117" w:author="Catherine Goodwin" w:date="2020-06-26T09:43:00Z"/>
                                <w:rFonts w:ascii="Arial" w:hAnsi="Arial" w:cs="Arial"/>
                              </w:rPr>
                            </w:pPr>
                          </w:p>
                          <w:p w:rsidR="00326606" w:rsidRDefault="00326606" w:rsidP="00CA7EAD">
                            <w:pPr>
                              <w:rPr>
                                <w:ins w:id="118" w:author="Catherine Goodwin" w:date="2020-10-02T15:23:00Z"/>
                                <w:rFonts w:ascii="Arial" w:hAnsi="Arial" w:cs="Arial"/>
                              </w:rPr>
                            </w:pPr>
                          </w:p>
                          <w:p w:rsidR="00326606" w:rsidRPr="00965A2C" w:rsidRDefault="00326606" w:rsidP="00CA7EAD">
                            <w:pPr>
                              <w:rPr>
                                <w:ins w:id="119" w:author="Catherine Goodwin" w:date="2020-10-02T15:23:00Z"/>
                                <w:rFonts w:ascii="Arial" w:hAnsi="Arial" w:cs="Arial"/>
                              </w:rPr>
                            </w:pPr>
                          </w:p>
                          <w:p w:rsidR="00326606" w:rsidRPr="00965A2C" w:rsidRDefault="00326606" w:rsidP="00EC0F21">
                            <w:pPr>
                              <w:rPr>
                                <w:rFonts w:ascii="Arial" w:hAnsi="Arial" w:cs="Arial"/>
                              </w:rPr>
                            </w:pPr>
                          </w:p>
                          <w:p w:rsidR="00326606" w:rsidRPr="003E18D8" w:rsidDel="00B0299B" w:rsidRDefault="00326606" w:rsidP="00965A2C">
                            <w:pPr>
                              <w:rPr>
                                <w:del w:id="120" w:author="Catherine Goodwin" w:date="2020-10-09T16:16:00Z"/>
                                <w:moveTo w:id="121" w:author="Catherine Goodwin" w:date="2020-06-19T12:14:00Z"/>
                                <w:rFonts w:ascii="Arial" w:hAnsi="Arial" w:cs="Arial"/>
                              </w:rPr>
                            </w:pPr>
                            <w:moveToRangeStart w:id="122" w:author="Catherine Goodwin" w:date="2020-06-19T12:14:00Z" w:name="move43461314"/>
                            <w:moveTo w:id="123" w:author="Catherine Goodwin" w:date="2020-06-19T12:14:00Z">
                              <w:del w:id="124" w:author="Catherine Goodwin" w:date="2020-09-25T14:39:00Z">
                                <w:r w:rsidRPr="003E18D8" w:rsidDel="005B4B6C">
                                  <w:rPr>
                                    <w:rFonts w:ascii="Arial" w:hAnsi="Arial" w:cs="Arial"/>
                                  </w:rPr>
                                  <w:delText xml:space="preserve">Mrs Aharon &amp; </w:delText>
                                </w:r>
                              </w:del>
                              <w:del w:id="125" w:author="Catherine Goodwin" w:date="2020-10-09T16:16:00Z">
                                <w:r w:rsidRPr="003E18D8" w:rsidDel="00B0299B">
                                  <w:rPr>
                                    <w:rFonts w:ascii="Arial" w:hAnsi="Arial" w:cs="Arial"/>
                                  </w:rPr>
                                  <w:delText>Mrs Goodwin</w:delText>
                                </w:r>
                              </w:del>
                            </w:moveTo>
                          </w:p>
                          <w:moveToRangeEnd w:id="122"/>
                          <w:p w:rsidR="00326606" w:rsidRDefault="00326606" w:rsidP="00EC0F21">
                            <w:pPr>
                              <w:rPr>
                                <w:rFonts w:ascii="Arial" w:hAnsi="Arial" w:cs="Arial"/>
                              </w:rPr>
                            </w:pPr>
                          </w:p>
                          <w:p w:rsidR="00326606" w:rsidRDefault="00326606" w:rsidP="00EC0F21">
                            <w:pPr>
                              <w:rPr>
                                <w:rFonts w:ascii="Arial" w:hAnsi="Arial" w:cs="Arial"/>
                              </w:rPr>
                            </w:pPr>
                          </w:p>
                          <w:p w:rsidR="00326606" w:rsidRDefault="00326606" w:rsidP="00EC0F2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A9321A" id="_x0000_t202" coordsize="21600,21600" o:spt="202" path="m,l,21600r21600,l21600,xe">
                <v:stroke joinstyle="miter"/>
                <v:path gradientshapeok="t" o:connecttype="rect"/>
              </v:shapetype>
              <v:shape id="Text Box 1" o:spid="_x0000_s1026" type="#_x0000_t202" style="position:absolute;left:0;text-align:left;margin-left:-36.6pt;margin-top:23.5pt;width:526.8pt;height:481.2pt;z-index:25151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" fillcolor="#ff6" strokecolor="black [3213]" strokeweight="3pt">
                <v:textbox>
                  <w:txbxContent>
                    <w:p w:rsidR="00326606" w:rsidDel="00541177" w:rsidRDefault="00326606">
                      <w:pPr>
                        <w:jc w:val="both"/>
                        <w:rPr>
                          <w:del w:id="126" w:author="Catherine Goodwin" w:date="2020-07-10T15:33:00Z"/>
                          <w:rFonts w:ascii="Arial" w:hAnsi="Arial" w:cs="Arial"/>
                        </w:rPr>
                        <w:pPrChange w:id="127" w:author="Catherine Goodwin" w:date="2020-07-10T15:33:00Z">
                          <w:pPr/>
                        </w:pPrChange>
                      </w:pPr>
                      <w:r w:rsidRPr="00965A2C">
                        <w:rPr>
                          <w:rFonts w:ascii="Arial" w:hAnsi="Arial" w:cs="Arial"/>
                        </w:rPr>
                        <w:t xml:space="preserve">Dear Parents and Carers, </w:t>
                      </w:r>
                    </w:p>
                    <w:p w:rsidR="00326606" w:rsidRDefault="00326606" w:rsidP="00C202D8">
                      <w:pPr>
                        <w:jc w:val="both"/>
                        <w:rPr>
                          <w:ins w:id="128" w:author="Catherine Goodwin" w:date="2020-11-06T10:46:00Z"/>
                          <w:rFonts w:ascii="Arial" w:hAnsi="Arial" w:cs="Arial"/>
                        </w:rPr>
                      </w:pPr>
                    </w:p>
                    <w:p w:rsidR="00326606" w:rsidRPr="00965A2C" w:rsidDel="009D5E51" w:rsidRDefault="00326606" w:rsidP="00C202D8">
                      <w:pPr>
                        <w:jc w:val="both"/>
                        <w:rPr>
                          <w:del w:id="129" w:author="Catherine Goodwin" w:date="2020-06-03T11:41:00Z"/>
                          <w:rFonts w:ascii="Arial" w:hAnsi="Arial" w:cs="Arial"/>
                        </w:rPr>
                      </w:pPr>
                    </w:p>
                    <w:p w:rsidR="00326606" w:rsidRPr="00965A2C" w:rsidDel="00843DD6" w:rsidRDefault="00326606" w:rsidP="008A5EA8">
                      <w:pPr>
                        <w:rPr>
                          <w:del w:id="130" w:author="Catherine Goodwin" w:date="2020-04-24T12:38:00Z"/>
                          <w:rFonts w:ascii="Arial" w:hAnsi="Arial" w:cs="Arial"/>
                        </w:rPr>
                      </w:pPr>
                      <w:del w:id="131"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326606" w:rsidRPr="00965A2C" w:rsidDel="00904FB2" w:rsidRDefault="00326606" w:rsidP="00C202D8">
                      <w:pPr>
                        <w:jc w:val="both"/>
                        <w:rPr>
                          <w:del w:id="132" w:author="Catherine Goodwin" w:date="2020-05-03T16:47:00Z"/>
                          <w:rFonts w:ascii="Arial" w:hAnsi="Arial" w:cs="Arial"/>
                        </w:rPr>
                      </w:pPr>
                    </w:p>
                    <w:p w:rsidR="00326606" w:rsidRPr="00965A2C" w:rsidDel="00326EA2" w:rsidRDefault="00326606" w:rsidP="00C202D8">
                      <w:pPr>
                        <w:jc w:val="both"/>
                        <w:rPr>
                          <w:del w:id="133" w:author="Catherine Goodwin" w:date="2020-04-24T12:32:00Z"/>
                          <w:rFonts w:ascii="Arial" w:hAnsi="Arial" w:cs="Arial"/>
                        </w:rPr>
                      </w:pPr>
                      <w:del w:id="134" w:author="Catherine Goodwin" w:date="2020-04-24T12:32:00Z">
                        <w:r w:rsidRPr="00965A2C" w:rsidDel="00326EA2">
                          <w:rPr>
                            <w:rFonts w:ascii="Arial" w:hAnsi="Arial" w:cs="Arial"/>
                          </w:rPr>
                          <w:delText xml:space="preserve">Staff have worked </w:delText>
                        </w:r>
                      </w:del>
                    </w:p>
                    <w:p w:rsidR="00326606" w:rsidRPr="00965A2C" w:rsidDel="009D5E51" w:rsidRDefault="00326606" w:rsidP="008A5EA8">
                      <w:pPr>
                        <w:rPr>
                          <w:del w:id="135" w:author="Catherine Goodwin" w:date="2020-06-03T11:41:00Z"/>
                          <w:rFonts w:ascii="Arial" w:hAnsi="Arial" w:cs="Arial"/>
                        </w:rPr>
                      </w:pPr>
                    </w:p>
                    <w:p w:rsidR="00326606" w:rsidRPr="00965A2C" w:rsidRDefault="00326606">
                      <w:pPr>
                        <w:jc w:val="both"/>
                        <w:rPr>
                          <w:ins w:id="136" w:author="Catherine Goodwin" w:date="2020-06-03T11:41:00Z"/>
                          <w:rFonts w:ascii="Arial" w:hAnsi="Arial" w:cs="Arial"/>
                        </w:rPr>
                        <w:pPrChange w:id="137" w:author="Catherine Goodwin" w:date="2020-07-10T15:33:00Z">
                          <w:pPr/>
                        </w:pPrChange>
                      </w:pPr>
                    </w:p>
                    <w:p w:rsidR="00326606" w:rsidRDefault="00326606" w:rsidP="00EC0F21">
                      <w:pPr>
                        <w:rPr>
                          <w:ins w:id="138" w:author="Catherine Goodwin" w:date="2020-11-14T12:55:00Z"/>
                          <w:rFonts w:ascii="Arial" w:hAnsi="Arial" w:cs="Arial"/>
                        </w:rPr>
                      </w:pPr>
                      <w:ins w:id="139" w:author="Catherine Goodwin" w:date="2020-11-14T12:32:00Z">
                        <w:r>
                          <w:rPr>
                            <w:rFonts w:ascii="Arial" w:hAnsi="Arial" w:cs="Arial"/>
                          </w:rPr>
                          <w:t xml:space="preserve">There </w:t>
                        </w:r>
                      </w:ins>
                      <w:ins w:id="140" w:author="Catherine Goodwin" w:date="2020-11-14T13:07:00Z">
                        <w:r w:rsidR="0033042F">
                          <w:rPr>
                            <w:rFonts w:ascii="Arial" w:hAnsi="Arial" w:cs="Arial"/>
                          </w:rPr>
                          <w:t>are</w:t>
                        </w:r>
                      </w:ins>
                      <w:ins w:id="141" w:author="Catherine Goodwin" w:date="2020-11-14T12:32:00Z">
                        <w:r>
                          <w:rPr>
                            <w:rFonts w:ascii="Arial" w:hAnsi="Arial" w:cs="Arial"/>
                          </w:rPr>
                          <w:t xml:space="preserve"> lots </w:t>
                        </w:r>
                      </w:ins>
                      <w:ins w:id="142" w:author="Catherine Goodwin" w:date="2020-11-14T13:07:00Z">
                        <w:r w:rsidR="0033042F">
                          <w:rPr>
                            <w:rFonts w:ascii="Arial" w:hAnsi="Arial" w:cs="Arial"/>
                          </w:rPr>
                          <w:t xml:space="preserve">of things </w:t>
                        </w:r>
                      </w:ins>
                      <w:ins w:id="143" w:author="Catherine Goodwin" w:date="2020-11-14T12:32:00Z">
                        <w:r>
                          <w:rPr>
                            <w:rFonts w:ascii="Arial" w:hAnsi="Arial" w:cs="Arial"/>
                          </w:rPr>
                          <w:t>to fill you in on this week! You will have noticed</w:t>
                        </w:r>
                      </w:ins>
                      <w:ins w:id="144" w:author="Catherine Goodwin" w:date="2020-11-14T12:40:00Z">
                        <w:r>
                          <w:rPr>
                            <w:rFonts w:ascii="Arial" w:hAnsi="Arial" w:cs="Arial"/>
                          </w:rPr>
                          <w:t xml:space="preserve"> that we have sent out a letter reminding everyone of drop-</w:t>
                        </w:r>
                      </w:ins>
                      <w:ins w:id="145" w:author="Catherine Goodwin" w:date="2020-11-14T13:08:00Z">
                        <w:r w:rsidR="00074021">
                          <w:rPr>
                            <w:rFonts w:ascii="Arial" w:hAnsi="Arial" w:cs="Arial"/>
                          </w:rPr>
                          <w:t>o</w:t>
                        </w:r>
                      </w:ins>
                      <w:ins w:id="146" w:author="Catherine Goodwin" w:date="2020-11-14T12:40:00Z">
                        <w:r>
                          <w:rPr>
                            <w:rFonts w:ascii="Arial" w:hAnsi="Arial" w:cs="Arial"/>
                          </w:rPr>
                          <w:t xml:space="preserve">ff and pick up routines and </w:t>
                        </w:r>
                      </w:ins>
                      <w:ins w:id="147" w:author="Catherine Goodwin" w:date="2020-11-14T12:42:00Z">
                        <w:r>
                          <w:rPr>
                            <w:rFonts w:ascii="Arial" w:hAnsi="Arial" w:cs="Arial"/>
                          </w:rPr>
                          <w:t>etiquette</w:t>
                        </w:r>
                      </w:ins>
                      <w:ins w:id="148" w:author="Catherine Goodwin" w:date="2020-11-14T12:40:00Z">
                        <w:r>
                          <w:rPr>
                            <w:rFonts w:ascii="Arial" w:hAnsi="Arial" w:cs="Arial"/>
                          </w:rPr>
                          <w:t xml:space="preserve">. Please read it carefully and help us in maintaining good relationships with the local residents and our community. </w:t>
                        </w:r>
                      </w:ins>
                      <w:ins w:id="149" w:author="Catherine Goodwin" w:date="2020-11-14T12:42:00Z">
                        <w:r>
                          <w:rPr>
                            <w:rFonts w:ascii="Arial" w:hAnsi="Arial" w:cs="Arial"/>
                          </w:rPr>
                          <w:t>We ask that you</w:t>
                        </w:r>
                      </w:ins>
                      <w:ins w:id="150" w:author="Catherine Goodwin" w:date="2020-11-14T12:40:00Z">
                        <w:r>
                          <w:rPr>
                            <w:rFonts w:ascii="Arial" w:hAnsi="Arial" w:cs="Arial"/>
                          </w:rPr>
                          <w:t xml:space="preserve"> do not park </w:t>
                        </w:r>
                      </w:ins>
                      <w:ins w:id="151" w:author="Catherine Goodwin" w:date="2020-11-14T12:41:00Z">
                        <w:r>
                          <w:rPr>
                            <w:rFonts w:ascii="Arial" w:hAnsi="Arial" w:cs="Arial"/>
                          </w:rPr>
                          <w:t>inconsiderately</w:t>
                        </w:r>
                      </w:ins>
                      <w:ins w:id="152" w:author="Catherine Goodwin" w:date="2020-11-14T12:40:00Z">
                        <w:r>
                          <w:rPr>
                            <w:rFonts w:ascii="Arial" w:hAnsi="Arial" w:cs="Arial"/>
                          </w:rPr>
                          <w:t xml:space="preserve"> </w:t>
                        </w:r>
                      </w:ins>
                      <w:ins w:id="153" w:author="Catherine Goodwin" w:date="2020-11-14T12:41:00Z">
                        <w:r>
                          <w:rPr>
                            <w:rFonts w:ascii="Arial" w:hAnsi="Arial" w:cs="Arial"/>
                          </w:rPr>
                          <w:t>at the back gate or bump up onto the curb at the front gate, even if you have someone else with you who is collecting or you are waiting</w:t>
                        </w:r>
                      </w:ins>
                      <w:ins w:id="154" w:author="Catherine Goodwin" w:date="2020-11-14T12:42:00Z">
                        <w:r>
                          <w:rPr>
                            <w:rFonts w:ascii="Arial" w:hAnsi="Arial" w:cs="Arial"/>
                          </w:rPr>
                          <w:t xml:space="preserve"> for a Year 6 child</w:t>
                        </w:r>
                      </w:ins>
                      <w:ins w:id="155" w:author="Catherine Goodwin" w:date="2020-11-14T12:41:00Z">
                        <w:r>
                          <w:rPr>
                            <w:rFonts w:ascii="Arial" w:hAnsi="Arial" w:cs="Arial"/>
                          </w:rPr>
                          <w:t xml:space="preserve">. </w:t>
                        </w:r>
                      </w:ins>
                      <w:ins w:id="156" w:author="Catherine Goodwin" w:date="2020-11-14T13:08:00Z">
                        <w:r w:rsidR="00074021">
                          <w:rPr>
                            <w:rFonts w:ascii="Arial" w:hAnsi="Arial" w:cs="Arial"/>
                          </w:rPr>
                          <w:t>Thank you in advance.</w:t>
                        </w:r>
                      </w:ins>
                      <w:ins w:id="157" w:author="Catherine Goodwin" w:date="2020-11-06T14:13:00Z">
                        <w:r>
                          <w:rPr>
                            <w:rFonts w:ascii="Arial" w:hAnsi="Arial" w:cs="Arial"/>
                          </w:rPr>
                          <w:br/>
                        </w:r>
                      </w:ins>
                      <w:ins w:id="158" w:author="Catherine Goodwin" w:date="2020-11-14T12:45:00Z">
                        <w:r>
                          <w:rPr>
                            <w:rFonts w:ascii="Arial" w:hAnsi="Arial" w:cs="Arial"/>
                          </w:rPr>
                          <w:t xml:space="preserve">On Wednesday we held a PTA AGM and I wish to thank Angela Stephenson for agreeing to take on the role of Vice Chair. Equally I wish to thank Julie </w:t>
                        </w:r>
                        <w:proofErr w:type="spellStart"/>
                        <w:r>
                          <w:rPr>
                            <w:rFonts w:ascii="Arial" w:hAnsi="Arial" w:cs="Arial"/>
                          </w:rPr>
                          <w:t>Kranz</w:t>
                        </w:r>
                        <w:proofErr w:type="spellEnd"/>
                        <w:r>
                          <w:rPr>
                            <w:rFonts w:ascii="Arial" w:hAnsi="Arial" w:cs="Arial"/>
                          </w:rPr>
                          <w:t xml:space="preserve"> and Madalyn </w:t>
                        </w:r>
                      </w:ins>
                      <w:proofErr w:type="spellStart"/>
                      <w:ins w:id="159" w:author="Catherine Goodwin" w:date="2020-11-14T12:46:00Z">
                        <w:r>
                          <w:rPr>
                            <w:rFonts w:ascii="Arial" w:hAnsi="Arial" w:cs="Arial"/>
                          </w:rPr>
                          <w:t>Biefield</w:t>
                        </w:r>
                        <w:proofErr w:type="spellEnd"/>
                        <w:r>
                          <w:rPr>
                            <w:rFonts w:ascii="Arial" w:hAnsi="Arial" w:cs="Arial"/>
                          </w:rPr>
                          <w:t xml:space="preserve"> who will remain </w:t>
                        </w:r>
                      </w:ins>
                      <w:ins w:id="160" w:author="Catherine Goodwin" w:date="2020-11-14T12:47:00Z">
                        <w:r>
                          <w:rPr>
                            <w:rFonts w:ascii="Arial" w:hAnsi="Arial" w:cs="Arial"/>
                          </w:rPr>
                          <w:t>treasurer</w:t>
                        </w:r>
                      </w:ins>
                      <w:ins w:id="161" w:author="Catherine Goodwin" w:date="2020-11-14T12:46:00Z">
                        <w:r>
                          <w:rPr>
                            <w:rFonts w:ascii="Arial" w:hAnsi="Arial" w:cs="Arial"/>
                          </w:rPr>
                          <w:t xml:space="preserve"> and secretary </w:t>
                        </w:r>
                      </w:ins>
                      <w:ins w:id="162" w:author="Catherine Goodwin" w:date="2020-11-14T12:47:00Z">
                        <w:r>
                          <w:rPr>
                            <w:rFonts w:ascii="Arial" w:hAnsi="Arial" w:cs="Arial"/>
                          </w:rPr>
                          <w:t>respectively</w:t>
                        </w:r>
                      </w:ins>
                      <w:ins w:id="163" w:author="Catherine Goodwin" w:date="2020-11-14T12:46:00Z">
                        <w:r>
                          <w:rPr>
                            <w:rFonts w:ascii="Arial" w:hAnsi="Arial" w:cs="Arial"/>
                          </w:rPr>
                          <w:t>.</w:t>
                        </w:r>
                      </w:ins>
                      <w:ins w:id="164" w:author="Catherine Goodwin" w:date="2020-11-14T12:47:00Z">
                        <w:r>
                          <w:rPr>
                            <w:rFonts w:ascii="Arial" w:hAnsi="Arial" w:cs="Arial"/>
                          </w:rPr>
                          <w:t xml:space="preserve"> They have been the driving force of us gathering</w:t>
                        </w:r>
                      </w:ins>
                      <w:ins w:id="165" w:author="Catherine Goodwin" w:date="2020-11-14T12:48:00Z">
                        <w:r>
                          <w:rPr>
                            <w:rFonts w:ascii="Arial" w:hAnsi="Arial" w:cs="Arial"/>
                          </w:rPr>
                          <w:t xml:space="preserve"> back up momentum to raise money and hopefully you will have seen their letter highlighting two events we are launching this term. Thank you in advance for any support you can give us.</w:t>
                        </w:r>
                      </w:ins>
                      <w:ins w:id="166" w:author="Catherine Goodwin" w:date="2020-11-14T12:47:00Z">
                        <w:r>
                          <w:rPr>
                            <w:rFonts w:ascii="Arial" w:hAnsi="Arial" w:cs="Arial"/>
                          </w:rPr>
                          <w:t xml:space="preserve"> </w:t>
                        </w:r>
                      </w:ins>
                      <w:ins w:id="167" w:author="Catherine Goodwin" w:date="2020-11-14T12:46:00Z">
                        <w:r>
                          <w:rPr>
                            <w:rFonts w:ascii="Arial" w:hAnsi="Arial" w:cs="Arial"/>
                          </w:rPr>
                          <w:t xml:space="preserve"> </w:t>
                        </w:r>
                      </w:ins>
                    </w:p>
                    <w:p w:rsidR="00AA30E7" w:rsidRDefault="00AA30E7" w:rsidP="00AA30E7">
                      <w:pPr>
                        <w:rPr>
                          <w:ins w:id="168" w:author="Catherine Goodwin" w:date="2020-11-14T12:56:00Z"/>
                          <w:rFonts w:ascii="Arial" w:hAnsi="Arial" w:cs="Arial"/>
                        </w:rPr>
                      </w:pPr>
                      <w:ins w:id="169" w:author="Catherine Goodwin" w:date="2020-11-14T12:56:00Z">
                        <w:r>
                          <w:rPr>
                            <w:rFonts w:ascii="Arial" w:hAnsi="Arial" w:cs="Arial"/>
                          </w:rPr>
                          <w:t>On Thursday more of our N</w:t>
                        </w:r>
                        <w:r>
                          <w:rPr>
                            <w:rFonts w:ascii="Arial" w:hAnsi="Arial" w:cs="Arial"/>
                          </w:rPr>
                          <w:t xml:space="preserve">ature Nurturers </w:t>
                        </w:r>
                      </w:ins>
                      <w:ins w:id="170" w:author="Catherine Goodwin" w:date="2020-11-14T12:57:00Z">
                        <w:r>
                          <w:rPr>
                            <w:rFonts w:ascii="Arial" w:hAnsi="Arial" w:cs="Arial"/>
                          </w:rPr>
                          <w:t xml:space="preserve">and Eco Warriors </w:t>
                        </w:r>
                      </w:ins>
                      <w:ins w:id="171" w:author="Catherine Goodwin" w:date="2020-11-14T12:56:00Z">
                        <w:r>
                          <w:rPr>
                            <w:rFonts w:ascii="Arial" w:hAnsi="Arial" w:cs="Arial"/>
                          </w:rPr>
                          <w:t xml:space="preserve">visited the Recreation Ground and were able to spot the bird boxes which were erected last week. Next week another group will go to plant bulbs and </w:t>
                        </w:r>
                      </w:ins>
                      <w:ins w:id="172" w:author="Catherine Goodwin" w:date="2020-11-14T12:57:00Z">
                        <w:r>
                          <w:rPr>
                            <w:rFonts w:ascii="Arial" w:hAnsi="Arial" w:cs="Arial"/>
                          </w:rPr>
                          <w:t>monitor the bat boxes.</w:t>
                        </w:r>
                        <w:r w:rsidR="001F590E">
                          <w:rPr>
                            <w:rFonts w:ascii="Arial" w:hAnsi="Arial" w:cs="Arial"/>
                          </w:rPr>
                          <w:t xml:space="preserve"> This is an ongoing project with Radlett Parish Council</w:t>
                        </w:r>
                      </w:ins>
                      <w:ins w:id="173" w:author="Catherine Goodwin" w:date="2020-11-14T12:58:00Z">
                        <w:r w:rsidR="00E11038">
                          <w:rPr>
                            <w:rFonts w:ascii="Arial" w:hAnsi="Arial" w:cs="Arial"/>
                          </w:rPr>
                          <w:t xml:space="preserve">, which will involve lots of children at Fair Field over the year. </w:t>
                        </w:r>
                      </w:ins>
                      <w:ins w:id="174" w:author="Catherine Goodwin" w:date="2020-11-14T12:56:00Z">
                        <w:r>
                          <w:rPr>
                            <w:rFonts w:ascii="Arial" w:hAnsi="Arial" w:cs="Arial"/>
                          </w:rPr>
                          <w:t xml:space="preserve"> </w:t>
                        </w:r>
                      </w:ins>
                    </w:p>
                    <w:p w:rsidR="00326606" w:rsidRDefault="00DA0EC6" w:rsidP="00EC0F21">
                      <w:pPr>
                        <w:rPr>
                          <w:ins w:id="175" w:author="Catherine Goodwin" w:date="2020-11-14T12:55:00Z"/>
                          <w:rFonts w:ascii="Arial" w:hAnsi="Arial" w:cs="Arial"/>
                        </w:rPr>
                      </w:pPr>
                      <w:ins w:id="176" w:author="Catherine Goodwin" w:date="2020-11-14T13:00:00Z">
                        <w:r>
                          <w:rPr>
                            <w:rFonts w:ascii="Arial" w:hAnsi="Arial" w:cs="Arial"/>
                          </w:rPr>
                          <w:t xml:space="preserve">Each week the children have been working hard towards whole school, class and personal goals and the winning class will receive a new piece of PE equipment each week. This week’s winners were 4 </w:t>
                        </w:r>
                        <w:proofErr w:type="spellStart"/>
                        <w:r>
                          <w:rPr>
                            <w:rFonts w:ascii="Arial" w:hAnsi="Arial" w:cs="Arial"/>
                          </w:rPr>
                          <w:t>Rowling.</w:t>
                        </w:r>
                      </w:ins>
                      <w:ins w:id="177" w:author="Catherine Goodwin" w:date="2020-11-14T12:42:00Z">
                        <w:r w:rsidR="00326606">
                          <w:rPr>
                            <w:rFonts w:ascii="Arial" w:hAnsi="Arial" w:cs="Arial"/>
                          </w:rPr>
                          <w:t>Thank</w:t>
                        </w:r>
                        <w:proofErr w:type="spellEnd"/>
                        <w:r w:rsidR="00326606">
                          <w:rPr>
                            <w:rFonts w:ascii="Arial" w:hAnsi="Arial" w:cs="Arial"/>
                          </w:rPr>
                          <w:t xml:space="preserve"> you to everyone who supported </w:t>
                        </w:r>
                      </w:ins>
                      <w:ins w:id="178" w:author="Catherine Goodwin" w:date="2020-11-14T11:28:00Z">
                        <w:r w:rsidR="00326606">
                          <w:rPr>
                            <w:rFonts w:ascii="Arial" w:hAnsi="Arial" w:cs="Arial"/>
                          </w:rPr>
                          <w:t>Children</w:t>
                        </w:r>
                      </w:ins>
                      <w:ins w:id="179" w:author="Catherine Goodwin" w:date="2020-11-14T11:23:00Z">
                        <w:r w:rsidR="00326606">
                          <w:rPr>
                            <w:rFonts w:ascii="Arial" w:hAnsi="Arial" w:cs="Arial"/>
                          </w:rPr>
                          <w:t xml:space="preserve"> In Need</w:t>
                        </w:r>
                      </w:ins>
                      <w:ins w:id="180" w:author="Catherine Goodwin" w:date="2020-11-14T12:42:00Z">
                        <w:r w:rsidR="00326606">
                          <w:rPr>
                            <w:rFonts w:ascii="Arial" w:hAnsi="Arial" w:cs="Arial"/>
                          </w:rPr>
                          <w:t xml:space="preserve"> in style – the school was adorned with some fabulous spotty creations and lots of Pudsey </w:t>
                        </w:r>
                      </w:ins>
                      <w:ins w:id="181" w:author="Catherine Goodwin" w:date="2020-11-14T12:43:00Z">
                        <w:r w:rsidR="00326606">
                          <w:rPr>
                            <w:rFonts w:ascii="Arial" w:hAnsi="Arial" w:cs="Arial"/>
                          </w:rPr>
                          <w:t>merchandise</w:t>
                        </w:r>
                      </w:ins>
                      <w:ins w:id="182" w:author="Catherine Goodwin" w:date="2020-11-14T12:42:00Z">
                        <w:r w:rsidR="00326606">
                          <w:rPr>
                            <w:rFonts w:ascii="Arial" w:hAnsi="Arial" w:cs="Arial"/>
                          </w:rPr>
                          <w:t xml:space="preserve">. </w:t>
                        </w:r>
                      </w:ins>
                      <w:ins w:id="183" w:author="Catherine Goodwin" w:date="2020-11-14T12:43:00Z">
                        <w:r w:rsidR="00326606">
                          <w:rPr>
                            <w:rFonts w:ascii="Arial" w:hAnsi="Arial" w:cs="Arial"/>
                          </w:rPr>
                          <w:t xml:space="preserve">We raised a fantastic £213.60. </w:t>
                        </w:r>
                      </w:ins>
                      <w:ins w:id="184" w:author="Catherine Goodwin" w:date="2020-11-14T12:44:00Z">
                        <w:r w:rsidR="00326606">
                          <w:rPr>
                            <w:rFonts w:ascii="Arial" w:hAnsi="Arial" w:cs="Arial"/>
                          </w:rPr>
                          <w:t xml:space="preserve">This week we were </w:t>
                        </w:r>
                      </w:ins>
                      <w:ins w:id="185" w:author="Catherine Goodwin" w:date="2020-11-14T12:45:00Z">
                        <w:r w:rsidR="00326606">
                          <w:rPr>
                            <w:rFonts w:ascii="Arial" w:hAnsi="Arial" w:cs="Arial"/>
                          </w:rPr>
                          <w:t xml:space="preserve">kindly </w:t>
                        </w:r>
                      </w:ins>
                      <w:ins w:id="186" w:author="Catherine Goodwin" w:date="2020-11-14T12:44:00Z">
                        <w:r w:rsidR="00326606">
                          <w:rPr>
                            <w:rFonts w:ascii="Arial" w:hAnsi="Arial" w:cs="Arial"/>
                          </w:rPr>
                          <w:t>donated a d</w:t>
                        </w:r>
                      </w:ins>
                      <w:ins w:id="187" w:author="Catherine Goodwin" w:date="2020-11-14T11:24:00Z">
                        <w:r w:rsidR="00326606">
                          <w:rPr>
                            <w:rFonts w:ascii="Arial" w:hAnsi="Arial" w:cs="Arial"/>
                          </w:rPr>
                          <w:t>rum kit</w:t>
                        </w:r>
                      </w:ins>
                      <w:ins w:id="188" w:author="Catherine Goodwin" w:date="2020-11-14T12:44:00Z">
                        <w:r w:rsidR="00326606">
                          <w:rPr>
                            <w:rFonts w:ascii="Arial" w:hAnsi="Arial" w:cs="Arial"/>
                          </w:rPr>
                          <w:t xml:space="preserve"> by </w:t>
                        </w:r>
                        <w:proofErr w:type="spellStart"/>
                        <w:r w:rsidR="00326606">
                          <w:rPr>
                            <w:rFonts w:ascii="Arial" w:hAnsi="Arial" w:cs="Arial"/>
                          </w:rPr>
                          <w:t>Aldenham</w:t>
                        </w:r>
                        <w:proofErr w:type="spellEnd"/>
                        <w:r w:rsidR="00326606">
                          <w:rPr>
                            <w:rFonts w:ascii="Arial" w:hAnsi="Arial" w:cs="Arial"/>
                          </w:rPr>
                          <w:t xml:space="preserve"> School and Ollie Stephenson played us out</w:t>
                        </w:r>
                      </w:ins>
                      <w:ins w:id="189" w:author="Catherine Goodwin" w:date="2020-11-14T12:45:00Z">
                        <w:r w:rsidR="00326606">
                          <w:rPr>
                            <w:rFonts w:ascii="Arial" w:hAnsi="Arial" w:cs="Arial"/>
                          </w:rPr>
                          <w:t xml:space="preserve"> of assembly with a lively rendition of We Will Rock You.</w:t>
                        </w:r>
                      </w:ins>
                    </w:p>
                    <w:p w:rsidR="00326606" w:rsidRDefault="00326606" w:rsidP="00EC0F21">
                      <w:pPr>
                        <w:rPr>
                          <w:ins w:id="190" w:author="Catherine Goodwin" w:date="2020-11-14T11:24:00Z"/>
                          <w:rFonts w:ascii="Arial" w:hAnsi="Arial" w:cs="Arial"/>
                        </w:rPr>
                      </w:pPr>
                      <w:ins w:id="191" w:author="Catherine Goodwin" w:date="2020-11-14T12:49:00Z">
                        <w:r>
                          <w:rPr>
                            <w:rFonts w:ascii="Arial" w:hAnsi="Arial" w:cs="Arial"/>
                          </w:rPr>
                          <w:t xml:space="preserve">On Monday we launch Anti-Bullying week </w:t>
                        </w:r>
                      </w:ins>
                      <w:ins w:id="192" w:author="Catherine Goodwin" w:date="2020-11-14T12:51:00Z">
                        <w:r>
                          <w:rPr>
                            <w:rFonts w:ascii="Arial" w:hAnsi="Arial" w:cs="Arial"/>
                          </w:rPr>
                          <w:t xml:space="preserve">with odd sock day. The day is an opportunity for children to express </w:t>
                        </w:r>
                      </w:ins>
                      <w:ins w:id="193" w:author="Catherine Goodwin" w:date="2020-11-14T12:52:00Z">
                        <w:r>
                          <w:rPr>
                            <w:rFonts w:ascii="Arial" w:hAnsi="Arial" w:cs="Arial"/>
                          </w:rPr>
                          <w:t>themselves</w:t>
                        </w:r>
                      </w:ins>
                      <w:ins w:id="194" w:author="Catherine Goodwin" w:date="2020-11-14T12:51:00Z">
                        <w:r>
                          <w:rPr>
                            <w:rFonts w:ascii="Arial" w:hAnsi="Arial" w:cs="Arial"/>
                          </w:rPr>
                          <w:t xml:space="preserve"> </w:t>
                        </w:r>
                      </w:ins>
                      <w:ins w:id="195" w:author="Catherine Goodwin" w:date="2020-11-14T12:52:00Z">
                        <w:r>
                          <w:rPr>
                            <w:rFonts w:ascii="Arial" w:hAnsi="Arial" w:cs="Arial"/>
                          </w:rPr>
                          <w:t xml:space="preserve">and appreciate individuality. They should wear their uniform as usual, but accompanied by a pair of odd socks - the brighter the better! </w:t>
                        </w:r>
                      </w:ins>
                      <w:ins w:id="196" w:author="Catherine Goodwin" w:date="2020-11-14T12:49:00Z">
                        <w:r>
                          <w:rPr>
                            <w:rFonts w:ascii="Arial" w:hAnsi="Arial" w:cs="Arial"/>
                          </w:rPr>
                          <w:t xml:space="preserve">ICT Club </w:t>
                        </w:r>
                      </w:ins>
                      <w:ins w:id="197" w:author="Catherine Goodwin" w:date="2020-11-14T12:52:00Z">
                        <w:r>
                          <w:rPr>
                            <w:rFonts w:ascii="Arial" w:hAnsi="Arial" w:cs="Arial"/>
                          </w:rPr>
                          <w:t>have also been working hard</w:t>
                        </w:r>
                      </w:ins>
                      <w:ins w:id="198" w:author="Catherine Goodwin" w:date="2020-11-14T12:49:00Z">
                        <w:r>
                          <w:rPr>
                            <w:rFonts w:ascii="Arial" w:hAnsi="Arial" w:cs="Arial"/>
                          </w:rPr>
                          <w:t xml:space="preserve"> on </w:t>
                        </w:r>
                      </w:ins>
                      <w:ins w:id="199" w:author="Catherine Goodwin" w:date="2020-11-14T12:53:00Z">
                        <w:r>
                          <w:rPr>
                            <w:rFonts w:ascii="Arial" w:hAnsi="Arial" w:cs="Arial"/>
                          </w:rPr>
                          <w:t xml:space="preserve">a presentation on </w:t>
                        </w:r>
                      </w:ins>
                      <w:ins w:id="200" w:author="Catherine Goodwin" w:date="2020-11-14T12:49:00Z">
                        <w:r>
                          <w:rPr>
                            <w:rFonts w:ascii="Arial" w:hAnsi="Arial" w:cs="Arial"/>
                          </w:rPr>
                          <w:t>keeping safe online</w:t>
                        </w:r>
                      </w:ins>
                      <w:ins w:id="201" w:author="Catherine Goodwin" w:date="2020-11-14T12:53:00Z">
                        <w:r>
                          <w:rPr>
                            <w:rFonts w:ascii="Arial" w:hAnsi="Arial" w:cs="Arial"/>
                          </w:rPr>
                          <w:t xml:space="preserve">. The children </w:t>
                        </w:r>
                      </w:ins>
                      <w:ins w:id="202" w:author="Catherine Goodwin" w:date="2020-11-14T12:49:00Z">
                        <w:r>
                          <w:rPr>
                            <w:rFonts w:ascii="Arial" w:hAnsi="Arial" w:cs="Arial"/>
                          </w:rPr>
                          <w:t xml:space="preserve">will have the chance to earn a new badge throughout the week too designed by </w:t>
                        </w:r>
                        <w:proofErr w:type="spellStart"/>
                        <w:r>
                          <w:rPr>
                            <w:rFonts w:ascii="Arial" w:hAnsi="Arial" w:cs="Arial"/>
                          </w:rPr>
                          <w:t>Tiaan</w:t>
                        </w:r>
                        <w:proofErr w:type="spellEnd"/>
                        <w:r>
                          <w:rPr>
                            <w:rFonts w:ascii="Arial" w:hAnsi="Arial" w:cs="Arial"/>
                          </w:rPr>
                          <w:t xml:space="preserve"> in Year 4. </w:t>
                        </w:r>
                      </w:ins>
                      <w:ins w:id="203" w:author="Catherine Goodwin" w:date="2020-11-14T11:24:00Z">
                        <w:r>
                          <w:rPr>
                            <w:rFonts w:ascii="Arial" w:hAnsi="Arial" w:cs="Arial"/>
                          </w:rPr>
                          <w:t xml:space="preserve">Nature </w:t>
                        </w:r>
                      </w:ins>
                      <w:ins w:id="204" w:author="Catherine Goodwin" w:date="2020-11-14T11:28:00Z">
                        <w:r>
                          <w:rPr>
                            <w:rFonts w:ascii="Arial" w:hAnsi="Arial" w:cs="Arial"/>
                          </w:rPr>
                          <w:t>Nurturers</w:t>
                        </w:r>
                      </w:ins>
                    </w:p>
                    <w:p w:rsidR="00DA0EC6" w:rsidRDefault="00DA0EC6" w:rsidP="00DA0EC6">
                      <w:pPr>
                        <w:rPr>
                          <w:ins w:id="205" w:author="Catherine Goodwin" w:date="2020-11-14T13:04:00Z"/>
                          <w:rFonts w:ascii="Arial" w:hAnsi="Arial" w:cs="Arial"/>
                        </w:rPr>
                        <w:pPrChange w:id="206" w:author="Catherine Goodwin" w:date="2020-11-14T13:05:00Z">
                          <w:pPr/>
                        </w:pPrChange>
                      </w:pPr>
                      <w:ins w:id="207" w:author="Catherine Goodwin" w:date="2020-11-14T13:01:00Z">
                        <w:r>
                          <w:rPr>
                            <w:rFonts w:ascii="Arial" w:hAnsi="Arial" w:cs="Arial"/>
                          </w:rPr>
                          <w:t xml:space="preserve">Lastly, we are excited to say we have entered the world of Instagram to keep you updated with all the exciting things going on around school and upcoming </w:t>
                        </w:r>
                      </w:ins>
                      <w:ins w:id="208" w:author="Catherine Goodwin" w:date="2020-11-14T13:02:00Z">
                        <w:r>
                          <w:rPr>
                            <w:rFonts w:ascii="Arial" w:hAnsi="Arial" w:cs="Arial"/>
                          </w:rPr>
                          <w:t xml:space="preserve">events. Please follow us </w:t>
                        </w:r>
                      </w:ins>
                      <w:ins w:id="209" w:author="Catherine Goodwin" w:date="2020-11-14T13:05:00Z">
                        <w:r>
                          <w:rPr>
                            <w:rFonts w:ascii="Arial" w:hAnsi="Arial" w:cs="Arial"/>
                          </w:rPr>
                          <w:t xml:space="preserve">         </w:t>
                        </w:r>
                      </w:ins>
                      <w:ins w:id="210" w:author="Catherine Goodwin" w:date="2020-11-14T13:02:00Z">
                        <w:r w:rsidRPr="00DA0EC6">
                          <w:rPr>
                            <w:rFonts w:ascii="Arial" w:hAnsi="Arial" w:cs="Arial"/>
                            <w:b/>
                            <w:rPrChange w:id="211" w:author="Catherine Goodwin" w:date="2020-11-14T13:05:00Z">
                              <w:rPr>
                                <w:rFonts w:ascii="Arial" w:hAnsi="Arial" w:cs="Arial"/>
                              </w:rPr>
                            </w:rPrChange>
                          </w:rPr>
                          <w:t>@</w:t>
                        </w:r>
                        <w:proofErr w:type="spellStart"/>
                        <w:r w:rsidRPr="00DA0EC6">
                          <w:rPr>
                            <w:rFonts w:ascii="Arial" w:hAnsi="Arial" w:cs="Arial"/>
                            <w:b/>
                            <w:rPrChange w:id="212" w:author="Catherine Goodwin" w:date="2020-11-14T13:05:00Z">
                              <w:rPr>
                                <w:rFonts w:ascii="Arial" w:hAnsi="Arial" w:cs="Arial"/>
                              </w:rPr>
                            </w:rPrChange>
                          </w:rPr>
                          <w:t>ffjsradlett</w:t>
                        </w:r>
                        <w:proofErr w:type="spellEnd"/>
                        <w:r>
                          <w:rPr>
                            <w:rFonts w:ascii="Arial" w:hAnsi="Arial" w:cs="Arial"/>
                          </w:rPr>
                          <w:t>. We will not be posting images of the children</w:t>
                        </w:r>
                        <w:r w:rsidR="00F12455">
                          <w:rPr>
                            <w:rFonts w:ascii="Arial" w:hAnsi="Arial" w:cs="Arial"/>
                          </w:rPr>
                          <w:t>;</w:t>
                        </w:r>
                        <w:bookmarkStart w:id="213" w:name="_GoBack"/>
                        <w:bookmarkEnd w:id="213"/>
                        <w:r>
                          <w:rPr>
                            <w:rFonts w:ascii="Arial" w:hAnsi="Arial" w:cs="Arial"/>
                          </w:rPr>
                          <w:t xml:space="preserve"> it </w:t>
                        </w:r>
                      </w:ins>
                      <w:ins w:id="214" w:author="Catherine Goodwin" w:date="2020-11-14T13:03:00Z">
                        <w:r>
                          <w:rPr>
                            <w:rFonts w:ascii="Arial" w:hAnsi="Arial" w:cs="Arial"/>
                          </w:rPr>
                          <w:t xml:space="preserve">will be used to promote </w:t>
                        </w:r>
                      </w:ins>
                      <w:ins w:id="215" w:author="Catherine Goodwin" w:date="2020-11-14T13:05:00Z">
                        <w:r>
                          <w:rPr>
                            <w:rFonts w:ascii="Arial" w:hAnsi="Arial" w:cs="Arial"/>
                          </w:rPr>
                          <w:br/>
                        </w:r>
                      </w:ins>
                      <w:ins w:id="216" w:author="Catherine Goodwin" w:date="2020-11-14T13:03:00Z">
                        <w:r>
                          <w:rPr>
                            <w:rFonts w:ascii="Arial" w:hAnsi="Arial" w:cs="Arial"/>
                          </w:rPr>
                          <w:t>events</w:t>
                        </w:r>
                      </w:ins>
                      <w:ins w:id="217" w:author="Catherine Goodwin" w:date="2020-11-14T13:04:00Z">
                        <w:r>
                          <w:rPr>
                            <w:rFonts w:ascii="Arial" w:hAnsi="Arial" w:cs="Arial"/>
                          </w:rPr>
                          <w:t xml:space="preserve">, connect with people and organisations </w:t>
                        </w:r>
                      </w:ins>
                      <w:ins w:id="218" w:author="Catherine Goodwin" w:date="2020-11-14T13:03:00Z">
                        <w:r>
                          <w:rPr>
                            <w:rFonts w:ascii="Arial" w:hAnsi="Arial" w:cs="Arial"/>
                          </w:rPr>
                          <w:t xml:space="preserve">and </w:t>
                        </w:r>
                      </w:ins>
                      <w:ins w:id="219" w:author="Catherine Goodwin" w:date="2020-11-14T13:05:00Z">
                        <w:r>
                          <w:rPr>
                            <w:rFonts w:ascii="Arial" w:hAnsi="Arial" w:cs="Arial"/>
                          </w:rPr>
                          <w:t>showcase</w:t>
                        </w:r>
                      </w:ins>
                      <w:ins w:id="220" w:author="Catherine Goodwin" w:date="2020-11-14T13:03:00Z">
                        <w:r>
                          <w:rPr>
                            <w:rFonts w:ascii="Arial" w:hAnsi="Arial" w:cs="Arial"/>
                          </w:rPr>
                          <w:t xml:space="preserve"> children’s learning.</w:t>
                        </w:r>
                      </w:ins>
                    </w:p>
                    <w:p w:rsidR="00DA0EC6" w:rsidRDefault="00DA0EC6" w:rsidP="00EC0F21">
                      <w:pPr>
                        <w:rPr>
                          <w:ins w:id="221" w:author="Catherine Goodwin" w:date="2020-11-14T13:05:00Z"/>
                          <w:rFonts w:ascii="Arial" w:hAnsi="Arial" w:cs="Arial"/>
                        </w:rPr>
                      </w:pPr>
                    </w:p>
                    <w:p w:rsidR="00DA0EC6" w:rsidRDefault="00DA0EC6" w:rsidP="00EC0F21">
                      <w:pPr>
                        <w:rPr>
                          <w:ins w:id="222" w:author="Catherine Goodwin" w:date="2020-11-14T13:01:00Z"/>
                          <w:rFonts w:ascii="Arial" w:hAnsi="Arial" w:cs="Arial"/>
                        </w:rPr>
                      </w:pPr>
                      <w:ins w:id="223" w:author="Catherine Goodwin" w:date="2020-11-14T13:04:00Z">
                        <w:r>
                          <w:rPr>
                            <w:rFonts w:ascii="Arial" w:hAnsi="Arial" w:cs="Arial"/>
                          </w:rPr>
                          <w:t>Have a good weekend and dig out those odd socks!</w:t>
                        </w:r>
                      </w:ins>
                    </w:p>
                    <w:p w:rsidR="00326606" w:rsidRDefault="00326606" w:rsidP="00EC0F21">
                      <w:pPr>
                        <w:rPr>
                          <w:ins w:id="224" w:author="Catherine Goodwin" w:date="2020-09-04T13:29:00Z"/>
                          <w:rFonts w:ascii="Arial" w:hAnsi="Arial" w:cs="Arial"/>
                        </w:rPr>
                      </w:pPr>
                      <w:ins w:id="225" w:author="Catherine Goodwin" w:date="2020-10-02T15:27:00Z">
                        <w:r>
                          <w:rPr>
                            <w:rFonts w:ascii="Arial" w:hAnsi="Arial" w:cs="Arial"/>
                          </w:rPr>
                          <w:t>Mrs Goodwin</w:t>
                        </w:r>
                      </w:ins>
                      <w:ins w:id="226" w:author="Catherine Goodwin" w:date="2020-11-14T13:04:00Z">
                        <w:r w:rsidR="00DA0EC6">
                          <w:rPr>
                            <w:rFonts w:ascii="Arial" w:hAnsi="Arial" w:cs="Arial"/>
                          </w:rPr>
                          <w:t xml:space="preserve"> and </w:t>
                        </w:r>
                      </w:ins>
                      <w:ins w:id="227" w:author="Catherine Goodwin" w:date="2020-11-14T13:05:00Z">
                        <w:r w:rsidR="00DA0EC6">
                          <w:rPr>
                            <w:rFonts w:ascii="Arial" w:hAnsi="Arial" w:cs="Arial"/>
                          </w:rPr>
                          <w:t xml:space="preserve">all </w:t>
                        </w:r>
                      </w:ins>
                      <w:ins w:id="228" w:author="Catherine Goodwin" w:date="2020-11-14T13:04:00Z">
                        <w:r w:rsidR="00DA0EC6">
                          <w:rPr>
                            <w:rFonts w:ascii="Arial" w:hAnsi="Arial" w:cs="Arial"/>
                          </w:rPr>
                          <w:t>the Fair Field staff</w:t>
                        </w:r>
                      </w:ins>
                    </w:p>
                    <w:p w:rsidR="00326606" w:rsidRPr="00965A2C" w:rsidDel="00AB4CE8" w:rsidRDefault="00326606" w:rsidP="008A5EA8">
                      <w:pPr>
                        <w:rPr>
                          <w:del w:id="229" w:author="Catherine Goodwin" w:date="2020-06-26T09:43:00Z"/>
                          <w:moveFrom w:id="230" w:author="Catherine Goodwin" w:date="2020-06-19T12:14:00Z"/>
                          <w:rFonts w:ascii="Arial" w:hAnsi="Arial" w:cs="Arial"/>
                        </w:rPr>
                      </w:pPr>
                      <w:ins w:id="231" w:author="Mrs K Naseby" w:date="2020-09-25T14:51:00Z">
                        <w:del w:id="232" w:author="Catherine Goodwin" w:date="2020-10-02T12:51:00Z">
                          <w:r w:rsidDel="003C0216">
                            <w:rPr>
                              <w:rFonts w:ascii="Arial" w:hAnsi="Arial" w:cs="Arial"/>
                            </w:rPr>
                            <w:delText>startedmeals,</w:delText>
                          </w:r>
                        </w:del>
                      </w:ins>
                      <w:ins w:id="233" w:author="Mrs K Naseby" w:date="2020-09-11T14:48:00Z">
                        <w:del w:id="234" w:author="Catherine Goodwin" w:date="2020-09-18T13:36:00Z">
                          <w:r w:rsidDel="000914C9">
                            <w:rPr>
                              <w:rFonts w:ascii="Arial" w:hAnsi="Arial" w:cs="Arial"/>
                            </w:rPr>
                            <w:delText>extra-curricularavailable,</w:delText>
                          </w:r>
                        </w:del>
                      </w:ins>
                      <w:ins w:id="235" w:author="Mrs K Naseby" w:date="2020-06-12T14:47:00Z">
                        <w:del w:id="236" w:author="Catherine Goodwin" w:date="2020-06-19T09:38:00Z">
                          <w:r w:rsidRPr="00965A2C" w:rsidDel="00D72700">
                            <w:rPr>
                              <w:rFonts w:ascii="Arial" w:hAnsi="Arial" w:cs="Arial"/>
                            </w:rPr>
                            <w:delText>,</w:delText>
                          </w:r>
                        </w:del>
                      </w:ins>
                      <w:moveFromRangeStart w:id="237" w:author="Catherine Goodwin" w:date="2020-06-19T12:14:00Z" w:name="move43461314"/>
                      <w:moveFrom w:id="238" w:author="Catherine Goodwin" w:date="2020-06-19T12:14:00Z">
                        <w:del w:id="239" w:author="Catherine Goodwin" w:date="2020-06-26T09:43:00Z">
                          <w:r w:rsidRPr="00965A2C" w:rsidDel="00AB4CE8">
                            <w:rPr>
                              <w:rFonts w:ascii="Arial" w:hAnsi="Arial" w:cs="Arial"/>
                            </w:rPr>
                            <w:delText>Mrs Aharon &amp; Mrs Goodwin</w:delText>
                          </w:r>
                        </w:del>
                      </w:moveFrom>
                    </w:p>
                    <w:moveFromRangeEnd w:id="237"/>
                    <w:p w:rsidR="00326606" w:rsidDel="00A51BA0" w:rsidRDefault="00326606" w:rsidP="00EC0F21">
                      <w:pPr>
                        <w:rPr>
                          <w:del w:id="240" w:author="Catherine Goodwin" w:date="2020-06-26T09:43:00Z"/>
                          <w:rFonts w:ascii="Arial" w:hAnsi="Arial" w:cs="Arial"/>
                        </w:rPr>
                      </w:pPr>
                    </w:p>
                    <w:p w:rsidR="00326606" w:rsidRDefault="00326606" w:rsidP="00CA7EAD">
                      <w:pPr>
                        <w:rPr>
                          <w:ins w:id="241" w:author="Catherine Goodwin" w:date="2020-10-02T15:23:00Z"/>
                          <w:rFonts w:ascii="Arial" w:hAnsi="Arial" w:cs="Arial"/>
                        </w:rPr>
                      </w:pPr>
                    </w:p>
                    <w:p w:rsidR="00326606" w:rsidRPr="00965A2C" w:rsidRDefault="00326606" w:rsidP="00CA7EAD">
                      <w:pPr>
                        <w:rPr>
                          <w:ins w:id="242" w:author="Catherine Goodwin" w:date="2020-10-02T15:23:00Z"/>
                          <w:rFonts w:ascii="Arial" w:hAnsi="Arial" w:cs="Arial"/>
                        </w:rPr>
                      </w:pPr>
                    </w:p>
                    <w:p w:rsidR="00326606" w:rsidRPr="00965A2C" w:rsidRDefault="00326606" w:rsidP="00EC0F21">
                      <w:pPr>
                        <w:rPr>
                          <w:rFonts w:ascii="Arial" w:hAnsi="Arial" w:cs="Arial"/>
                        </w:rPr>
                      </w:pPr>
                    </w:p>
                    <w:p w:rsidR="00326606" w:rsidRPr="003E18D8" w:rsidDel="00B0299B" w:rsidRDefault="00326606" w:rsidP="00965A2C">
                      <w:pPr>
                        <w:rPr>
                          <w:del w:id="243" w:author="Catherine Goodwin" w:date="2020-10-09T16:16:00Z"/>
                          <w:moveTo w:id="244" w:author="Catherine Goodwin" w:date="2020-06-19T12:14:00Z"/>
                          <w:rFonts w:ascii="Arial" w:hAnsi="Arial" w:cs="Arial"/>
                        </w:rPr>
                      </w:pPr>
                      <w:moveToRangeStart w:id="245" w:author="Catherine Goodwin" w:date="2020-06-19T12:14:00Z" w:name="move43461314"/>
                      <w:moveTo w:id="246" w:author="Catherine Goodwin" w:date="2020-06-19T12:14:00Z">
                        <w:del w:id="247" w:author="Catherine Goodwin" w:date="2020-09-25T14:39:00Z">
                          <w:r w:rsidRPr="003E18D8" w:rsidDel="005B4B6C">
                            <w:rPr>
                              <w:rFonts w:ascii="Arial" w:hAnsi="Arial" w:cs="Arial"/>
                            </w:rPr>
                            <w:delText xml:space="preserve">Mrs Aharon &amp; </w:delText>
                          </w:r>
                        </w:del>
                        <w:del w:id="248" w:author="Catherine Goodwin" w:date="2020-10-09T16:16:00Z">
                          <w:r w:rsidRPr="003E18D8" w:rsidDel="00B0299B">
                            <w:rPr>
                              <w:rFonts w:ascii="Arial" w:hAnsi="Arial" w:cs="Arial"/>
                            </w:rPr>
                            <w:delText>Mrs Goodwin</w:delText>
                          </w:r>
                        </w:del>
                      </w:moveTo>
                    </w:p>
                    <w:moveToRangeEnd w:id="245"/>
                    <w:p w:rsidR="00326606" w:rsidRDefault="00326606" w:rsidP="00EC0F21">
                      <w:pPr>
                        <w:rPr>
                          <w:rFonts w:ascii="Arial" w:hAnsi="Arial" w:cs="Arial"/>
                        </w:rPr>
                      </w:pPr>
                    </w:p>
                    <w:p w:rsidR="00326606" w:rsidRDefault="00326606" w:rsidP="00EC0F21">
                      <w:pPr>
                        <w:rPr>
                          <w:rFonts w:ascii="Arial" w:hAnsi="Arial" w:cs="Arial"/>
                        </w:rPr>
                      </w:pPr>
                    </w:p>
                    <w:p w:rsidR="00326606" w:rsidRDefault="00326606" w:rsidP="00EC0F21">
                      <w:pPr>
                        <w:rPr>
                          <w:rFonts w:ascii="Arial" w:hAnsi="Arial" w:cs="Arial"/>
                        </w:rPr>
                      </w:pPr>
                    </w:p>
                  </w:txbxContent>
                </v:textbox>
                <w10:wrap anchorx="margin"/>
              </v:shape>
            </w:pict>
          </mc:Fallback>
        </mc:AlternateContent>
      </w:r>
      <w:r w:rsidR="00F73016">
        <w:rPr>
          <w:rFonts w:ascii="Arial" w:hAnsi="Arial" w:cs="Arial"/>
          <w:color w:val="FFFF66"/>
          <w:sz w:val="32"/>
          <w:szCs w:val="32"/>
        </w:rPr>
        <w:t xml:space="preserve">   </w:t>
      </w:r>
      <w:r w:rsidR="00B83349">
        <w:rPr>
          <w:rFonts w:ascii="Arial" w:hAnsi="Arial" w:cs="Arial"/>
          <w:color w:val="FFFF66"/>
          <w:sz w:val="32"/>
          <w:szCs w:val="32"/>
        </w:rPr>
        <w:t xml:space="preserve"> </w:t>
      </w:r>
      <w:del w:id="249" w:author="Catherine Goodwin" w:date="2020-04-24T12:25:00Z">
        <w:r w:rsidR="009348B2" w:rsidDel="00123AB6">
          <w:rPr>
            <w:rFonts w:ascii="Arial" w:hAnsi="Arial" w:cs="Arial"/>
            <w:color w:val="FFFF66"/>
            <w:sz w:val="32"/>
            <w:szCs w:val="32"/>
          </w:rPr>
          <w:delText xml:space="preserve">Spring </w:delText>
        </w:r>
      </w:del>
      <w:ins w:id="250" w:author="Catherine Goodwin" w:date="2020-10-23T16:09:00Z">
        <w:r w:rsidR="00CA4F35">
          <w:rPr>
            <w:rFonts w:ascii="Arial" w:hAnsi="Arial" w:cs="Arial"/>
            <w:color w:val="FFFF66"/>
            <w:sz w:val="32"/>
            <w:szCs w:val="32"/>
          </w:rPr>
          <w:t xml:space="preserve">Autumn </w:t>
        </w:r>
      </w:ins>
      <w:r w:rsidR="009348B2">
        <w:rPr>
          <w:rFonts w:ascii="Arial" w:hAnsi="Arial" w:cs="Arial"/>
          <w:color w:val="FFFF66"/>
          <w:sz w:val="32"/>
          <w:szCs w:val="32"/>
        </w:rPr>
        <w:t>Term</w:t>
      </w:r>
      <w:r w:rsidR="00B83349">
        <w:rPr>
          <w:rFonts w:ascii="Arial" w:hAnsi="Arial" w:cs="Arial"/>
          <w:color w:val="FFFF66"/>
          <w:sz w:val="32"/>
          <w:szCs w:val="32"/>
        </w:rPr>
        <w:t xml:space="preserve"> Issue</w:t>
      </w:r>
      <w:ins w:id="251" w:author="Catherine Goodwin" w:date="2020-06-19T09:37:00Z">
        <w:r w:rsidR="00D72700">
          <w:rPr>
            <w:rFonts w:ascii="Arial" w:hAnsi="Arial" w:cs="Arial"/>
            <w:color w:val="FFFF66"/>
            <w:sz w:val="32"/>
            <w:szCs w:val="32"/>
          </w:rPr>
          <w:t xml:space="preserve"> </w:t>
        </w:r>
      </w:ins>
      <w:ins w:id="252" w:author="Catherine Goodwin" w:date="2020-10-02T12:51:00Z">
        <w:r w:rsidR="005D42B7">
          <w:rPr>
            <w:rFonts w:ascii="Arial" w:hAnsi="Arial" w:cs="Arial"/>
            <w:color w:val="FFFF66"/>
            <w:sz w:val="32"/>
            <w:szCs w:val="32"/>
          </w:rPr>
          <w:t>10</w:t>
        </w:r>
      </w:ins>
      <w:ins w:id="253" w:author="Catherine Goodwin" w:date="2020-09-04T13:18:00Z">
        <w:r w:rsidR="0073082B">
          <w:rPr>
            <w:rFonts w:ascii="Arial" w:hAnsi="Arial" w:cs="Arial"/>
            <w:color w:val="FFFF66"/>
            <w:sz w:val="32"/>
            <w:szCs w:val="32"/>
          </w:rPr>
          <w:t xml:space="preserve"> </w:t>
        </w:r>
      </w:ins>
      <w:del w:id="254" w:author="Catherine Goodwin" w:date="2020-06-26T09:43:00Z">
        <w:r w:rsidR="00B83349" w:rsidDel="00AB4CE8">
          <w:rPr>
            <w:rFonts w:ascii="Arial" w:hAnsi="Arial" w:cs="Arial"/>
            <w:color w:val="FFFF66"/>
            <w:sz w:val="32"/>
            <w:szCs w:val="32"/>
          </w:rPr>
          <w:delText xml:space="preserve"> </w:delText>
        </w:r>
      </w:del>
      <w:del w:id="255" w:author="Catherine Goodwin" w:date="2020-05-03T16:41:00Z">
        <w:r w:rsidR="00936D4D" w:rsidDel="00904FB2">
          <w:rPr>
            <w:rFonts w:ascii="Arial" w:hAnsi="Arial" w:cs="Arial"/>
            <w:color w:val="FFFF66"/>
            <w:sz w:val="32"/>
            <w:szCs w:val="32"/>
          </w:rPr>
          <w:delText>1</w:delText>
        </w:r>
      </w:del>
      <w:del w:id="256" w:author="Catherine Goodwin" w:date="2020-04-24T12:25:00Z">
        <w:r w:rsidR="00936D4D" w:rsidDel="00123AB6">
          <w:rPr>
            <w:rFonts w:ascii="Arial" w:hAnsi="Arial" w:cs="Arial"/>
            <w:color w:val="FFFF66"/>
            <w:sz w:val="32"/>
            <w:szCs w:val="32"/>
          </w:rPr>
          <w:delText>2</w:delText>
        </w:r>
      </w:del>
      <w:del w:id="257" w:author="Catherine Goodwin" w:date="2020-05-03T16:41:00Z">
        <w:r w:rsidR="00936D4D" w:rsidDel="00904FB2">
          <w:rPr>
            <w:rFonts w:ascii="Arial" w:hAnsi="Arial" w:cs="Arial"/>
            <w:color w:val="FFFF66"/>
            <w:sz w:val="32"/>
            <w:szCs w:val="32"/>
          </w:rPr>
          <w:delText xml:space="preserve"> </w:delText>
        </w:r>
      </w:del>
      <w:del w:id="258" w:author="Catherine Goodwin" w:date="2020-04-24T12:25:00Z">
        <w:r w:rsidR="00936D4D" w:rsidDel="00123AB6">
          <w:rPr>
            <w:rFonts w:ascii="Arial" w:hAnsi="Arial" w:cs="Arial"/>
            <w:color w:val="FFFF66"/>
            <w:sz w:val="32"/>
            <w:szCs w:val="32"/>
          </w:rPr>
          <w:delText>03</w:delText>
        </w:r>
      </w:del>
      <w:del w:id="259" w:author="Catherine Goodwin" w:date="2020-05-03T16:41:00Z">
        <w:r w:rsidR="00936D4D" w:rsidDel="00904FB2">
          <w:rPr>
            <w:rFonts w:ascii="Arial" w:hAnsi="Arial" w:cs="Arial"/>
            <w:color w:val="FFFF66"/>
            <w:sz w:val="32"/>
            <w:szCs w:val="32"/>
          </w:rPr>
          <w:delText>.04</w:delText>
        </w:r>
      </w:del>
      <w:del w:id="260" w:author="Catherine Goodwin" w:date="2020-06-03T11:41:00Z">
        <w:r w:rsidR="00936D4D" w:rsidDel="009D5E51">
          <w:rPr>
            <w:rFonts w:ascii="Arial" w:hAnsi="Arial" w:cs="Arial"/>
            <w:color w:val="FFFF66"/>
            <w:sz w:val="32"/>
            <w:szCs w:val="32"/>
          </w:rPr>
          <w:delText>.</w:delText>
        </w:r>
        <w:r w:rsidR="00A61503" w:rsidDel="009D5E51">
          <w:rPr>
            <w:rFonts w:ascii="Arial" w:hAnsi="Arial" w:cs="Arial"/>
            <w:color w:val="FFFF66"/>
            <w:sz w:val="32"/>
            <w:szCs w:val="32"/>
          </w:rPr>
          <w:delText>20</w:delText>
        </w:r>
      </w:del>
    </w:p>
    <w:p w:rsidR="007F4524" w:rsidDel="00E312DB" w:rsidRDefault="00350F39">
      <w:pPr>
        <w:rPr>
          <w:del w:id="261" w:author="Catherine Goodwin" w:date="2020-10-09T16:32:00Z"/>
        </w:rPr>
      </w:pPr>
      <w:r>
        <w:rPr>
          <w:noProof/>
        </w:rPr>
        <mc:AlternateContent>
          <mc:Choice Requires="wps">
            <w:drawing>
              <wp:inline distT="0" distB="0" distL="0" distR="0" wp14:anchorId="69613FB4" wp14:editId="52D5DA0B">
                <wp:extent cx="304800" cy="304800"/>
                <wp:effectExtent l="0" t="0" r="0" b="0"/>
                <wp:docPr id="18" name="Rectangle 18"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10CFC5" id="Rectangle 18"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Ycm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jNYcm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E312DB" w:rsidRDefault="00E312DB" w:rsidP="006064B5">
      <w:pPr>
        <w:rPr>
          <w:ins w:id="262" w:author="Catherine Goodwin" w:date="2020-10-09T16:32:00Z"/>
        </w:rPr>
      </w:pPr>
    </w:p>
    <w:p w:rsidR="00E312DB" w:rsidRPr="007F4524" w:rsidRDefault="00E312DB" w:rsidP="006064B5">
      <w:pPr>
        <w:rPr>
          <w:ins w:id="263" w:author="Catherine Goodwin" w:date="2020-10-09T16:32:00Z"/>
          <w:rFonts w:ascii="Arial" w:hAnsi="Arial" w:cs="Arial"/>
          <w:sz w:val="28"/>
        </w:rPr>
      </w:pPr>
    </w:p>
    <w:p w:rsidR="00546EE5" w:rsidDel="00E312DB" w:rsidRDefault="00546EE5">
      <w:pPr>
        <w:rPr>
          <w:del w:id="264" w:author="Catherine Goodwin" w:date="2020-10-09T16:32:00Z"/>
        </w:rPr>
      </w:pPr>
    </w:p>
    <w:p w:rsidR="00074AEF" w:rsidRDefault="00074AEF"/>
    <w:p w:rsidR="00074AEF" w:rsidRDefault="00350F39">
      <w:r>
        <w:rPr>
          <w:noProof/>
        </w:rPr>
        <mc:AlternateContent>
          <mc:Choice Requires="wps">
            <w:drawing>
              <wp:inline distT="0" distB="0" distL="0" distR="0" wp14:anchorId="711AC949" wp14:editId="2BA8E7F0">
                <wp:extent cx="304800" cy="304800"/>
                <wp:effectExtent l="0" t="0" r="0" b="0"/>
                <wp:docPr id="15" name="Rectangle 15"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37B20B2A" id="Rectangle 15"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r7e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XPr7e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074AEF" w:rsidRDefault="00350F39">
      <w:r>
        <w:rPr>
          <w:noProof/>
        </w:rPr>
        <mc:AlternateContent>
          <mc:Choice Requires="wps">
            <w:drawing>
              <wp:inline distT="0" distB="0" distL="0" distR="0" wp14:anchorId="09D6A3C1" wp14:editId="0A54D41F">
                <wp:extent cx="304800" cy="304800"/>
                <wp:effectExtent l="0" t="0" r="0" b="0"/>
                <wp:docPr id="21" name="Rectangle 21" descr="https://static.wixstatic.com/media/e5e4e2_c9421e01dc6241ecb7fbd45d179c7db5~mv2.jpg/v1/fill/w_788,h_282,al_c,q_80,usm_0.66_1.00_0.01/e5e4e2_c9421e01dc6241ecb7fbd45d179c7db5~mv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49DDE911" id="Rectangle 21" o:spid="_x0000_s1026" alt="https://static.wixstatic.com/media/e5e4e2_c9421e01dc6241ecb7fbd45d179c7db5~mv2.jpg/v1/fill/w_788,h_282,al_c,q_80,usm_0.66_1.00_0.01/e5e4e2_c9421e01dc6241ecb7fbd45d179c7db5~mv2.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xcNzDIQMAAHYGAAAOAAAAAAAAAAAA&#10;AAAAAC4CAABkcnMvZTJvRG9jLnhtbFBLAQItABQABgAIAAAAIQBMoOks2AAAAAMBAAAPAAAAAAAA&#10;AAAAAAAAAHsFAABkcnMvZG93bnJldi54bWxQSwUGAAAAAAQABADzAAAAgAYAAAAA&#10;" filled="f" stroked="f">
                <o:lock v:ext="edit" aspectratio="t"/>
                <w10:anchorlock/>
              </v:rect>
            </w:pict>
          </mc:Fallback>
        </mc:AlternateContent>
      </w:r>
    </w:p>
    <w:p w:rsidR="00074AEF" w:rsidRDefault="00074AEF"/>
    <w:p w:rsidR="00074AEF" w:rsidRDefault="00074AEF"/>
    <w:p w:rsidR="00074AEF" w:rsidRDefault="00074AEF"/>
    <w:p w:rsidR="00074AEF" w:rsidRDefault="00074AEF"/>
    <w:p w:rsidR="00074AEF" w:rsidRDefault="00FF0DFF">
      <w:ins w:id="265" w:author="Catherine Goodwin" w:date="2020-10-09T16:10:00Z">
        <w:r>
          <w:rPr>
            <w:noProof/>
          </w:rPr>
          <mc:AlternateContent>
            <mc:Choice Requires="wps">
              <w:drawing>
                <wp:inline distT="0" distB="0" distL="0" distR="0" wp14:anchorId="735A54CB" wp14:editId="6B73DE0A">
                  <wp:extent cx="304800" cy="304800"/>
                  <wp:effectExtent l="0" t="0" r="0" b="0"/>
                  <wp:docPr id="60" name="Rectangle 60" descr="Black History Month 2020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16028E" id="Rectangle 60" o:spid="_x0000_s1026" alt="Black History Month 2020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gKfn/zQIAANsFAAAOAAAAAAAAAAAAAAAAAC4CAABkcnMvZTJvRG9jLnhtbFBLAQIt&#10;ABQABgAIAAAAIQBMoOks2AAAAAMBAAAPAAAAAAAAAAAAAAAAACcFAABkcnMvZG93bnJldi54bWxQ&#10;SwUGAAAAAAQABADzAAAALAYAAAAA&#10;" filled="f" stroked="f">
                  <o:lock v:ext="edit" aspectratio="t"/>
                  <w10:anchorlock/>
                </v:rect>
              </w:pict>
            </mc:Fallback>
          </mc:AlternateContent>
        </w:r>
      </w:ins>
    </w:p>
    <w:p w:rsidR="00074AEF" w:rsidRDefault="00074AEF"/>
    <w:p w:rsidR="00074AEF" w:rsidRDefault="00074AEF"/>
    <w:p w:rsidR="00074AEF" w:rsidRDefault="00074AEF"/>
    <w:p w:rsidR="00E76C7F" w:rsidRDefault="00E76C7F" w:rsidP="00E76C7F">
      <w:pPr>
        <w:jc w:val="center"/>
        <w:rPr>
          <w:rFonts w:ascii="Arial" w:hAnsi="Arial" w:cs="Arial"/>
          <w:szCs w:val="24"/>
        </w:rPr>
      </w:pPr>
    </w:p>
    <w:p w:rsidR="00E76C7F" w:rsidRDefault="00E76C7F" w:rsidP="00E76C7F">
      <w:pPr>
        <w:jc w:val="center"/>
        <w:rPr>
          <w:rFonts w:ascii="Arial" w:hAnsi="Arial" w:cs="Arial"/>
          <w:szCs w:val="24"/>
        </w:rPr>
      </w:pPr>
    </w:p>
    <w:p w:rsidR="00074AEF" w:rsidRDefault="005D4413">
      <w:del w:id="266" w:author="Catherine Goodwin" w:date="2020-05-03T16:47:00Z">
        <w:r w:rsidDel="00904FB2">
          <w:rPr>
            <w:rFonts w:ascii="Arial" w:hAnsi="Arial" w:cs="Arial"/>
            <w:noProof/>
            <w:sz w:val="28"/>
          </w:rPr>
          <mc:AlternateContent>
            <mc:Choice Requires="wps">
              <w:drawing>
                <wp:anchor distT="0" distB="0" distL="114300" distR="114300" simplePos="0" relativeHeight="252109312" behindDoc="0" locked="0" layoutInCell="1" allowOverlap="1" wp14:anchorId="6194D7AA" wp14:editId="262277F7">
                  <wp:simplePos x="0" y="0"/>
                  <wp:positionH relativeFrom="margin">
                    <wp:posOffset>-464820</wp:posOffset>
                  </wp:positionH>
                  <wp:positionV relativeFrom="paragraph">
                    <wp:posOffset>133350</wp:posOffset>
                  </wp:positionV>
                  <wp:extent cx="6728460" cy="1363980"/>
                  <wp:effectExtent l="19050" t="19050" r="15240" b="26670"/>
                  <wp:wrapNone/>
                  <wp:docPr id="41" name="Text Box 41"/>
                  <wp:cNvGraphicFramePr/>
                  <a:graphic xmlns:a="http://schemas.openxmlformats.org/drawingml/2006/main">
                    <a:graphicData uri="http://schemas.microsoft.com/office/word/2010/wordprocessingShape">
                      <wps:wsp>
                        <wps:cNvSpPr txBox="1"/>
                        <wps:spPr>
                          <a:xfrm>
                            <a:off x="0" y="0"/>
                            <a:ext cx="6728460" cy="1363980"/>
                          </a:xfrm>
                          <a:prstGeom prst="rect">
                            <a:avLst/>
                          </a:prstGeom>
                          <a:solidFill>
                            <a:srgbClr val="FFFF66"/>
                          </a:solidFill>
                          <a:ln w="38100">
                            <a:solidFill>
                              <a:prstClr val="black"/>
                            </a:solidFill>
                          </a:ln>
                          <a:effectLst/>
                        </wps:spPr>
                        <wps:txbx>
                          <w:txbxContent>
                            <w:p w:rsidR="00326606" w:rsidRPr="00123AB6" w:rsidDel="00904FB2" w:rsidRDefault="00326606" w:rsidP="001D3E00">
                              <w:pPr>
                                <w:pStyle w:val="NoSpacing"/>
                                <w:jc w:val="center"/>
                                <w:rPr>
                                  <w:del w:id="267" w:author="Catherine Goodwin" w:date="2020-05-03T16:47:00Z"/>
                                  <w:rFonts w:ascii="Arial" w:hAnsi="Arial" w:cs="Arial"/>
                                  <w:color w:val="000000" w:themeColor="text1"/>
                                  <w:szCs w:val="24"/>
                                  <w:rPrChange w:id="268" w:author="Catherine Goodwin" w:date="2020-04-24T12:17:00Z">
                                    <w:rPr>
                                      <w:del w:id="269" w:author="Catherine Goodwin" w:date="2020-05-03T16:47:00Z"/>
                                      <w:rFonts w:ascii="Arial" w:hAnsi="Arial" w:cs="Arial"/>
                                      <w:b/>
                                      <w:color w:val="000000" w:themeColor="text1"/>
                                      <w:szCs w:val="24"/>
                                    </w:rPr>
                                  </w:rPrChange>
                                </w:rPr>
                              </w:pPr>
                              <w:del w:id="270" w:author="Catherine Goodwin" w:date="2020-05-03T16:47:00Z">
                                <w:r w:rsidDel="00904FB2">
                                  <w:rPr>
                                    <w:rFonts w:ascii="Arial" w:hAnsi="Arial" w:cs="Arial"/>
                                    <w:b/>
                                    <w:color w:val="000000" w:themeColor="text1"/>
                                    <w:szCs w:val="24"/>
                                  </w:rPr>
                                  <w:delText xml:space="preserve">We welcome </w:delText>
                                </w:r>
                              </w:del>
                            </w:p>
                            <w:p w:rsidR="00326606" w:rsidRPr="00B850E6" w:rsidRDefault="00326606" w:rsidP="009E010D">
                              <w:pPr>
                                <w:pStyle w:val="NoSpacing"/>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4D7AA" id="Text Box 41" o:spid="_x0000_s1027" type="#_x0000_t202" style="position:absolute;margin-left:-36.6pt;margin-top:10.5pt;width:529.8pt;height:107.4pt;z-index:25210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" fillcolor="#ff6" strokeweight="3pt">
                  <v:textbox>
                    <w:txbxContent>
                      <w:p w:rsidR="00326606" w:rsidRPr="00123AB6" w:rsidDel="00904FB2" w:rsidRDefault="00326606" w:rsidP="001D3E00">
                        <w:pPr>
                          <w:pStyle w:val="NoSpacing"/>
                          <w:jc w:val="center"/>
                          <w:rPr>
                            <w:del w:id="271" w:author="Catherine Goodwin" w:date="2020-05-03T16:47:00Z"/>
                            <w:rFonts w:ascii="Arial" w:hAnsi="Arial" w:cs="Arial"/>
                            <w:color w:val="000000" w:themeColor="text1"/>
                            <w:szCs w:val="24"/>
                            <w:rPrChange w:id="272" w:author="Catherine Goodwin" w:date="2020-04-24T12:17:00Z">
                              <w:rPr>
                                <w:del w:id="273" w:author="Catherine Goodwin" w:date="2020-05-03T16:47:00Z"/>
                                <w:rFonts w:ascii="Arial" w:hAnsi="Arial" w:cs="Arial"/>
                                <w:b/>
                                <w:color w:val="000000" w:themeColor="text1"/>
                                <w:szCs w:val="24"/>
                              </w:rPr>
                            </w:rPrChange>
                          </w:rPr>
                        </w:pPr>
                        <w:del w:id="274" w:author="Catherine Goodwin" w:date="2020-05-03T16:47:00Z">
                          <w:r w:rsidDel="00904FB2">
                            <w:rPr>
                              <w:rFonts w:ascii="Arial" w:hAnsi="Arial" w:cs="Arial"/>
                              <w:b/>
                              <w:color w:val="000000" w:themeColor="text1"/>
                              <w:szCs w:val="24"/>
                            </w:rPr>
                            <w:delText xml:space="preserve">We welcome </w:delText>
                          </w:r>
                        </w:del>
                      </w:p>
                      <w:p w:rsidR="00326606" w:rsidRPr="00B850E6" w:rsidRDefault="00326606" w:rsidP="009E010D">
                        <w:pPr>
                          <w:pStyle w:val="NoSpacing"/>
                          <w:rPr>
                            <w:rFonts w:ascii="Arial" w:hAnsi="Arial" w:cs="Arial"/>
                          </w:rPr>
                        </w:pPr>
                      </w:p>
                    </w:txbxContent>
                  </v:textbox>
                  <w10:wrap anchorx="margin"/>
                </v:shape>
              </w:pict>
            </mc:Fallback>
          </mc:AlternateContent>
        </w:r>
      </w:del>
    </w:p>
    <w:p w:rsidR="00074AEF" w:rsidRDefault="00074AEF"/>
    <w:p w:rsidR="007023CB" w:rsidRDefault="005C0D74" w:rsidP="00E76C7F">
      <w:pPr>
        <w:rPr>
          <w:rFonts w:ascii="Arial" w:hAnsi="Arial" w:cs="Arial"/>
          <w:noProof/>
          <w:sz w:val="44"/>
        </w:rPr>
      </w:pPr>
      <w:r w:rsidRPr="005C0D74">
        <w:rPr>
          <w:rFonts w:ascii="Arial" w:hAnsi="Arial" w:cs="Arial"/>
          <w:noProof/>
          <w:sz w:val="44"/>
        </w:rPr>
        <w:drawing>
          <wp:anchor distT="0" distB="0" distL="114300" distR="114300" simplePos="0" relativeHeight="252042752" behindDoc="0" locked="0" layoutInCell="1" allowOverlap="1" wp14:anchorId="13610517" wp14:editId="0C0D0C57">
            <wp:simplePos x="0" y="0"/>
            <wp:positionH relativeFrom="column">
              <wp:posOffset>6667500</wp:posOffset>
            </wp:positionH>
            <wp:positionV relativeFrom="paragraph">
              <wp:posOffset>7581900</wp:posOffset>
            </wp:positionV>
            <wp:extent cx="4709160" cy="4709160"/>
            <wp:effectExtent l="0" t="0" r="0" b="0"/>
            <wp:wrapNone/>
            <wp:docPr id="5" name="Picture 5" descr="\\K9SERVER\User$\teachers\CGoodwin\My Pictures\Carol Concert\IMG_1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9SERVER\User$\teachers\CGoodwin\My Pictures\Carol Concert\IMG_107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09160" cy="470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74A7" w:rsidRDefault="007F74A7" w:rsidP="007023CB">
      <w:pPr>
        <w:jc w:val="center"/>
        <w:rPr>
          <w:rFonts w:ascii="Arial" w:hAnsi="Arial" w:cs="Arial"/>
          <w:noProof/>
          <w:sz w:val="44"/>
        </w:rPr>
      </w:pPr>
    </w:p>
    <w:p w:rsidR="007023CB" w:rsidRDefault="007023CB" w:rsidP="007023CB">
      <w:pPr>
        <w:jc w:val="center"/>
        <w:rPr>
          <w:rFonts w:ascii="Arial" w:hAnsi="Arial" w:cs="Arial"/>
          <w:noProof/>
          <w:sz w:val="44"/>
        </w:rPr>
      </w:pPr>
    </w:p>
    <w:p w:rsidR="00AD3733" w:rsidRDefault="00AD3733" w:rsidP="00AD3733">
      <w:pPr>
        <w:rPr>
          <w:rFonts w:ascii="Arial" w:hAnsi="Arial" w:cs="Arial"/>
          <w:noProof/>
          <w:sz w:val="44"/>
        </w:rPr>
      </w:pPr>
    </w:p>
    <w:p w:rsidR="007023CB" w:rsidRDefault="007023CB" w:rsidP="00AD3733">
      <w:pPr>
        <w:rPr>
          <w:rFonts w:ascii="Arial" w:hAnsi="Arial" w:cs="Arial"/>
          <w:noProof/>
          <w:sz w:val="44"/>
        </w:rPr>
      </w:pPr>
    </w:p>
    <w:p w:rsidR="00FE759A" w:rsidRDefault="00DA0EC6" w:rsidP="007023CB">
      <w:pPr>
        <w:jc w:val="center"/>
        <w:rPr>
          <w:ins w:id="275" w:author="Catherine Goodwin" w:date="2020-09-04T15:29:00Z"/>
          <w:rFonts w:ascii="Arial" w:hAnsi="Arial" w:cs="Arial"/>
          <w:noProof/>
          <w:sz w:val="44"/>
        </w:rPr>
      </w:pPr>
      <w:ins w:id="276" w:author="Catherine Goodwin" w:date="2020-11-14T13:05:00Z">
        <w:r>
          <w:rPr>
            <w:noProof/>
          </w:rPr>
          <w:drawing>
            <wp:anchor distT="0" distB="0" distL="114300" distR="114300" simplePos="0" relativeHeight="252386816" behindDoc="0" locked="0" layoutInCell="1" allowOverlap="1" wp14:anchorId="5541329B" wp14:editId="413F44D1">
              <wp:simplePos x="0" y="0"/>
              <wp:positionH relativeFrom="rightMargin">
                <wp:posOffset>-191770</wp:posOffset>
              </wp:positionH>
              <wp:positionV relativeFrom="paragraph">
                <wp:posOffset>144145</wp:posOffset>
              </wp:positionV>
              <wp:extent cx="502920" cy="502920"/>
              <wp:effectExtent l="0" t="0" r="0" b="0"/>
              <wp:wrapNone/>
              <wp:docPr id="52" name="Picture 52" descr="Instagram - Wiktio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nstagram - Wiktion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2920" cy="502920"/>
                      </a:xfrm>
                      <a:prstGeom prst="rect">
                        <a:avLst/>
                      </a:prstGeom>
                      <a:noFill/>
                      <a:ln>
                        <a:noFill/>
                      </a:ln>
                    </pic:spPr>
                  </pic:pic>
                </a:graphicData>
              </a:graphic>
              <wp14:sizeRelH relativeFrom="page">
                <wp14:pctWidth>0</wp14:pctWidth>
              </wp14:sizeRelH>
              <wp14:sizeRelV relativeFrom="page">
                <wp14:pctHeight>0</wp14:pctHeight>
              </wp14:sizeRelV>
            </wp:anchor>
          </w:drawing>
        </w:r>
      </w:ins>
      <w:r w:rsidR="008E0CCA" w:rsidRPr="00CF5C6C">
        <w:rPr>
          <w:rFonts w:ascii="Arial" w:hAnsi="Arial" w:cs="Arial"/>
          <w:noProof/>
          <w:sz w:val="44"/>
        </w:rPr>
        <w:t xml:space="preserve"> </w:t>
      </w:r>
    </w:p>
    <w:p w:rsidR="00965A2C" w:rsidRDefault="00965A2C" w:rsidP="007023CB">
      <w:pPr>
        <w:jc w:val="center"/>
        <w:rPr>
          <w:ins w:id="277" w:author="Catherine Goodwin" w:date="2020-06-19T12:19:00Z"/>
          <w:rFonts w:ascii="Arial" w:hAnsi="Arial" w:cs="Arial"/>
          <w:noProof/>
          <w:sz w:val="44"/>
        </w:rPr>
      </w:pPr>
    </w:p>
    <w:p w:rsidR="00675F2D" w:rsidRDefault="00675F2D" w:rsidP="007023CB">
      <w:pPr>
        <w:jc w:val="center"/>
        <w:rPr>
          <w:ins w:id="278" w:author="Catherine Goodwin" w:date="2020-06-26T11:07:00Z"/>
          <w:rFonts w:ascii="Arial" w:hAnsi="Arial" w:cs="Arial"/>
          <w:noProof/>
          <w:sz w:val="44"/>
        </w:rPr>
      </w:pPr>
    </w:p>
    <w:p w:rsidR="00675F2D" w:rsidRDefault="00024326" w:rsidP="007023CB">
      <w:pPr>
        <w:jc w:val="center"/>
        <w:rPr>
          <w:rFonts w:ascii="Arial" w:hAnsi="Arial" w:cs="Arial"/>
          <w:noProof/>
          <w:sz w:val="44"/>
        </w:rPr>
      </w:pPr>
      <w:ins w:id="279" w:author="Catherine Goodwin" w:date="2020-09-04T13:54:00Z">
        <w:r>
          <w:rPr>
            <w:rFonts w:ascii="Arial" w:hAnsi="Arial" w:cs="Arial"/>
            <w:noProof/>
            <w:sz w:val="28"/>
          </w:rPr>
          <mc:AlternateContent>
            <mc:Choice Requires="wps">
              <w:drawing>
                <wp:anchor distT="0" distB="0" distL="114300" distR="114300" simplePos="0" relativeHeight="252235264" behindDoc="0" locked="0" layoutInCell="1" allowOverlap="1" wp14:anchorId="580877FD" wp14:editId="57F00245">
                  <wp:simplePos x="0" y="0"/>
                  <wp:positionH relativeFrom="margin">
                    <wp:posOffset>-518160</wp:posOffset>
                  </wp:positionH>
                  <wp:positionV relativeFrom="paragraph">
                    <wp:posOffset>178435</wp:posOffset>
                  </wp:positionV>
                  <wp:extent cx="6728460" cy="2537460"/>
                  <wp:effectExtent l="19050" t="19050" r="15240" b="15240"/>
                  <wp:wrapNone/>
                  <wp:docPr id="43" name="Text Box 43"/>
                  <wp:cNvGraphicFramePr/>
                  <a:graphic xmlns:a="http://schemas.openxmlformats.org/drawingml/2006/main">
                    <a:graphicData uri="http://schemas.microsoft.com/office/word/2010/wordprocessingShape">
                      <wps:wsp>
                        <wps:cNvSpPr txBox="1"/>
                        <wps:spPr>
                          <a:xfrm>
                            <a:off x="0" y="0"/>
                            <a:ext cx="6728460" cy="2537460"/>
                          </a:xfrm>
                          <a:prstGeom prst="rect">
                            <a:avLst/>
                          </a:prstGeom>
                          <a:solidFill>
                            <a:srgbClr val="FFFF66"/>
                          </a:solidFill>
                          <a:ln w="38100">
                            <a:solidFill>
                              <a:prstClr val="black"/>
                            </a:solidFill>
                          </a:ln>
                          <a:effectLst/>
                        </wps:spPr>
                        <wps:txbx>
                          <w:txbxContent>
                            <w:p w:rsidR="00326606" w:rsidRDefault="00326606" w:rsidP="00EF1C6A">
                              <w:pPr>
                                <w:pStyle w:val="NoSpacing"/>
                                <w:jc w:val="center"/>
                                <w:rPr>
                                  <w:ins w:id="280" w:author="Catherine Goodwin" w:date="2020-11-14T12:31:00Z"/>
                                  <w:rFonts w:ascii="Arial" w:hAnsi="Arial" w:cs="Arial"/>
                                  <w:b/>
                                  <w:color w:val="000000" w:themeColor="text1"/>
                                  <w:szCs w:val="24"/>
                                </w:rPr>
                              </w:pPr>
                              <w:ins w:id="281" w:author="Catherine Goodwin" w:date="2020-09-11T13:46:00Z">
                                <w:r w:rsidRPr="00897304">
                                  <w:rPr>
                                    <w:rFonts w:ascii="Arial" w:hAnsi="Arial" w:cs="Arial"/>
                                    <w:b/>
                                    <w:color w:val="000000" w:themeColor="text1"/>
                                    <w:szCs w:val="24"/>
                                    <w:rPrChange w:id="282" w:author="Catherine Goodwin" w:date="2020-09-11T13:56:00Z">
                                      <w:rPr>
                                        <w:rFonts w:ascii="Arial" w:hAnsi="Arial" w:cs="Arial"/>
                                        <w:color w:val="000000" w:themeColor="text1"/>
                                        <w:szCs w:val="24"/>
                                      </w:rPr>
                                    </w:rPrChange>
                                  </w:rPr>
                                  <w:t>Dates for the Diary</w:t>
                                </w:r>
                              </w:ins>
                            </w:p>
                            <w:p w:rsidR="00326606" w:rsidRPr="00497594" w:rsidDel="00123AB6" w:rsidRDefault="00326606" w:rsidP="00EF1C6A">
                              <w:pPr>
                                <w:pStyle w:val="NoSpacing"/>
                                <w:jc w:val="center"/>
                                <w:rPr>
                                  <w:ins w:id="283" w:author="Catherine Goodwin" w:date="2020-09-04T15:40:00Z"/>
                                  <w:rFonts w:ascii="Arial" w:hAnsi="Arial" w:cs="Arial"/>
                                  <w:b/>
                                  <w:color w:val="000000" w:themeColor="text1"/>
                                  <w:szCs w:val="24"/>
                                  <w:rPrChange w:id="284" w:author="Catherine Goodwin" w:date="2020-09-18T15:59:00Z">
                                    <w:rPr>
                                      <w:ins w:id="285" w:author="Catherine Goodwin" w:date="2020-09-04T15:40:00Z"/>
                                      <w:rFonts w:ascii="Arial" w:hAnsi="Arial" w:cs="Arial"/>
                                      <w:color w:val="000000" w:themeColor="text1"/>
                                      <w:szCs w:val="24"/>
                                    </w:rPr>
                                  </w:rPrChange>
                                </w:rPr>
                              </w:pPr>
                            </w:p>
                            <w:tbl>
                              <w:tblPr>
                                <w:tblStyle w:val="TableGrid"/>
                                <w:tblW w:w="10348" w:type="dxa"/>
                                <w:tblInd w:w="-5" w:type="dxa"/>
                                <w:tblLook w:val="04A0" w:firstRow="1" w:lastRow="0" w:firstColumn="1" w:lastColumn="0" w:noHBand="0" w:noVBand="1"/>
                                <w:tblPrChange w:id="286" w:author="Catherine Goodwin" w:date="2020-11-14T12:30:00Z">
                                  <w:tblPr>
                                    <w:tblStyle w:val="TableGrid"/>
                                    <w:tblW w:w="9312" w:type="dxa"/>
                                    <w:tblInd w:w="279" w:type="dxa"/>
                                    <w:tblLook w:val="04A0" w:firstRow="1" w:lastRow="0" w:firstColumn="1" w:lastColumn="0" w:noHBand="0" w:noVBand="1"/>
                                  </w:tblPr>
                                </w:tblPrChange>
                              </w:tblPr>
                              <w:tblGrid>
                                <w:gridCol w:w="2835"/>
                                <w:gridCol w:w="1418"/>
                                <w:gridCol w:w="4252"/>
                                <w:gridCol w:w="1843"/>
                                <w:tblGridChange w:id="287">
                                  <w:tblGrid>
                                    <w:gridCol w:w="2835"/>
                                    <w:gridCol w:w="289"/>
                                    <w:gridCol w:w="845"/>
                                    <w:gridCol w:w="284"/>
                                    <w:gridCol w:w="1134"/>
                                    <w:gridCol w:w="1379"/>
                                    <w:gridCol w:w="1461"/>
                                    <w:gridCol w:w="278"/>
                                    <w:gridCol w:w="1843"/>
                                    <w:gridCol w:w="5"/>
                                    <w:gridCol w:w="2083"/>
                                  </w:tblGrid>
                                </w:tblGridChange>
                              </w:tblGrid>
                              <w:tr w:rsidR="00326606" w:rsidTr="007B37C6">
                                <w:trPr>
                                  <w:trHeight w:val="200"/>
                                  <w:ins w:id="288" w:author="Catherine Goodwin" w:date="2020-09-04T15:40:00Z"/>
                                  <w:trPrChange w:id="289" w:author="Catherine Goodwin" w:date="2020-11-14T12:30:00Z">
                                    <w:trPr>
                                      <w:gridBefore w:val="2"/>
                                      <w:trHeight w:val="200"/>
                                    </w:trPr>
                                  </w:trPrChange>
                                </w:trPr>
                                <w:tc>
                                  <w:tcPr>
                                    <w:tcW w:w="2835" w:type="dxa"/>
                                    <w:tcPrChange w:id="290" w:author="Catherine Goodwin" w:date="2020-11-14T12:30:00Z">
                                      <w:tcPr>
                                        <w:tcW w:w="3642" w:type="dxa"/>
                                        <w:gridSpan w:val="4"/>
                                      </w:tcPr>
                                    </w:tcPrChange>
                                  </w:tcPr>
                                  <w:p w:rsidR="00326606" w:rsidRPr="00A81531" w:rsidRDefault="00326606" w:rsidP="00847484">
                                    <w:pPr>
                                      <w:jc w:val="center"/>
                                      <w:rPr>
                                        <w:ins w:id="291" w:author="Catherine Goodwin" w:date="2020-09-04T15:40:00Z"/>
                                        <w:rFonts w:ascii="Arial" w:hAnsi="Arial" w:cs="Arial"/>
                                        <w:b/>
                                        <w:rPrChange w:id="292" w:author="Catherine Goodwin" w:date="2020-09-11T13:53:00Z">
                                          <w:rPr>
                                            <w:ins w:id="293" w:author="Catherine Goodwin" w:date="2020-09-04T15:40:00Z"/>
                                            <w:rFonts w:ascii="Arial" w:hAnsi="Arial" w:cs="Arial"/>
                                          </w:rPr>
                                        </w:rPrChange>
                                      </w:rPr>
                                    </w:pPr>
                                    <w:ins w:id="294" w:author="Catherine Goodwin" w:date="2020-09-11T13:47:00Z">
                                      <w:r w:rsidRPr="00A81531">
                                        <w:rPr>
                                          <w:rFonts w:ascii="Arial" w:hAnsi="Arial" w:cs="Arial"/>
                                          <w:b/>
                                          <w:rPrChange w:id="295" w:author="Catherine Goodwin" w:date="2020-09-11T13:53:00Z">
                                            <w:rPr>
                                              <w:rFonts w:ascii="Arial" w:hAnsi="Arial" w:cs="Arial"/>
                                            </w:rPr>
                                          </w:rPrChange>
                                        </w:rPr>
                                        <w:t>Date</w:t>
                                      </w:r>
                                    </w:ins>
                                  </w:p>
                                </w:tc>
                                <w:tc>
                                  <w:tcPr>
                                    <w:tcW w:w="1418" w:type="dxa"/>
                                    <w:tcPrChange w:id="296" w:author="Catherine Goodwin" w:date="2020-11-14T12:30:00Z">
                                      <w:tcPr>
                                        <w:tcW w:w="1461" w:type="dxa"/>
                                      </w:tcPr>
                                    </w:tcPrChange>
                                  </w:tcPr>
                                  <w:p w:rsidR="00326606" w:rsidRPr="00A81531" w:rsidRDefault="00326606" w:rsidP="00847484">
                                    <w:pPr>
                                      <w:jc w:val="center"/>
                                      <w:rPr>
                                        <w:ins w:id="297" w:author="Catherine Goodwin" w:date="2020-09-11T13:53:00Z"/>
                                        <w:rFonts w:ascii="Arial" w:hAnsi="Arial" w:cs="Arial"/>
                                        <w:b/>
                                        <w:rPrChange w:id="298" w:author="Catherine Goodwin" w:date="2020-09-11T13:53:00Z">
                                          <w:rPr>
                                            <w:ins w:id="299" w:author="Catherine Goodwin" w:date="2020-09-11T13:53:00Z"/>
                                            <w:rFonts w:ascii="Arial" w:hAnsi="Arial" w:cs="Arial"/>
                                          </w:rPr>
                                        </w:rPrChange>
                                      </w:rPr>
                                    </w:pPr>
                                    <w:ins w:id="300" w:author="Catherine Goodwin" w:date="2020-09-11T13:53:00Z">
                                      <w:r w:rsidRPr="00A81531">
                                        <w:rPr>
                                          <w:rFonts w:ascii="Arial" w:hAnsi="Arial" w:cs="Arial"/>
                                          <w:b/>
                                          <w:rPrChange w:id="301" w:author="Catherine Goodwin" w:date="2020-09-11T13:53:00Z">
                                            <w:rPr>
                                              <w:rFonts w:ascii="Arial" w:hAnsi="Arial" w:cs="Arial"/>
                                            </w:rPr>
                                          </w:rPrChange>
                                        </w:rPr>
                                        <w:t>Time</w:t>
                                      </w:r>
                                    </w:ins>
                                  </w:p>
                                </w:tc>
                                <w:tc>
                                  <w:tcPr>
                                    <w:tcW w:w="4252" w:type="dxa"/>
                                    <w:tcPrChange w:id="302" w:author="Catherine Goodwin" w:date="2020-11-14T12:30:00Z">
                                      <w:tcPr>
                                        <w:tcW w:w="2126" w:type="dxa"/>
                                        <w:gridSpan w:val="3"/>
                                      </w:tcPr>
                                    </w:tcPrChange>
                                  </w:tcPr>
                                  <w:p w:rsidR="00326606" w:rsidRPr="00A81531" w:rsidRDefault="00326606" w:rsidP="00847484">
                                    <w:pPr>
                                      <w:jc w:val="center"/>
                                      <w:rPr>
                                        <w:ins w:id="303" w:author="Catherine Goodwin" w:date="2020-09-04T15:40:00Z"/>
                                        <w:rFonts w:ascii="Arial" w:hAnsi="Arial" w:cs="Arial"/>
                                        <w:b/>
                                        <w:rPrChange w:id="304" w:author="Catherine Goodwin" w:date="2020-09-11T13:53:00Z">
                                          <w:rPr>
                                            <w:ins w:id="305" w:author="Catherine Goodwin" w:date="2020-09-04T15:40:00Z"/>
                                            <w:rFonts w:ascii="Arial" w:hAnsi="Arial" w:cs="Arial"/>
                                          </w:rPr>
                                        </w:rPrChange>
                                      </w:rPr>
                                    </w:pPr>
                                    <w:ins w:id="306" w:author="Catherine Goodwin" w:date="2020-09-11T13:47:00Z">
                                      <w:r w:rsidRPr="00A81531">
                                        <w:rPr>
                                          <w:rFonts w:ascii="Arial" w:hAnsi="Arial" w:cs="Arial"/>
                                          <w:b/>
                                          <w:rPrChange w:id="307" w:author="Catherine Goodwin" w:date="2020-09-11T13:53:00Z">
                                            <w:rPr>
                                              <w:rFonts w:ascii="Arial" w:hAnsi="Arial" w:cs="Arial"/>
                                            </w:rPr>
                                          </w:rPrChange>
                                        </w:rPr>
                                        <w:t>Event</w:t>
                                      </w:r>
                                    </w:ins>
                                  </w:p>
                                </w:tc>
                                <w:tc>
                                  <w:tcPr>
                                    <w:tcW w:w="1843" w:type="dxa"/>
                                    <w:tcPrChange w:id="308" w:author="Catherine Goodwin" w:date="2020-11-14T12:30:00Z">
                                      <w:tcPr>
                                        <w:tcW w:w="2083" w:type="dxa"/>
                                      </w:tcPr>
                                    </w:tcPrChange>
                                  </w:tcPr>
                                  <w:p w:rsidR="00326606" w:rsidRPr="00A81531" w:rsidDel="00F523CC" w:rsidRDefault="00326606" w:rsidP="00847484">
                                    <w:pPr>
                                      <w:jc w:val="center"/>
                                      <w:rPr>
                                        <w:ins w:id="309" w:author="Catherine Goodwin" w:date="2020-09-04T15:40:00Z"/>
                                        <w:rFonts w:ascii="Arial" w:hAnsi="Arial" w:cs="Arial"/>
                                        <w:b/>
                                        <w:rPrChange w:id="310" w:author="Catherine Goodwin" w:date="2020-09-11T13:53:00Z">
                                          <w:rPr>
                                            <w:ins w:id="311" w:author="Catherine Goodwin" w:date="2020-09-04T15:40:00Z"/>
                                            <w:rFonts w:ascii="Arial" w:hAnsi="Arial" w:cs="Arial"/>
                                          </w:rPr>
                                        </w:rPrChange>
                                      </w:rPr>
                                    </w:pPr>
                                    <w:ins w:id="312" w:author="Catherine Goodwin" w:date="2020-09-11T13:47:00Z">
                                      <w:r w:rsidRPr="00A81531">
                                        <w:rPr>
                                          <w:rFonts w:ascii="Arial" w:hAnsi="Arial" w:cs="Arial"/>
                                          <w:b/>
                                          <w:rPrChange w:id="313" w:author="Catherine Goodwin" w:date="2020-09-11T13:53:00Z">
                                            <w:rPr>
                                              <w:rFonts w:ascii="Arial" w:hAnsi="Arial" w:cs="Arial"/>
                                            </w:rPr>
                                          </w:rPrChange>
                                        </w:rPr>
                                        <w:t>Year Group(s)</w:t>
                                      </w:r>
                                    </w:ins>
                                  </w:p>
                                </w:tc>
                              </w:tr>
                              <w:tr w:rsidR="00326606" w:rsidTr="007B37C6">
                                <w:tblPrEx>
                                  <w:tblPrExChange w:id="314" w:author="Catherine Goodwin" w:date="2020-11-14T12:30:00Z">
                                    <w:tblPrEx>
                                      <w:tblW w:w="10348" w:type="dxa"/>
                                      <w:tblInd w:w="-5" w:type="dxa"/>
                                    </w:tblPrEx>
                                  </w:tblPrExChange>
                                </w:tblPrEx>
                                <w:trPr>
                                  <w:trHeight w:val="155"/>
                                  <w:ins w:id="315" w:author="Catherine Goodwin" w:date="2020-10-23T11:02:00Z"/>
                                  <w:trPrChange w:id="316" w:author="Catherine Goodwin" w:date="2020-11-14T12:30:00Z">
                                    <w:trPr>
                                      <w:gridAfter w:val="0"/>
                                      <w:trHeight w:val="155"/>
                                    </w:trPr>
                                  </w:trPrChange>
                                </w:trPr>
                                <w:tc>
                                  <w:tcPr>
                                    <w:tcW w:w="2835" w:type="dxa"/>
                                    <w:tcPrChange w:id="317" w:author="Catherine Goodwin" w:date="2020-11-14T12:30:00Z">
                                      <w:tcPr>
                                        <w:tcW w:w="3969" w:type="dxa"/>
                                        <w:gridSpan w:val="3"/>
                                      </w:tcPr>
                                    </w:tcPrChange>
                                  </w:tcPr>
                                  <w:p w:rsidR="00326606" w:rsidRDefault="00326606">
                                    <w:pPr>
                                      <w:jc w:val="center"/>
                                      <w:rPr>
                                        <w:ins w:id="318" w:author="Catherine Goodwin" w:date="2020-10-23T11:02:00Z"/>
                                        <w:rFonts w:ascii="Arial" w:hAnsi="Arial" w:cs="Arial"/>
                                      </w:rPr>
                                    </w:pPr>
                                    <w:ins w:id="319" w:author="Catherine Goodwin" w:date="2020-10-23T11:02:00Z">
                                      <w:r>
                                        <w:rPr>
                                          <w:rFonts w:ascii="Arial" w:hAnsi="Arial" w:cs="Arial"/>
                                        </w:rPr>
                                        <w:t>16</w:t>
                                      </w:r>
                                      <w:r w:rsidRPr="00671E33">
                                        <w:rPr>
                                          <w:rFonts w:ascii="Arial" w:hAnsi="Arial" w:cs="Arial"/>
                                          <w:vertAlign w:val="superscript"/>
                                          <w:rPrChange w:id="320" w:author="Catherine Goodwin" w:date="2020-10-23T11:02:00Z">
                                            <w:rPr>
                                              <w:rFonts w:ascii="Arial" w:hAnsi="Arial" w:cs="Arial"/>
                                            </w:rPr>
                                          </w:rPrChange>
                                        </w:rPr>
                                        <w:t>th</w:t>
                                      </w:r>
                                      <w:r>
                                        <w:rPr>
                                          <w:rFonts w:ascii="Arial" w:hAnsi="Arial" w:cs="Arial"/>
                                        </w:rPr>
                                        <w:t xml:space="preserve"> – 20</w:t>
                                      </w:r>
                                      <w:r w:rsidRPr="00671E33">
                                        <w:rPr>
                                          <w:rFonts w:ascii="Arial" w:hAnsi="Arial" w:cs="Arial"/>
                                          <w:vertAlign w:val="superscript"/>
                                          <w:rPrChange w:id="321" w:author="Catherine Goodwin" w:date="2020-10-23T11:02:00Z">
                                            <w:rPr>
                                              <w:rFonts w:ascii="Arial" w:hAnsi="Arial" w:cs="Arial"/>
                                            </w:rPr>
                                          </w:rPrChange>
                                        </w:rPr>
                                        <w:t>th</w:t>
                                      </w:r>
                                      <w:r>
                                        <w:rPr>
                                          <w:rFonts w:ascii="Arial" w:hAnsi="Arial" w:cs="Arial"/>
                                        </w:rPr>
                                        <w:t xml:space="preserve"> </w:t>
                                      </w:r>
                                    </w:ins>
                                    <w:ins w:id="322" w:author="Catherine Goodwin" w:date="2020-10-23T11:03:00Z">
                                      <w:r>
                                        <w:rPr>
                                          <w:rFonts w:ascii="Arial" w:hAnsi="Arial" w:cs="Arial"/>
                                        </w:rPr>
                                        <w:t>November</w:t>
                                      </w:r>
                                    </w:ins>
                                  </w:p>
                                </w:tc>
                                <w:tc>
                                  <w:tcPr>
                                    <w:tcW w:w="1418" w:type="dxa"/>
                                    <w:tcPrChange w:id="323" w:author="Catherine Goodwin" w:date="2020-11-14T12:30:00Z">
                                      <w:tcPr>
                                        <w:tcW w:w="1418" w:type="dxa"/>
                                        <w:gridSpan w:val="2"/>
                                      </w:tcPr>
                                    </w:tcPrChange>
                                  </w:tcPr>
                                  <w:p w:rsidR="00326606" w:rsidRDefault="00326606" w:rsidP="00EA3CF2">
                                    <w:pPr>
                                      <w:jc w:val="center"/>
                                      <w:rPr>
                                        <w:ins w:id="324" w:author="Catherine Goodwin" w:date="2020-10-23T11:02:00Z"/>
                                        <w:rFonts w:ascii="Arial" w:hAnsi="Arial" w:cs="Arial"/>
                                      </w:rPr>
                                    </w:pPr>
                                    <w:ins w:id="325" w:author="Catherine Goodwin" w:date="2020-10-23T11:02:00Z">
                                      <w:r>
                                        <w:rPr>
                                          <w:rFonts w:ascii="Arial" w:hAnsi="Arial" w:cs="Arial"/>
                                        </w:rPr>
                                        <w:t>All week</w:t>
                                      </w:r>
                                    </w:ins>
                                  </w:p>
                                </w:tc>
                                <w:tc>
                                  <w:tcPr>
                                    <w:tcW w:w="4252" w:type="dxa"/>
                                    <w:tcPrChange w:id="326" w:author="Catherine Goodwin" w:date="2020-11-14T12:30:00Z">
                                      <w:tcPr>
                                        <w:tcW w:w="3118" w:type="dxa"/>
                                        <w:gridSpan w:val="3"/>
                                      </w:tcPr>
                                    </w:tcPrChange>
                                  </w:tcPr>
                                  <w:p w:rsidR="00326606" w:rsidRDefault="00326606" w:rsidP="00EA3CF2">
                                    <w:pPr>
                                      <w:jc w:val="center"/>
                                      <w:rPr>
                                        <w:ins w:id="327" w:author="Catherine Goodwin" w:date="2020-10-23T11:02:00Z"/>
                                        <w:rFonts w:ascii="Arial" w:hAnsi="Arial" w:cs="Arial"/>
                                      </w:rPr>
                                    </w:pPr>
                                    <w:ins w:id="328" w:author="Catherine Goodwin" w:date="2020-10-23T11:02:00Z">
                                      <w:r>
                                        <w:rPr>
                                          <w:rFonts w:ascii="Arial" w:hAnsi="Arial" w:cs="Arial"/>
                                        </w:rPr>
                                        <w:t>Anti-bullying week</w:t>
                                      </w:r>
                                    </w:ins>
                                  </w:p>
                                </w:tc>
                                <w:tc>
                                  <w:tcPr>
                                    <w:tcW w:w="1843" w:type="dxa"/>
                                    <w:tcPrChange w:id="329" w:author="Catherine Goodwin" w:date="2020-11-14T12:30:00Z">
                                      <w:tcPr>
                                        <w:tcW w:w="1843" w:type="dxa"/>
                                      </w:tcPr>
                                    </w:tcPrChange>
                                  </w:tcPr>
                                  <w:p w:rsidR="00326606" w:rsidRDefault="00326606" w:rsidP="00EA3CF2">
                                    <w:pPr>
                                      <w:jc w:val="center"/>
                                      <w:rPr>
                                        <w:ins w:id="330" w:author="Catherine Goodwin" w:date="2020-10-23T11:02:00Z"/>
                                        <w:rFonts w:ascii="Arial" w:hAnsi="Arial" w:cs="Arial"/>
                                      </w:rPr>
                                    </w:pPr>
                                    <w:ins w:id="331" w:author="Catherine Goodwin" w:date="2020-10-23T11:02:00Z">
                                      <w:r>
                                        <w:rPr>
                                          <w:rFonts w:ascii="Arial" w:hAnsi="Arial" w:cs="Arial"/>
                                        </w:rPr>
                                        <w:t>All</w:t>
                                      </w:r>
                                    </w:ins>
                                  </w:p>
                                </w:tc>
                              </w:tr>
                              <w:tr w:rsidR="00326606" w:rsidTr="007B37C6">
                                <w:tblPrEx>
                                  <w:tblPrExChange w:id="332" w:author="Catherine Goodwin" w:date="2020-11-14T12:30:00Z">
                                    <w:tblPrEx>
                                      <w:tblW w:w="10348" w:type="dxa"/>
                                      <w:tblInd w:w="-5" w:type="dxa"/>
                                    </w:tblPrEx>
                                  </w:tblPrExChange>
                                </w:tblPrEx>
                                <w:trPr>
                                  <w:trHeight w:val="155"/>
                                  <w:ins w:id="333" w:author="Catherine Goodwin" w:date="2020-11-13T16:36:00Z"/>
                                  <w:trPrChange w:id="334" w:author="Catherine Goodwin" w:date="2020-11-14T12:30:00Z">
                                    <w:trPr>
                                      <w:gridAfter w:val="0"/>
                                      <w:trHeight w:val="155"/>
                                    </w:trPr>
                                  </w:trPrChange>
                                </w:trPr>
                                <w:tc>
                                  <w:tcPr>
                                    <w:tcW w:w="2835" w:type="dxa"/>
                                    <w:tcPrChange w:id="335" w:author="Catherine Goodwin" w:date="2020-11-14T12:30:00Z">
                                      <w:tcPr>
                                        <w:tcW w:w="3969" w:type="dxa"/>
                                        <w:gridSpan w:val="3"/>
                                      </w:tcPr>
                                    </w:tcPrChange>
                                  </w:tcPr>
                                  <w:p w:rsidR="00326606" w:rsidRDefault="00326606">
                                    <w:pPr>
                                      <w:jc w:val="center"/>
                                      <w:rPr>
                                        <w:ins w:id="336" w:author="Catherine Goodwin" w:date="2020-11-13T16:36:00Z"/>
                                        <w:rFonts w:ascii="Arial" w:hAnsi="Arial" w:cs="Arial"/>
                                      </w:rPr>
                                    </w:pPr>
                                    <w:ins w:id="337" w:author="Catherine Goodwin" w:date="2020-11-14T11:49:00Z">
                                      <w:r>
                                        <w:rPr>
                                          <w:rFonts w:ascii="Arial" w:hAnsi="Arial" w:cs="Arial"/>
                                        </w:rPr>
                                        <w:t>16</w:t>
                                      </w:r>
                                      <w:r w:rsidRPr="00465413">
                                        <w:rPr>
                                          <w:rFonts w:ascii="Arial" w:hAnsi="Arial" w:cs="Arial"/>
                                          <w:vertAlign w:val="superscript"/>
                                          <w:rPrChange w:id="338" w:author="Catherine Goodwin" w:date="2020-11-14T11:49:00Z">
                                            <w:rPr>
                                              <w:rFonts w:ascii="Arial" w:hAnsi="Arial" w:cs="Arial"/>
                                            </w:rPr>
                                          </w:rPrChange>
                                        </w:rPr>
                                        <w:t>th</w:t>
                                      </w:r>
                                      <w:r>
                                        <w:rPr>
                                          <w:rFonts w:ascii="Arial" w:hAnsi="Arial" w:cs="Arial"/>
                                        </w:rPr>
                                        <w:t xml:space="preserve"> November</w:t>
                                      </w:r>
                                    </w:ins>
                                  </w:p>
                                </w:tc>
                                <w:tc>
                                  <w:tcPr>
                                    <w:tcW w:w="1418" w:type="dxa"/>
                                    <w:tcPrChange w:id="339" w:author="Catherine Goodwin" w:date="2020-11-14T12:30:00Z">
                                      <w:tcPr>
                                        <w:tcW w:w="1418" w:type="dxa"/>
                                        <w:gridSpan w:val="2"/>
                                      </w:tcPr>
                                    </w:tcPrChange>
                                  </w:tcPr>
                                  <w:p w:rsidR="00326606" w:rsidRDefault="00326606" w:rsidP="00EA3CF2">
                                    <w:pPr>
                                      <w:jc w:val="center"/>
                                      <w:rPr>
                                        <w:ins w:id="340" w:author="Catherine Goodwin" w:date="2020-11-13T16:36:00Z"/>
                                        <w:rFonts w:ascii="Arial" w:hAnsi="Arial" w:cs="Arial"/>
                                      </w:rPr>
                                    </w:pPr>
                                    <w:ins w:id="341" w:author="Catherine Goodwin" w:date="2020-11-14T11:49:00Z">
                                      <w:r>
                                        <w:rPr>
                                          <w:rFonts w:ascii="Arial" w:hAnsi="Arial" w:cs="Arial"/>
                                        </w:rPr>
                                        <w:t>All day</w:t>
                                      </w:r>
                                    </w:ins>
                                  </w:p>
                                </w:tc>
                                <w:tc>
                                  <w:tcPr>
                                    <w:tcW w:w="4252" w:type="dxa"/>
                                    <w:tcPrChange w:id="342" w:author="Catherine Goodwin" w:date="2020-11-14T12:30:00Z">
                                      <w:tcPr>
                                        <w:tcW w:w="3118" w:type="dxa"/>
                                        <w:gridSpan w:val="3"/>
                                      </w:tcPr>
                                    </w:tcPrChange>
                                  </w:tcPr>
                                  <w:p w:rsidR="00326606" w:rsidRDefault="00326606" w:rsidP="00EA3CF2">
                                    <w:pPr>
                                      <w:jc w:val="center"/>
                                      <w:rPr>
                                        <w:ins w:id="343" w:author="Catherine Goodwin" w:date="2020-11-13T16:36:00Z"/>
                                        <w:rFonts w:ascii="Arial" w:hAnsi="Arial" w:cs="Arial"/>
                                      </w:rPr>
                                    </w:pPr>
                                    <w:ins w:id="344" w:author="Catherine Goodwin" w:date="2020-11-14T11:49:00Z">
                                      <w:r>
                                        <w:rPr>
                                          <w:rFonts w:ascii="Arial" w:hAnsi="Arial" w:cs="Arial"/>
                                        </w:rPr>
                                        <w:t>Odd sock day</w:t>
                                      </w:r>
                                    </w:ins>
                                  </w:p>
                                </w:tc>
                                <w:tc>
                                  <w:tcPr>
                                    <w:tcW w:w="1843" w:type="dxa"/>
                                    <w:tcPrChange w:id="345" w:author="Catherine Goodwin" w:date="2020-11-14T12:30:00Z">
                                      <w:tcPr>
                                        <w:tcW w:w="1843" w:type="dxa"/>
                                      </w:tcPr>
                                    </w:tcPrChange>
                                  </w:tcPr>
                                  <w:p w:rsidR="00326606" w:rsidRDefault="00326606" w:rsidP="00EA3CF2">
                                    <w:pPr>
                                      <w:jc w:val="center"/>
                                      <w:rPr>
                                        <w:ins w:id="346" w:author="Catherine Goodwin" w:date="2020-11-13T16:36:00Z"/>
                                        <w:rFonts w:ascii="Arial" w:hAnsi="Arial" w:cs="Arial"/>
                                      </w:rPr>
                                    </w:pPr>
                                    <w:ins w:id="347" w:author="Catherine Goodwin" w:date="2020-11-14T11:49:00Z">
                                      <w:r>
                                        <w:rPr>
                                          <w:rFonts w:ascii="Arial" w:hAnsi="Arial" w:cs="Arial"/>
                                        </w:rPr>
                                        <w:t>All</w:t>
                                      </w:r>
                                    </w:ins>
                                  </w:p>
                                </w:tc>
                              </w:tr>
                              <w:tr w:rsidR="00326606" w:rsidTr="007B37C6">
                                <w:trPr>
                                  <w:trHeight w:val="155"/>
                                  <w:ins w:id="348" w:author="Catherine Goodwin" w:date="2020-11-14T12:30:00Z"/>
                                </w:trPr>
                                <w:tc>
                                  <w:tcPr>
                                    <w:tcW w:w="2835" w:type="dxa"/>
                                  </w:tcPr>
                                  <w:p w:rsidR="00326606" w:rsidRDefault="00326606">
                                    <w:pPr>
                                      <w:jc w:val="center"/>
                                      <w:rPr>
                                        <w:ins w:id="349" w:author="Catherine Goodwin" w:date="2020-11-14T12:30:00Z"/>
                                        <w:rFonts w:ascii="Arial" w:hAnsi="Arial" w:cs="Arial"/>
                                      </w:rPr>
                                    </w:pPr>
                                    <w:ins w:id="350" w:author="Catherine Goodwin" w:date="2020-11-14T12:30:00Z">
                                      <w:r>
                                        <w:rPr>
                                          <w:rFonts w:ascii="Arial" w:hAnsi="Arial" w:cs="Arial"/>
                                        </w:rPr>
                                        <w:t>10</w:t>
                                      </w:r>
                                      <w:r w:rsidRPr="007B37C6">
                                        <w:rPr>
                                          <w:rFonts w:ascii="Arial" w:hAnsi="Arial" w:cs="Arial"/>
                                          <w:vertAlign w:val="superscript"/>
                                          <w:rPrChange w:id="351" w:author="Catherine Goodwin" w:date="2020-11-14T12:30:00Z">
                                            <w:rPr>
                                              <w:rFonts w:ascii="Arial" w:hAnsi="Arial" w:cs="Arial"/>
                                            </w:rPr>
                                          </w:rPrChange>
                                        </w:rPr>
                                        <w:t>th</w:t>
                                      </w:r>
                                      <w:r>
                                        <w:rPr>
                                          <w:rFonts w:ascii="Arial" w:hAnsi="Arial" w:cs="Arial"/>
                                        </w:rPr>
                                        <w:t xml:space="preserve"> December</w:t>
                                      </w:r>
                                    </w:ins>
                                  </w:p>
                                </w:tc>
                                <w:tc>
                                  <w:tcPr>
                                    <w:tcW w:w="1418" w:type="dxa"/>
                                  </w:tcPr>
                                  <w:p w:rsidR="00326606" w:rsidRDefault="00326606" w:rsidP="00EA3CF2">
                                    <w:pPr>
                                      <w:jc w:val="center"/>
                                      <w:rPr>
                                        <w:ins w:id="352" w:author="Catherine Goodwin" w:date="2020-11-14T12:30:00Z"/>
                                        <w:rFonts w:ascii="Arial" w:hAnsi="Arial" w:cs="Arial"/>
                                      </w:rPr>
                                    </w:pPr>
                                    <w:ins w:id="353" w:author="Catherine Goodwin" w:date="2020-11-14T12:30:00Z">
                                      <w:r>
                                        <w:rPr>
                                          <w:rFonts w:ascii="Arial" w:hAnsi="Arial" w:cs="Arial"/>
                                        </w:rPr>
                                        <w:t>PM</w:t>
                                      </w:r>
                                    </w:ins>
                                  </w:p>
                                </w:tc>
                                <w:tc>
                                  <w:tcPr>
                                    <w:tcW w:w="4252" w:type="dxa"/>
                                  </w:tcPr>
                                  <w:p w:rsidR="00326606" w:rsidRDefault="00326606" w:rsidP="00EA3CF2">
                                    <w:pPr>
                                      <w:jc w:val="center"/>
                                      <w:rPr>
                                        <w:ins w:id="354" w:author="Catherine Goodwin" w:date="2020-11-14T12:30:00Z"/>
                                        <w:rFonts w:ascii="Arial" w:hAnsi="Arial" w:cs="Arial"/>
                                      </w:rPr>
                                    </w:pPr>
                                    <w:ins w:id="355" w:author="Catherine Goodwin" w:date="2020-11-14T12:30:00Z">
                                      <w:r>
                                        <w:rPr>
                                          <w:rFonts w:ascii="Arial" w:hAnsi="Arial" w:cs="Arial"/>
                                        </w:rPr>
                                        <w:t xml:space="preserve"> Virtual Production</w:t>
                                      </w:r>
                                    </w:ins>
                                  </w:p>
                                </w:tc>
                                <w:tc>
                                  <w:tcPr>
                                    <w:tcW w:w="1843" w:type="dxa"/>
                                  </w:tcPr>
                                  <w:p w:rsidR="00326606" w:rsidRDefault="00326606" w:rsidP="00EA3CF2">
                                    <w:pPr>
                                      <w:jc w:val="center"/>
                                      <w:rPr>
                                        <w:ins w:id="356" w:author="Catherine Goodwin" w:date="2020-11-14T12:30:00Z"/>
                                        <w:rFonts w:ascii="Arial" w:hAnsi="Arial" w:cs="Arial"/>
                                      </w:rPr>
                                    </w:pPr>
                                    <w:ins w:id="357" w:author="Catherine Goodwin" w:date="2020-11-14T12:30:00Z">
                                      <w:r>
                                        <w:rPr>
                                          <w:rFonts w:ascii="Arial" w:hAnsi="Arial" w:cs="Arial"/>
                                        </w:rPr>
                                        <w:t>Year 4</w:t>
                                      </w:r>
                                    </w:ins>
                                  </w:p>
                                </w:tc>
                              </w:tr>
                              <w:tr w:rsidR="00326606" w:rsidTr="007B37C6">
                                <w:tblPrEx>
                                  <w:tblPrExChange w:id="358" w:author="Catherine Goodwin" w:date="2020-11-14T12:30:00Z">
                                    <w:tblPrEx>
                                      <w:tblW w:w="10348" w:type="dxa"/>
                                      <w:tblInd w:w="-5" w:type="dxa"/>
                                    </w:tblPrEx>
                                  </w:tblPrExChange>
                                </w:tblPrEx>
                                <w:trPr>
                                  <w:trHeight w:val="155"/>
                                  <w:ins w:id="359" w:author="Catherine Goodwin" w:date="2020-11-14T12:29:00Z"/>
                                  <w:trPrChange w:id="360" w:author="Catherine Goodwin" w:date="2020-11-14T12:30:00Z">
                                    <w:trPr>
                                      <w:gridAfter w:val="0"/>
                                      <w:trHeight w:val="155"/>
                                    </w:trPr>
                                  </w:trPrChange>
                                </w:trPr>
                                <w:tc>
                                  <w:tcPr>
                                    <w:tcW w:w="2835" w:type="dxa"/>
                                    <w:tcPrChange w:id="361" w:author="Catherine Goodwin" w:date="2020-11-14T12:30:00Z">
                                      <w:tcPr>
                                        <w:tcW w:w="3969" w:type="dxa"/>
                                        <w:gridSpan w:val="3"/>
                                      </w:tcPr>
                                    </w:tcPrChange>
                                  </w:tcPr>
                                  <w:p w:rsidR="00326606" w:rsidRDefault="00326606">
                                    <w:pPr>
                                      <w:jc w:val="center"/>
                                      <w:rPr>
                                        <w:ins w:id="362" w:author="Catherine Goodwin" w:date="2020-11-14T12:29:00Z"/>
                                        <w:rFonts w:ascii="Arial" w:hAnsi="Arial" w:cs="Arial"/>
                                      </w:rPr>
                                    </w:pPr>
                                    <w:ins w:id="363" w:author="Catherine Goodwin" w:date="2020-11-14T12:29:00Z">
                                      <w:r>
                                        <w:rPr>
                                          <w:rFonts w:ascii="Arial" w:hAnsi="Arial" w:cs="Arial"/>
                                        </w:rPr>
                                        <w:t>11</w:t>
                                      </w:r>
                                      <w:r w:rsidRPr="007B37C6">
                                        <w:rPr>
                                          <w:rFonts w:ascii="Arial" w:hAnsi="Arial" w:cs="Arial"/>
                                          <w:vertAlign w:val="superscript"/>
                                          <w:rPrChange w:id="364" w:author="Catherine Goodwin" w:date="2020-11-14T12:29:00Z">
                                            <w:rPr>
                                              <w:rFonts w:ascii="Arial" w:hAnsi="Arial" w:cs="Arial"/>
                                            </w:rPr>
                                          </w:rPrChange>
                                        </w:rPr>
                                        <w:t>th</w:t>
                                      </w:r>
                                      <w:r>
                                        <w:rPr>
                                          <w:rFonts w:ascii="Arial" w:hAnsi="Arial" w:cs="Arial"/>
                                        </w:rPr>
                                        <w:t xml:space="preserve"> December</w:t>
                                      </w:r>
                                    </w:ins>
                                  </w:p>
                                </w:tc>
                                <w:tc>
                                  <w:tcPr>
                                    <w:tcW w:w="1418" w:type="dxa"/>
                                    <w:tcPrChange w:id="365" w:author="Catherine Goodwin" w:date="2020-11-14T12:30:00Z">
                                      <w:tcPr>
                                        <w:tcW w:w="1418" w:type="dxa"/>
                                        <w:gridSpan w:val="2"/>
                                      </w:tcPr>
                                    </w:tcPrChange>
                                  </w:tcPr>
                                  <w:p w:rsidR="00326606" w:rsidRDefault="00326606" w:rsidP="00EA3CF2">
                                    <w:pPr>
                                      <w:jc w:val="center"/>
                                      <w:rPr>
                                        <w:ins w:id="366" w:author="Catherine Goodwin" w:date="2020-11-14T12:29:00Z"/>
                                        <w:rFonts w:ascii="Arial" w:hAnsi="Arial" w:cs="Arial"/>
                                      </w:rPr>
                                    </w:pPr>
                                    <w:ins w:id="367" w:author="Catherine Goodwin" w:date="2020-11-14T12:29:00Z">
                                      <w:r>
                                        <w:rPr>
                                          <w:rFonts w:ascii="Arial" w:hAnsi="Arial" w:cs="Arial"/>
                                        </w:rPr>
                                        <w:t>2</w:t>
                                      </w:r>
                                    </w:ins>
                                    <w:ins w:id="368" w:author="Catherine Goodwin" w:date="2020-11-14T12:31:00Z">
                                      <w:r>
                                        <w:rPr>
                                          <w:rFonts w:ascii="Arial" w:hAnsi="Arial" w:cs="Arial"/>
                                        </w:rPr>
                                        <w:t>.00</w:t>
                                      </w:r>
                                    </w:ins>
                                    <w:ins w:id="369" w:author="Catherine Goodwin" w:date="2020-11-14T12:29:00Z">
                                      <w:r>
                                        <w:rPr>
                                          <w:rFonts w:ascii="Arial" w:hAnsi="Arial" w:cs="Arial"/>
                                        </w:rPr>
                                        <w:t>pm</w:t>
                                      </w:r>
                                    </w:ins>
                                  </w:p>
                                </w:tc>
                                <w:tc>
                                  <w:tcPr>
                                    <w:tcW w:w="4252" w:type="dxa"/>
                                    <w:tcPrChange w:id="370" w:author="Catherine Goodwin" w:date="2020-11-14T12:30:00Z">
                                      <w:tcPr>
                                        <w:tcW w:w="3118" w:type="dxa"/>
                                        <w:gridSpan w:val="3"/>
                                      </w:tcPr>
                                    </w:tcPrChange>
                                  </w:tcPr>
                                  <w:p w:rsidR="00326606" w:rsidRDefault="00326606" w:rsidP="00EA3CF2">
                                    <w:pPr>
                                      <w:jc w:val="center"/>
                                      <w:rPr>
                                        <w:ins w:id="371" w:author="Catherine Goodwin" w:date="2020-11-14T12:29:00Z"/>
                                        <w:rFonts w:ascii="Arial" w:hAnsi="Arial" w:cs="Arial"/>
                                      </w:rPr>
                                    </w:pPr>
                                    <w:ins w:id="372" w:author="Catherine Goodwin" w:date="2020-11-14T12:29:00Z">
                                      <w:r>
                                        <w:rPr>
                                          <w:rFonts w:ascii="Arial" w:hAnsi="Arial" w:cs="Arial"/>
                                        </w:rPr>
                                        <w:t>Reverend Fletcher’s virtual assembly</w:t>
                                      </w:r>
                                    </w:ins>
                                  </w:p>
                                </w:tc>
                                <w:tc>
                                  <w:tcPr>
                                    <w:tcW w:w="1843" w:type="dxa"/>
                                    <w:tcPrChange w:id="373" w:author="Catherine Goodwin" w:date="2020-11-14T12:30:00Z">
                                      <w:tcPr>
                                        <w:tcW w:w="1843" w:type="dxa"/>
                                      </w:tcPr>
                                    </w:tcPrChange>
                                  </w:tcPr>
                                  <w:p w:rsidR="00326606" w:rsidRDefault="00326606" w:rsidP="00EA3CF2">
                                    <w:pPr>
                                      <w:jc w:val="center"/>
                                      <w:rPr>
                                        <w:ins w:id="374" w:author="Catherine Goodwin" w:date="2020-11-14T12:29:00Z"/>
                                        <w:rFonts w:ascii="Arial" w:hAnsi="Arial" w:cs="Arial"/>
                                      </w:rPr>
                                    </w:pPr>
                                    <w:ins w:id="375" w:author="Catherine Goodwin" w:date="2020-11-14T12:29:00Z">
                                      <w:r>
                                        <w:rPr>
                                          <w:rFonts w:ascii="Arial" w:hAnsi="Arial" w:cs="Arial"/>
                                        </w:rPr>
                                        <w:t>All</w:t>
                                      </w:r>
                                    </w:ins>
                                  </w:p>
                                </w:tc>
                              </w:tr>
                              <w:tr w:rsidR="00326606" w:rsidTr="007B37C6">
                                <w:tblPrEx>
                                  <w:tblPrExChange w:id="376" w:author="Catherine Goodwin" w:date="2020-11-14T12:30:00Z">
                                    <w:tblPrEx>
                                      <w:tblW w:w="10348" w:type="dxa"/>
                                      <w:tblInd w:w="-5" w:type="dxa"/>
                                    </w:tblPrEx>
                                  </w:tblPrExChange>
                                </w:tblPrEx>
                                <w:trPr>
                                  <w:trHeight w:val="155"/>
                                  <w:ins w:id="377" w:author="Catherine Goodwin" w:date="2020-11-13T16:36:00Z"/>
                                  <w:trPrChange w:id="378" w:author="Catherine Goodwin" w:date="2020-11-14T12:30:00Z">
                                    <w:trPr>
                                      <w:gridAfter w:val="0"/>
                                      <w:trHeight w:val="155"/>
                                    </w:trPr>
                                  </w:trPrChange>
                                </w:trPr>
                                <w:tc>
                                  <w:tcPr>
                                    <w:tcW w:w="2835" w:type="dxa"/>
                                    <w:tcPrChange w:id="379" w:author="Catherine Goodwin" w:date="2020-11-14T12:30:00Z">
                                      <w:tcPr>
                                        <w:tcW w:w="3969" w:type="dxa"/>
                                        <w:gridSpan w:val="3"/>
                                      </w:tcPr>
                                    </w:tcPrChange>
                                  </w:tcPr>
                                  <w:p w:rsidR="00326606" w:rsidRDefault="00326606">
                                    <w:pPr>
                                      <w:jc w:val="center"/>
                                      <w:rPr>
                                        <w:ins w:id="380" w:author="Catherine Goodwin" w:date="2020-11-13T16:36:00Z"/>
                                        <w:rFonts w:ascii="Arial" w:hAnsi="Arial" w:cs="Arial"/>
                                      </w:rPr>
                                    </w:pPr>
                                    <w:ins w:id="381" w:author="Catherine Goodwin" w:date="2020-11-14T11:48:00Z">
                                      <w:r>
                                        <w:rPr>
                                          <w:rFonts w:ascii="Arial" w:hAnsi="Arial" w:cs="Arial"/>
                                        </w:rPr>
                                        <w:t>14</w:t>
                                      </w:r>
                                      <w:r w:rsidRPr="00465413">
                                        <w:rPr>
                                          <w:rFonts w:ascii="Arial" w:hAnsi="Arial" w:cs="Arial"/>
                                          <w:vertAlign w:val="superscript"/>
                                          <w:rPrChange w:id="382" w:author="Catherine Goodwin" w:date="2020-11-14T11:48:00Z">
                                            <w:rPr>
                                              <w:rFonts w:ascii="Arial" w:hAnsi="Arial" w:cs="Arial"/>
                                            </w:rPr>
                                          </w:rPrChange>
                                        </w:rPr>
                                        <w:t>th</w:t>
                                      </w:r>
                                      <w:r>
                                        <w:rPr>
                                          <w:rFonts w:ascii="Arial" w:hAnsi="Arial" w:cs="Arial"/>
                                        </w:rPr>
                                        <w:t xml:space="preserve"> December</w:t>
                                      </w:r>
                                    </w:ins>
                                  </w:p>
                                </w:tc>
                                <w:tc>
                                  <w:tcPr>
                                    <w:tcW w:w="1418" w:type="dxa"/>
                                    <w:tcPrChange w:id="383" w:author="Catherine Goodwin" w:date="2020-11-14T12:30:00Z">
                                      <w:tcPr>
                                        <w:tcW w:w="1418" w:type="dxa"/>
                                        <w:gridSpan w:val="2"/>
                                      </w:tcPr>
                                    </w:tcPrChange>
                                  </w:tcPr>
                                  <w:p w:rsidR="00326606" w:rsidRDefault="00326606" w:rsidP="00EA3CF2">
                                    <w:pPr>
                                      <w:jc w:val="center"/>
                                      <w:rPr>
                                        <w:ins w:id="384" w:author="Catherine Goodwin" w:date="2020-11-13T16:36:00Z"/>
                                        <w:rFonts w:ascii="Arial" w:hAnsi="Arial" w:cs="Arial"/>
                                      </w:rPr>
                                    </w:pPr>
                                    <w:ins w:id="385" w:author="Catherine Goodwin" w:date="2020-11-14T11:40:00Z">
                                      <w:r>
                                        <w:rPr>
                                          <w:rFonts w:ascii="Arial" w:hAnsi="Arial" w:cs="Arial"/>
                                        </w:rPr>
                                        <w:t>1.30pm</w:t>
                                      </w:r>
                                    </w:ins>
                                  </w:p>
                                </w:tc>
                                <w:tc>
                                  <w:tcPr>
                                    <w:tcW w:w="4252" w:type="dxa"/>
                                    <w:tcPrChange w:id="386" w:author="Catherine Goodwin" w:date="2020-11-14T12:30:00Z">
                                      <w:tcPr>
                                        <w:tcW w:w="3118" w:type="dxa"/>
                                        <w:gridSpan w:val="3"/>
                                      </w:tcPr>
                                    </w:tcPrChange>
                                  </w:tcPr>
                                  <w:p w:rsidR="00326606" w:rsidRDefault="00326606" w:rsidP="00EA3CF2">
                                    <w:pPr>
                                      <w:jc w:val="center"/>
                                      <w:rPr>
                                        <w:ins w:id="387" w:author="Catherine Goodwin" w:date="2020-11-13T16:36:00Z"/>
                                        <w:rFonts w:ascii="Arial" w:hAnsi="Arial" w:cs="Arial"/>
                                      </w:rPr>
                                    </w:pPr>
                                    <w:ins w:id="388" w:author="Catherine Goodwin" w:date="2020-11-14T11:40:00Z">
                                      <w:r>
                                        <w:rPr>
                                          <w:rFonts w:ascii="Arial" w:hAnsi="Arial" w:cs="Arial"/>
                                        </w:rPr>
                                        <w:t>Virtual Carol Service</w:t>
                                      </w:r>
                                    </w:ins>
                                  </w:p>
                                </w:tc>
                                <w:tc>
                                  <w:tcPr>
                                    <w:tcW w:w="1843" w:type="dxa"/>
                                    <w:tcPrChange w:id="389" w:author="Catherine Goodwin" w:date="2020-11-14T12:30:00Z">
                                      <w:tcPr>
                                        <w:tcW w:w="1843" w:type="dxa"/>
                                      </w:tcPr>
                                    </w:tcPrChange>
                                  </w:tcPr>
                                  <w:p w:rsidR="00326606" w:rsidRDefault="00326606" w:rsidP="00EA3CF2">
                                    <w:pPr>
                                      <w:jc w:val="center"/>
                                      <w:rPr>
                                        <w:ins w:id="390" w:author="Catherine Goodwin" w:date="2020-11-13T16:36:00Z"/>
                                        <w:rFonts w:ascii="Arial" w:hAnsi="Arial" w:cs="Arial"/>
                                      </w:rPr>
                                    </w:pPr>
                                    <w:ins w:id="391" w:author="Catherine Goodwin" w:date="2020-11-14T11:40:00Z">
                                      <w:r>
                                        <w:rPr>
                                          <w:rFonts w:ascii="Arial" w:hAnsi="Arial" w:cs="Arial"/>
                                        </w:rPr>
                                        <w:t>Year 3</w:t>
                                      </w:r>
                                    </w:ins>
                                  </w:p>
                                </w:tc>
                              </w:tr>
                              <w:tr w:rsidR="00326606" w:rsidTr="007B37C6">
                                <w:tblPrEx>
                                  <w:tblPrExChange w:id="392" w:author="Catherine Goodwin" w:date="2020-11-14T12:30:00Z">
                                    <w:tblPrEx>
                                      <w:tblW w:w="10348" w:type="dxa"/>
                                      <w:tblInd w:w="-5" w:type="dxa"/>
                                    </w:tblPrEx>
                                  </w:tblPrExChange>
                                </w:tblPrEx>
                                <w:trPr>
                                  <w:trHeight w:val="155"/>
                                  <w:ins w:id="393" w:author="Catherine Goodwin" w:date="2020-11-13T16:36:00Z"/>
                                  <w:trPrChange w:id="394" w:author="Catherine Goodwin" w:date="2020-11-14T12:30:00Z">
                                    <w:trPr>
                                      <w:gridAfter w:val="0"/>
                                      <w:trHeight w:val="155"/>
                                    </w:trPr>
                                  </w:trPrChange>
                                </w:trPr>
                                <w:tc>
                                  <w:tcPr>
                                    <w:tcW w:w="2835" w:type="dxa"/>
                                    <w:tcPrChange w:id="395" w:author="Catherine Goodwin" w:date="2020-11-14T12:30:00Z">
                                      <w:tcPr>
                                        <w:tcW w:w="3969" w:type="dxa"/>
                                        <w:gridSpan w:val="3"/>
                                      </w:tcPr>
                                    </w:tcPrChange>
                                  </w:tcPr>
                                  <w:p w:rsidR="00326606" w:rsidRDefault="00326606" w:rsidP="00465413">
                                    <w:pPr>
                                      <w:jc w:val="center"/>
                                      <w:rPr>
                                        <w:ins w:id="396" w:author="Catherine Goodwin" w:date="2020-11-13T16:36:00Z"/>
                                        <w:rFonts w:ascii="Arial" w:hAnsi="Arial" w:cs="Arial"/>
                                      </w:rPr>
                                    </w:pPr>
                                    <w:ins w:id="397" w:author="Catherine Goodwin" w:date="2020-11-14T11:48:00Z">
                                      <w:r>
                                        <w:rPr>
                                          <w:rFonts w:ascii="Arial" w:hAnsi="Arial" w:cs="Arial"/>
                                        </w:rPr>
                                        <w:t>14</w:t>
                                      </w:r>
                                      <w:r w:rsidRPr="00C95538">
                                        <w:rPr>
                                          <w:rFonts w:ascii="Arial" w:hAnsi="Arial" w:cs="Arial"/>
                                          <w:vertAlign w:val="superscript"/>
                                        </w:rPr>
                                        <w:t>th</w:t>
                                      </w:r>
                                      <w:r>
                                        <w:rPr>
                                          <w:rFonts w:ascii="Arial" w:hAnsi="Arial" w:cs="Arial"/>
                                        </w:rPr>
                                        <w:t xml:space="preserve"> December</w:t>
                                      </w:r>
                                    </w:ins>
                                  </w:p>
                                </w:tc>
                                <w:tc>
                                  <w:tcPr>
                                    <w:tcW w:w="1418" w:type="dxa"/>
                                    <w:tcPrChange w:id="398" w:author="Catherine Goodwin" w:date="2020-11-14T12:30:00Z">
                                      <w:tcPr>
                                        <w:tcW w:w="1418" w:type="dxa"/>
                                        <w:gridSpan w:val="2"/>
                                      </w:tcPr>
                                    </w:tcPrChange>
                                  </w:tcPr>
                                  <w:p w:rsidR="00326606" w:rsidRDefault="00326606" w:rsidP="00465413">
                                    <w:pPr>
                                      <w:jc w:val="center"/>
                                      <w:rPr>
                                        <w:ins w:id="399" w:author="Catherine Goodwin" w:date="2020-11-13T16:36:00Z"/>
                                        <w:rFonts w:ascii="Arial" w:hAnsi="Arial" w:cs="Arial"/>
                                      </w:rPr>
                                    </w:pPr>
                                    <w:ins w:id="400" w:author="Catherine Goodwin" w:date="2020-11-14T11:40:00Z">
                                      <w:r>
                                        <w:rPr>
                                          <w:rFonts w:ascii="Arial" w:hAnsi="Arial" w:cs="Arial"/>
                                        </w:rPr>
                                        <w:t>2.15pm</w:t>
                                      </w:r>
                                    </w:ins>
                                  </w:p>
                                </w:tc>
                                <w:tc>
                                  <w:tcPr>
                                    <w:tcW w:w="4252" w:type="dxa"/>
                                    <w:tcPrChange w:id="401" w:author="Catherine Goodwin" w:date="2020-11-14T12:30:00Z">
                                      <w:tcPr>
                                        <w:tcW w:w="3118" w:type="dxa"/>
                                        <w:gridSpan w:val="3"/>
                                      </w:tcPr>
                                    </w:tcPrChange>
                                  </w:tcPr>
                                  <w:p w:rsidR="00326606" w:rsidRDefault="00326606" w:rsidP="00465413">
                                    <w:pPr>
                                      <w:jc w:val="center"/>
                                      <w:rPr>
                                        <w:ins w:id="402" w:author="Catherine Goodwin" w:date="2020-11-13T16:36:00Z"/>
                                        <w:rFonts w:ascii="Arial" w:hAnsi="Arial" w:cs="Arial"/>
                                      </w:rPr>
                                    </w:pPr>
                                    <w:ins w:id="403" w:author="Catherine Goodwin" w:date="2020-11-14T11:40:00Z">
                                      <w:r w:rsidRPr="001675F1">
                                        <w:rPr>
                                          <w:rFonts w:ascii="Arial" w:hAnsi="Arial" w:cs="Arial"/>
                                        </w:rPr>
                                        <w:t>Virtual Carol Service</w:t>
                                      </w:r>
                                    </w:ins>
                                  </w:p>
                                </w:tc>
                                <w:tc>
                                  <w:tcPr>
                                    <w:tcW w:w="1843" w:type="dxa"/>
                                    <w:tcPrChange w:id="404" w:author="Catherine Goodwin" w:date="2020-11-14T12:30:00Z">
                                      <w:tcPr>
                                        <w:tcW w:w="1843" w:type="dxa"/>
                                      </w:tcPr>
                                    </w:tcPrChange>
                                  </w:tcPr>
                                  <w:p w:rsidR="00326606" w:rsidRDefault="00326606" w:rsidP="00465413">
                                    <w:pPr>
                                      <w:jc w:val="center"/>
                                      <w:rPr>
                                        <w:ins w:id="405" w:author="Catherine Goodwin" w:date="2020-11-13T16:36:00Z"/>
                                        <w:rFonts w:ascii="Arial" w:hAnsi="Arial" w:cs="Arial"/>
                                      </w:rPr>
                                    </w:pPr>
                                    <w:ins w:id="406" w:author="Catherine Goodwin" w:date="2020-11-14T11:40:00Z">
                                      <w:r>
                                        <w:rPr>
                                          <w:rFonts w:ascii="Arial" w:hAnsi="Arial" w:cs="Arial"/>
                                        </w:rPr>
                                        <w:t>Year 4</w:t>
                                      </w:r>
                                    </w:ins>
                                  </w:p>
                                </w:tc>
                              </w:tr>
                              <w:tr w:rsidR="00326606" w:rsidTr="007B37C6">
                                <w:tblPrEx>
                                  <w:tblPrExChange w:id="407" w:author="Catherine Goodwin" w:date="2020-11-14T12:30:00Z">
                                    <w:tblPrEx>
                                      <w:tblW w:w="10348" w:type="dxa"/>
                                      <w:tblInd w:w="-5" w:type="dxa"/>
                                    </w:tblPrEx>
                                  </w:tblPrExChange>
                                </w:tblPrEx>
                                <w:trPr>
                                  <w:trHeight w:val="155"/>
                                  <w:ins w:id="408" w:author="Catherine Goodwin" w:date="2020-11-14T11:40:00Z"/>
                                  <w:trPrChange w:id="409" w:author="Catherine Goodwin" w:date="2020-11-14T12:30:00Z">
                                    <w:trPr>
                                      <w:gridAfter w:val="0"/>
                                      <w:trHeight w:val="155"/>
                                    </w:trPr>
                                  </w:trPrChange>
                                </w:trPr>
                                <w:tc>
                                  <w:tcPr>
                                    <w:tcW w:w="2835" w:type="dxa"/>
                                    <w:tcPrChange w:id="410" w:author="Catherine Goodwin" w:date="2020-11-14T12:30:00Z">
                                      <w:tcPr>
                                        <w:tcW w:w="3969" w:type="dxa"/>
                                        <w:gridSpan w:val="3"/>
                                      </w:tcPr>
                                    </w:tcPrChange>
                                  </w:tcPr>
                                  <w:p w:rsidR="00326606" w:rsidRDefault="00326606" w:rsidP="00465413">
                                    <w:pPr>
                                      <w:jc w:val="center"/>
                                      <w:rPr>
                                        <w:ins w:id="411" w:author="Catherine Goodwin" w:date="2020-11-14T11:40:00Z"/>
                                        <w:rFonts w:ascii="Arial" w:hAnsi="Arial" w:cs="Arial"/>
                                      </w:rPr>
                                    </w:pPr>
                                    <w:ins w:id="412" w:author="Catherine Goodwin" w:date="2020-11-14T11:49:00Z">
                                      <w:r>
                                        <w:rPr>
                                          <w:rFonts w:ascii="Arial" w:hAnsi="Arial" w:cs="Arial"/>
                                        </w:rPr>
                                        <w:t>15</w:t>
                                      </w:r>
                                      <w:r w:rsidRPr="00465413">
                                        <w:rPr>
                                          <w:rFonts w:ascii="Arial" w:hAnsi="Arial" w:cs="Arial"/>
                                          <w:vertAlign w:val="superscript"/>
                                          <w:rPrChange w:id="413" w:author="Catherine Goodwin" w:date="2020-11-14T11:49:00Z">
                                            <w:rPr>
                                              <w:rFonts w:ascii="Arial" w:hAnsi="Arial" w:cs="Arial"/>
                                            </w:rPr>
                                          </w:rPrChange>
                                        </w:rPr>
                                        <w:t>th</w:t>
                                      </w:r>
                                      <w:r>
                                        <w:rPr>
                                          <w:rFonts w:ascii="Arial" w:hAnsi="Arial" w:cs="Arial"/>
                                        </w:rPr>
                                        <w:t xml:space="preserve"> December</w:t>
                                      </w:r>
                                    </w:ins>
                                  </w:p>
                                </w:tc>
                                <w:tc>
                                  <w:tcPr>
                                    <w:tcW w:w="1418" w:type="dxa"/>
                                    <w:tcPrChange w:id="414" w:author="Catherine Goodwin" w:date="2020-11-14T12:30:00Z">
                                      <w:tcPr>
                                        <w:tcW w:w="1418" w:type="dxa"/>
                                        <w:gridSpan w:val="2"/>
                                      </w:tcPr>
                                    </w:tcPrChange>
                                  </w:tcPr>
                                  <w:p w:rsidR="00326606" w:rsidRDefault="00326606" w:rsidP="00465413">
                                    <w:pPr>
                                      <w:jc w:val="center"/>
                                      <w:rPr>
                                        <w:ins w:id="415" w:author="Catherine Goodwin" w:date="2020-11-14T11:40:00Z"/>
                                        <w:rFonts w:ascii="Arial" w:hAnsi="Arial" w:cs="Arial"/>
                                      </w:rPr>
                                    </w:pPr>
                                    <w:ins w:id="416" w:author="Catherine Goodwin" w:date="2020-11-14T11:48:00Z">
                                      <w:r>
                                        <w:rPr>
                                          <w:rFonts w:ascii="Arial" w:hAnsi="Arial" w:cs="Arial"/>
                                        </w:rPr>
                                        <w:t>1.30pm</w:t>
                                      </w:r>
                                    </w:ins>
                                  </w:p>
                                </w:tc>
                                <w:tc>
                                  <w:tcPr>
                                    <w:tcW w:w="4252" w:type="dxa"/>
                                    <w:tcPrChange w:id="417" w:author="Catherine Goodwin" w:date="2020-11-14T12:30:00Z">
                                      <w:tcPr>
                                        <w:tcW w:w="3118" w:type="dxa"/>
                                        <w:gridSpan w:val="3"/>
                                      </w:tcPr>
                                    </w:tcPrChange>
                                  </w:tcPr>
                                  <w:p w:rsidR="00326606" w:rsidRDefault="00326606" w:rsidP="00465413">
                                    <w:pPr>
                                      <w:jc w:val="center"/>
                                      <w:rPr>
                                        <w:ins w:id="418" w:author="Catherine Goodwin" w:date="2020-11-14T11:40:00Z"/>
                                        <w:rFonts w:ascii="Arial" w:hAnsi="Arial" w:cs="Arial"/>
                                      </w:rPr>
                                    </w:pPr>
                                    <w:ins w:id="419" w:author="Catherine Goodwin" w:date="2020-11-14T11:40:00Z">
                                      <w:r w:rsidRPr="001675F1">
                                        <w:rPr>
                                          <w:rFonts w:ascii="Arial" w:hAnsi="Arial" w:cs="Arial"/>
                                        </w:rPr>
                                        <w:t>Virtual Carol Service</w:t>
                                      </w:r>
                                    </w:ins>
                                  </w:p>
                                </w:tc>
                                <w:tc>
                                  <w:tcPr>
                                    <w:tcW w:w="1843" w:type="dxa"/>
                                    <w:tcPrChange w:id="420" w:author="Catherine Goodwin" w:date="2020-11-14T12:30:00Z">
                                      <w:tcPr>
                                        <w:tcW w:w="1843" w:type="dxa"/>
                                      </w:tcPr>
                                    </w:tcPrChange>
                                  </w:tcPr>
                                  <w:p w:rsidR="00326606" w:rsidRDefault="00326606" w:rsidP="00465413">
                                    <w:pPr>
                                      <w:jc w:val="center"/>
                                      <w:rPr>
                                        <w:ins w:id="421" w:author="Catherine Goodwin" w:date="2020-11-14T11:40:00Z"/>
                                        <w:rFonts w:ascii="Arial" w:hAnsi="Arial" w:cs="Arial"/>
                                      </w:rPr>
                                    </w:pPr>
                                    <w:ins w:id="422" w:author="Catherine Goodwin" w:date="2020-11-14T11:48:00Z">
                                      <w:r>
                                        <w:rPr>
                                          <w:rFonts w:ascii="Arial" w:hAnsi="Arial" w:cs="Arial"/>
                                        </w:rPr>
                                        <w:t>Year 5</w:t>
                                      </w:r>
                                    </w:ins>
                                  </w:p>
                                </w:tc>
                              </w:tr>
                              <w:tr w:rsidR="00326606" w:rsidTr="007B37C6">
                                <w:tblPrEx>
                                  <w:tblPrExChange w:id="423" w:author="Catherine Goodwin" w:date="2020-11-14T12:30:00Z">
                                    <w:tblPrEx>
                                      <w:tblW w:w="10348" w:type="dxa"/>
                                      <w:tblInd w:w="-5" w:type="dxa"/>
                                    </w:tblPrEx>
                                  </w:tblPrExChange>
                                </w:tblPrEx>
                                <w:trPr>
                                  <w:trHeight w:val="155"/>
                                  <w:ins w:id="424" w:author="Catherine Goodwin" w:date="2020-11-14T11:40:00Z"/>
                                  <w:trPrChange w:id="425" w:author="Catherine Goodwin" w:date="2020-11-14T12:30:00Z">
                                    <w:trPr>
                                      <w:gridAfter w:val="0"/>
                                      <w:trHeight w:val="155"/>
                                    </w:trPr>
                                  </w:trPrChange>
                                </w:trPr>
                                <w:tc>
                                  <w:tcPr>
                                    <w:tcW w:w="2835" w:type="dxa"/>
                                    <w:tcPrChange w:id="426" w:author="Catherine Goodwin" w:date="2020-11-14T12:30:00Z">
                                      <w:tcPr>
                                        <w:tcW w:w="3969" w:type="dxa"/>
                                        <w:gridSpan w:val="3"/>
                                      </w:tcPr>
                                    </w:tcPrChange>
                                  </w:tcPr>
                                  <w:p w:rsidR="00326606" w:rsidRDefault="00326606" w:rsidP="00465413">
                                    <w:pPr>
                                      <w:jc w:val="center"/>
                                      <w:rPr>
                                        <w:ins w:id="427" w:author="Catherine Goodwin" w:date="2020-11-14T11:40:00Z"/>
                                        <w:rFonts w:ascii="Arial" w:hAnsi="Arial" w:cs="Arial"/>
                                      </w:rPr>
                                    </w:pPr>
                                    <w:ins w:id="428" w:author="Catherine Goodwin" w:date="2020-11-14T11:49:00Z">
                                      <w:r>
                                        <w:rPr>
                                          <w:rFonts w:ascii="Arial" w:hAnsi="Arial" w:cs="Arial"/>
                                        </w:rPr>
                                        <w:t>15</w:t>
                                      </w:r>
                                      <w:r w:rsidRPr="00C95538">
                                        <w:rPr>
                                          <w:rFonts w:ascii="Arial" w:hAnsi="Arial" w:cs="Arial"/>
                                          <w:vertAlign w:val="superscript"/>
                                        </w:rPr>
                                        <w:t>th</w:t>
                                      </w:r>
                                      <w:r>
                                        <w:rPr>
                                          <w:rFonts w:ascii="Arial" w:hAnsi="Arial" w:cs="Arial"/>
                                        </w:rPr>
                                        <w:t xml:space="preserve"> December</w:t>
                                      </w:r>
                                    </w:ins>
                                  </w:p>
                                </w:tc>
                                <w:tc>
                                  <w:tcPr>
                                    <w:tcW w:w="1418" w:type="dxa"/>
                                    <w:tcPrChange w:id="429" w:author="Catherine Goodwin" w:date="2020-11-14T12:30:00Z">
                                      <w:tcPr>
                                        <w:tcW w:w="1418" w:type="dxa"/>
                                        <w:gridSpan w:val="2"/>
                                      </w:tcPr>
                                    </w:tcPrChange>
                                  </w:tcPr>
                                  <w:p w:rsidR="00326606" w:rsidRDefault="00326606" w:rsidP="00465413">
                                    <w:pPr>
                                      <w:jc w:val="center"/>
                                      <w:rPr>
                                        <w:ins w:id="430" w:author="Catherine Goodwin" w:date="2020-11-14T11:40:00Z"/>
                                        <w:rFonts w:ascii="Arial" w:hAnsi="Arial" w:cs="Arial"/>
                                      </w:rPr>
                                    </w:pPr>
                                    <w:ins w:id="431" w:author="Catherine Goodwin" w:date="2020-11-14T11:48:00Z">
                                      <w:r>
                                        <w:rPr>
                                          <w:rFonts w:ascii="Arial" w:hAnsi="Arial" w:cs="Arial"/>
                                        </w:rPr>
                                        <w:t>2.15pm</w:t>
                                      </w:r>
                                    </w:ins>
                                  </w:p>
                                </w:tc>
                                <w:tc>
                                  <w:tcPr>
                                    <w:tcW w:w="4252" w:type="dxa"/>
                                    <w:tcPrChange w:id="432" w:author="Catherine Goodwin" w:date="2020-11-14T12:30:00Z">
                                      <w:tcPr>
                                        <w:tcW w:w="3118" w:type="dxa"/>
                                        <w:gridSpan w:val="3"/>
                                      </w:tcPr>
                                    </w:tcPrChange>
                                  </w:tcPr>
                                  <w:p w:rsidR="00326606" w:rsidRDefault="00326606" w:rsidP="00465413">
                                    <w:pPr>
                                      <w:jc w:val="center"/>
                                      <w:rPr>
                                        <w:ins w:id="433" w:author="Catherine Goodwin" w:date="2020-11-14T11:40:00Z"/>
                                        <w:rFonts w:ascii="Arial" w:hAnsi="Arial" w:cs="Arial"/>
                                      </w:rPr>
                                    </w:pPr>
                                    <w:ins w:id="434" w:author="Catherine Goodwin" w:date="2020-11-14T11:40:00Z">
                                      <w:r w:rsidRPr="001675F1">
                                        <w:rPr>
                                          <w:rFonts w:ascii="Arial" w:hAnsi="Arial" w:cs="Arial"/>
                                        </w:rPr>
                                        <w:t>Virtual Carol Service</w:t>
                                      </w:r>
                                    </w:ins>
                                  </w:p>
                                </w:tc>
                                <w:tc>
                                  <w:tcPr>
                                    <w:tcW w:w="1843" w:type="dxa"/>
                                    <w:tcPrChange w:id="435" w:author="Catherine Goodwin" w:date="2020-11-14T12:30:00Z">
                                      <w:tcPr>
                                        <w:tcW w:w="1843" w:type="dxa"/>
                                      </w:tcPr>
                                    </w:tcPrChange>
                                  </w:tcPr>
                                  <w:p w:rsidR="00326606" w:rsidRDefault="00326606" w:rsidP="00465413">
                                    <w:pPr>
                                      <w:jc w:val="center"/>
                                      <w:rPr>
                                        <w:ins w:id="436" w:author="Catherine Goodwin" w:date="2020-11-14T11:40:00Z"/>
                                        <w:rFonts w:ascii="Arial" w:hAnsi="Arial" w:cs="Arial"/>
                                      </w:rPr>
                                    </w:pPr>
                                    <w:ins w:id="437" w:author="Catherine Goodwin" w:date="2020-11-14T11:48:00Z">
                                      <w:r>
                                        <w:rPr>
                                          <w:rFonts w:ascii="Arial" w:hAnsi="Arial" w:cs="Arial"/>
                                        </w:rPr>
                                        <w:t>Year 6</w:t>
                                      </w:r>
                                    </w:ins>
                                  </w:p>
                                </w:tc>
                              </w:tr>
                              <w:tr w:rsidR="00326606" w:rsidTr="007B37C6">
                                <w:trPr>
                                  <w:trHeight w:val="155"/>
                                  <w:ins w:id="438" w:author="Catherine Goodwin" w:date="2020-11-14T12:30:00Z"/>
                                </w:trPr>
                                <w:tc>
                                  <w:tcPr>
                                    <w:tcW w:w="2835" w:type="dxa"/>
                                  </w:tcPr>
                                  <w:p w:rsidR="00326606" w:rsidRDefault="00326606" w:rsidP="00465413">
                                    <w:pPr>
                                      <w:jc w:val="center"/>
                                      <w:rPr>
                                        <w:ins w:id="439" w:author="Catherine Goodwin" w:date="2020-11-14T12:30:00Z"/>
                                        <w:rFonts w:ascii="Arial" w:hAnsi="Arial" w:cs="Arial"/>
                                      </w:rPr>
                                    </w:pPr>
                                    <w:ins w:id="440" w:author="Catherine Goodwin" w:date="2020-11-14T12:30:00Z">
                                      <w:r>
                                        <w:rPr>
                                          <w:rFonts w:ascii="Arial" w:hAnsi="Arial" w:cs="Arial"/>
                                        </w:rPr>
                                        <w:t>16</w:t>
                                      </w:r>
                                      <w:r w:rsidRPr="00D25C2A">
                                        <w:rPr>
                                          <w:rFonts w:ascii="Arial" w:hAnsi="Arial" w:cs="Arial"/>
                                          <w:vertAlign w:val="superscript"/>
                                          <w:rPrChange w:id="441" w:author="Catherine Goodwin" w:date="2020-11-14T12:30:00Z">
                                            <w:rPr>
                                              <w:rFonts w:ascii="Arial" w:hAnsi="Arial" w:cs="Arial"/>
                                            </w:rPr>
                                          </w:rPrChange>
                                        </w:rPr>
                                        <w:t>th</w:t>
                                      </w:r>
                                      <w:r>
                                        <w:rPr>
                                          <w:rFonts w:ascii="Arial" w:hAnsi="Arial" w:cs="Arial"/>
                                        </w:rPr>
                                        <w:t xml:space="preserve"> </w:t>
                                      </w:r>
                                    </w:ins>
                                    <w:ins w:id="442" w:author="Catherine Goodwin" w:date="2020-11-14T12:31:00Z">
                                      <w:r>
                                        <w:rPr>
                                          <w:rFonts w:ascii="Arial" w:hAnsi="Arial" w:cs="Arial"/>
                                        </w:rPr>
                                        <w:t>December</w:t>
                                      </w:r>
                                    </w:ins>
                                  </w:p>
                                </w:tc>
                                <w:tc>
                                  <w:tcPr>
                                    <w:tcW w:w="1418" w:type="dxa"/>
                                  </w:tcPr>
                                  <w:p w:rsidR="00326606" w:rsidRDefault="00326606" w:rsidP="00465413">
                                    <w:pPr>
                                      <w:jc w:val="center"/>
                                      <w:rPr>
                                        <w:ins w:id="443" w:author="Catherine Goodwin" w:date="2020-11-14T12:30:00Z"/>
                                        <w:rFonts w:ascii="Arial" w:hAnsi="Arial" w:cs="Arial"/>
                                      </w:rPr>
                                    </w:pPr>
                                    <w:ins w:id="444" w:author="Catherine Goodwin" w:date="2020-11-14T12:31:00Z">
                                      <w:r>
                                        <w:rPr>
                                          <w:rFonts w:ascii="Arial" w:hAnsi="Arial" w:cs="Arial"/>
                                        </w:rPr>
                                        <w:t>12,00pm</w:t>
                                      </w:r>
                                    </w:ins>
                                  </w:p>
                                </w:tc>
                                <w:tc>
                                  <w:tcPr>
                                    <w:tcW w:w="4252" w:type="dxa"/>
                                  </w:tcPr>
                                  <w:p w:rsidR="00326606" w:rsidRPr="001675F1" w:rsidRDefault="00326606" w:rsidP="00465413">
                                    <w:pPr>
                                      <w:jc w:val="center"/>
                                      <w:rPr>
                                        <w:ins w:id="445" w:author="Catherine Goodwin" w:date="2020-11-14T12:30:00Z"/>
                                        <w:rFonts w:ascii="Arial" w:hAnsi="Arial" w:cs="Arial"/>
                                      </w:rPr>
                                    </w:pPr>
                                    <w:ins w:id="446" w:author="Catherine Goodwin" w:date="2020-11-14T12:31:00Z">
                                      <w:r>
                                        <w:rPr>
                                          <w:rFonts w:ascii="Arial" w:hAnsi="Arial" w:cs="Arial"/>
                                        </w:rPr>
                                        <w:t>Christmas lunch</w:t>
                                      </w:r>
                                    </w:ins>
                                  </w:p>
                                </w:tc>
                                <w:tc>
                                  <w:tcPr>
                                    <w:tcW w:w="1843" w:type="dxa"/>
                                  </w:tcPr>
                                  <w:p w:rsidR="00326606" w:rsidRDefault="00326606" w:rsidP="00465413">
                                    <w:pPr>
                                      <w:jc w:val="center"/>
                                      <w:rPr>
                                        <w:ins w:id="447" w:author="Catherine Goodwin" w:date="2020-11-14T12:30:00Z"/>
                                        <w:rFonts w:ascii="Arial" w:hAnsi="Arial" w:cs="Arial"/>
                                      </w:rPr>
                                    </w:pPr>
                                    <w:ins w:id="448" w:author="Catherine Goodwin" w:date="2020-11-14T12:31:00Z">
                                      <w:r>
                                        <w:rPr>
                                          <w:rFonts w:ascii="Arial" w:hAnsi="Arial" w:cs="Arial"/>
                                        </w:rPr>
                                        <w:t>All</w:t>
                                      </w:r>
                                    </w:ins>
                                  </w:p>
                                </w:tc>
                              </w:tr>
                              <w:tr w:rsidR="00326606" w:rsidTr="007B37C6">
                                <w:tblPrEx>
                                  <w:tblPrExChange w:id="449" w:author="Catherine Goodwin" w:date="2020-11-14T12:30:00Z">
                                    <w:tblPrEx>
                                      <w:tblW w:w="10348" w:type="dxa"/>
                                      <w:tblInd w:w="-5" w:type="dxa"/>
                                    </w:tblPrEx>
                                  </w:tblPrExChange>
                                </w:tblPrEx>
                                <w:trPr>
                                  <w:trHeight w:val="155"/>
                                  <w:ins w:id="450" w:author="Catherine Goodwin" w:date="2020-11-14T11:40:00Z"/>
                                  <w:trPrChange w:id="451" w:author="Catherine Goodwin" w:date="2020-11-14T12:30:00Z">
                                    <w:trPr>
                                      <w:gridAfter w:val="0"/>
                                      <w:trHeight w:val="155"/>
                                    </w:trPr>
                                  </w:trPrChange>
                                </w:trPr>
                                <w:tc>
                                  <w:tcPr>
                                    <w:tcW w:w="2835" w:type="dxa"/>
                                    <w:tcPrChange w:id="452" w:author="Catherine Goodwin" w:date="2020-11-14T12:30:00Z">
                                      <w:tcPr>
                                        <w:tcW w:w="3969" w:type="dxa"/>
                                        <w:gridSpan w:val="3"/>
                                      </w:tcPr>
                                    </w:tcPrChange>
                                  </w:tcPr>
                                  <w:p w:rsidR="00326606" w:rsidRDefault="00326606">
                                    <w:pPr>
                                      <w:jc w:val="center"/>
                                      <w:rPr>
                                        <w:ins w:id="453" w:author="Catherine Goodwin" w:date="2020-11-14T11:40:00Z"/>
                                        <w:rFonts w:ascii="Arial" w:hAnsi="Arial" w:cs="Arial"/>
                                      </w:rPr>
                                    </w:pPr>
                                    <w:ins w:id="454" w:author="Catherine Goodwin" w:date="2020-11-14T12:29:00Z">
                                      <w:r>
                                        <w:rPr>
                                          <w:rFonts w:ascii="Arial" w:hAnsi="Arial" w:cs="Arial"/>
                                        </w:rPr>
                                        <w:t>17</w:t>
                                      </w:r>
                                      <w:r w:rsidRPr="007B37C6">
                                        <w:rPr>
                                          <w:rFonts w:ascii="Arial" w:hAnsi="Arial" w:cs="Arial"/>
                                          <w:vertAlign w:val="superscript"/>
                                          <w:rPrChange w:id="455" w:author="Catherine Goodwin" w:date="2020-11-14T12:29:00Z">
                                            <w:rPr>
                                              <w:rFonts w:ascii="Arial" w:hAnsi="Arial" w:cs="Arial"/>
                                            </w:rPr>
                                          </w:rPrChange>
                                        </w:rPr>
                                        <w:t>th</w:t>
                                      </w:r>
                                      <w:r>
                                        <w:rPr>
                                          <w:rFonts w:ascii="Arial" w:hAnsi="Arial" w:cs="Arial"/>
                                        </w:rPr>
                                        <w:t xml:space="preserve"> December</w:t>
                                      </w:r>
                                    </w:ins>
                                  </w:p>
                                </w:tc>
                                <w:tc>
                                  <w:tcPr>
                                    <w:tcW w:w="1418" w:type="dxa"/>
                                    <w:tcPrChange w:id="456" w:author="Catherine Goodwin" w:date="2020-11-14T12:30:00Z">
                                      <w:tcPr>
                                        <w:tcW w:w="1418" w:type="dxa"/>
                                        <w:gridSpan w:val="2"/>
                                      </w:tcPr>
                                    </w:tcPrChange>
                                  </w:tcPr>
                                  <w:p w:rsidR="00326606" w:rsidRDefault="00326606" w:rsidP="00EA3CF2">
                                    <w:pPr>
                                      <w:jc w:val="center"/>
                                      <w:rPr>
                                        <w:ins w:id="457" w:author="Catherine Goodwin" w:date="2020-11-14T11:40:00Z"/>
                                        <w:rFonts w:ascii="Arial" w:hAnsi="Arial" w:cs="Arial"/>
                                      </w:rPr>
                                    </w:pPr>
                                    <w:ins w:id="458" w:author="Catherine Goodwin" w:date="2020-11-14T12:29:00Z">
                                      <w:r>
                                        <w:rPr>
                                          <w:rFonts w:ascii="Arial" w:hAnsi="Arial" w:cs="Arial"/>
                                        </w:rPr>
                                        <w:t>1.30pm</w:t>
                                      </w:r>
                                    </w:ins>
                                  </w:p>
                                </w:tc>
                                <w:tc>
                                  <w:tcPr>
                                    <w:tcW w:w="4252" w:type="dxa"/>
                                    <w:tcPrChange w:id="459" w:author="Catherine Goodwin" w:date="2020-11-14T12:30:00Z">
                                      <w:tcPr>
                                        <w:tcW w:w="3118" w:type="dxa"/>
                                        <w:gridSpan w:val="3"/>
                                      </w:tcPr>
                                    </w:tcPrChange>
                                  </w:tcPr>
                                  <w:p w:rsidR="00326606" w:rsidRDefault="00326606" w:rsidP="00EA3CF2">
                                    <w:pPr>
                                      <w:jc w:val="center"/>
                                      <w:rPr>
                                        <w:ins w:id="460" w:author="Catherine Goodwin" w:date="2020-11-14T11:40:00Z"/>
                                        <w:rFonts w:ascii="Arial" w:hAnsi="Arial" w:cs="Arial"/>
                                      </w:rPr>
                                    </w:pPr>
                                    <w:ins w:id="461" w:author="Catherine Goodwin" w:date="2020-11-14T12:29:00Z">
                                      <w:r>
                                        <w:rPr>
                                          <w:rFonts w:ascii="Arial" w:hAnsi="Arial" w:cs="Arial"/>
                                        </w:rPr>
                                        <w:t>Last day of term</w:t>
                                      </w:r>
                                    </w:ins>
                                  </w:p>
                                </w:tc>
                                <w:tc>
                                  <w:tcPr>
                                    <w:tcW w:w="1843" w:type="dxa"/>
                                    <w:tcPrChange w:id="462" w:author="Catherine Goodwin" w:date="2020-11-14T12:30:00Z">
                                      <w:tcPr>
                                        <w:tcW w:w="1843" w:type="dxa"/>
                                      </w:tcPr>
                                    </w:tcPrChange>
                                  </w:tcPr>
                                  <w:p w:rsidR="00326606" w:rsidRDefault="00326606" w:rsidP="00EA3CF2">
                                    <w:pPr>
                                      <w:jc w:val="center"/>
                                      <w:rPr>
                                        <w:ins w:id="463" w:author="Catherine Goodwin" w:date="2020-11-14T11:40:00Z"/>
                                        <w:rFonts w:ascii="Arial" w:hAnsi="Arial" w:cs="Arial"/>
                                      </w:rPr>
                                    </w:pPr>
                                    <w:ins w:id="464" w:author="Catherine Goodwin" w:date="2020-11-14T12:29:00Z">
                                      <w:r>
                                        <w:rPr>
                                          <w:rFonts w:ascii="Arial" w:hAnsi="Arial" w:cs="Arial"/>
                                        </w:rPr>
                                        <w:t>All</w:t>
                                      </w:r>
                                    </w:ins>
                                  </w:p>
                                </w:tc>
                              </w:tr>
                            </w:tbl>
                            <w:p w:rsidR="00326606" w:rsidRPr="00675F2D" w:rsidDel="00905510" w:rsidRDefault="00326606">
                              <w:pPr>
                                <w:pStyle w:val="NoSpacing"/>
                                <w:jc w:val="center"/>
                                <w:rPr>
                                  <w:del w:id="465" w:author="Catherine Goodwin" w:date="2020-05-17T17:57:00Z"/>
                                  <w:rFonts w:ascii="Arial" w:hAnsi="Arial" w:cs="Arial"/>
                                  <w:color w:val="000000" w:themeColor="text1"/>
                                  <w:szCs w:val="24"/>
                                  <w:rPrChange w:id="466" w:author="Catherine Goodwin" w:date="2020-06-26T11:04:00Z">
                                    <w:rPr>
                                      <w:del w:id="467" w:author="Catherine Goodwin" w:date="2020-05-17T17:57:00Z"/>
                                      <w:rFonts w:ascii="Arial" w:hAnsi="Arial" w:cs="Arial"/>
                                      <w:b/>
                                      <w:color w:val="000000" w:themeColor="text1"/>
                                      <w:szCs w:val="24"/>
                                    </w:rPr>
                                  </w:rPrChange>
                                </w:rPr>
                              </w:pPr>
                              <w:del w:id="468" w:author="Catherine Goodwin" w:date="2020-04-24T12:24:00Z">
                                <w:r w:rsidRPr="00675F2D" w:rsidDel="00123AB6">
                                  <w:rPr>
                                    <w:rFonts w:ascii="Arial" w:hAnsi="Arial" w:cs="Arial"/>
                                    <w:color w:val="000000" w:themeColor="text1"/>
                                    <w:szCs w:val="24"/>
                                    <w:rPrChange w:id="469" w:author="Catherine Goodwin" w:date="2020-06-26T11:04:00Z">
                                      <w:rPr>
                                        <w:rFonts w:ascii="Arial" w:hAnsi="Arial" w:cs="Arial"/>
                                        <w:b/>
                                        <w:color w:val="000000" w:themeColor="text1"/>
                                        <w:szCs w:val="24"/>
                                      </w:rPr>
                                    </w:rPrChange>
                                  </w:rPr>
                                  <w:delText>Mrs Cavalier</w:delText>
                                </w:r>
                              </w:del>
                            </w:p>
                            <w:p w:rsidR="00326606" w:rsidRPr="00675F2D" w:rsidDel="00904FB2" w:rsidRDefault="00326606">
                              <w:pPr>
                                <w:pStyle w:val="NormalWeb"/>
                                <w:jc w:val="center"/>
                                <w:rPr>
                                  <w:del w:id="470" w:author="Catherine Goodwin" w:date="2020-05-03T16:48:00Z"/>
                                  <w:rFonts w:ascii="Arial" w:hAnsi="Arial" w:cs="Arial"/>
                                  <w:color w:val="323130"/>
                                  <w:rPrChange w:id="471" w:author="Catherine Goodwin" w:date="2020-06-26T11:04:00Z">
                                    <w:rPr>
                                      <w:del w:id="472" w:author="Catherine Goodwin" w:date="2020-05-03T16:48:00Z"/>
                                      <w:color w:val="323130"/>
                                    </w:rPr>
                                  </w:rPrChange>
                                </w:rPr>
                                <w:pPrChange w:id="473" w:author="Catherine Goodwin" w:date="2020-09-04T13:35:00Z">
                                  <w:pPr>
                                    <w:pStyle w:val="NormalWeb"/>
                                  </w:pPr>
                                </w:pPrChange>
                              </w:pPr>
                              <w:del w:id="474" w:author="Catherine Goodwin" w:date="2020-05-03T16:48:00Z">
                                <w:r w:rsidRPr="00675F2D" w:rsidDel="00904FB2">
                                  <w:rPr>
                                    <w:rFonts w:ascii="Arial" w:hAnsi="Arial" w:cs="Arial"/>
                                    <w:color w:val="000000"/>
                                    <w:bdr w:val="none" w:sz="0" w:space="0" w:color="auto" w:frame="1"/>
                                    <w:rPrChange w:id="475"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326606" w:rsidRPr="00675F2D" w:rsidDel="00904FB2" w:rsidRDefault="00326606">
                              <w:pPr>
                                <w:pStyle w:val="NormalWeb"/>
                                <w:jc w:val="center"/>
                                <w:rPr>
                                  <w:del w:id="476" w:author="Catherine Goodwin" w:date="2020-05-03T16:48:00Z"/>
                                  <w:rFonts w:ascii="Arial" w:hAnsi="Arial" w:cs="Arial"/>
                                  <w:color w:val="323130"/>
                                  <w:rPrChange w:id="477" w:author="Catherine Goodwin" w:date="2020-06-26T11:04:00Z">
                                    <w:rPr>
                                      <w:del w:id="478" w:author="Catherine Goodwin" w:date="2020-05-03T16:48:00Z"/>
                                      <w:color w:val="323130"/>
                                    </w:rPr>
                                  </w:rPrChange>
                                </w:rPr>
                                <w:pPrChange w:id="479" w:author="Catherine Goodwin" w:date="2020-09-04T13:35:00Z">
                                  <w:pPr>
                                    <w:pStyle w:val="NormalWeb"/>
                                  </w:pPr>
                                </w:pPrChange>
                              </w:pPr>
                              <w:del w:id="480" w:author="Catherine Goodwin" w:date="2020-05-03T16:48:00Z">
                                <w:r w:rsidRPr="00675F2D" w:rsidDel="00904FB2">
                                  <w:rPr>
                                    <w:rFonts w:ascii="Arial" w:hAnsi="Arial" w:cs="Arial"/>
                                    <w:color w:val="000000"/>
                                    <w:bdr w:val="none" w:sz="0" w:space="0" w:color="auto" w:frame="1"/>
                                    <w:rPrChange w:id="481"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326606" w:rsidRPr="00675F2D" w:rsidDel="00904FB2" w:rsidRDefault="00326606">
                              <w:pPr>
                                <w:pStyle w:val="NormalWeb"/>
                                <w:jc w:val="center"/>
                                <w:rPr>
                                  <w:del w:id="482" w:author="Catherine Goodwin" w:date="2020-05-03T16:48:00Z"/>
                                  <w:rFonts w:ascii="Arial" w:hAnsi="Arial" w:cs="Arial"/>
                                  <w:color w:val="323130"/>
                                  <w:rPrChange w:id="483" w:author="Catherine Goodwin" w:date="2020-06-26T11:04:00Z">
                                    <w:rPr>
                                      <w:del w:id="484" w:author="Catherine Goodwin" w:date="2020-05-03T16:48:00Z"/>
                                      <w:color w:val="323130"/>
                                    </w:rPr>
                                  </w:rPrChange>
                                </w:rPr>
                                <w:pPrChange w:id="485" w:author="Catherine Goodwin" w:date="2020-09-04T13:35:00Z">
                                  <w:pPr>
                                    <w:pStyle w:val="NormalWeb"/>
                                  </w:pPr>
                                </w:pPrChange>
                              </w:pPr>
                              <w:del w:id="486" w:author="Catherine Goodwin" w:date="2020-05-03T16:48:00Z">
                                <w:r w:rsidRPr="00675F2D" w:rsidDel="00904FB2">
                                  <w:rPr>
                                    <w:rFonts w:ascii="Arial" w:hAnsi="Arial" w:cs="Arial"/>
                                    <w:color w:val="000000"/>
                                    <w:bdr w:val="none" w:sz="0" w:space="0" w:color="auto" w:frame="1"/>
                                    <w:rPrChange w:id="487"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326606" w:rsidRPr="00675F2D" w:rsidDel="00904FB2" w:rsidRDefault="00326606">
                              <w:pPr>
                                <w:pStyle w:val="NormalWeb"/>
                                <w:jc w:val="center"/>
                                <w:rPr>
                                  <w:del w:id="488" w:author="Catherine Goodwin" w:date="2020-05-03T16:48:00Z"/>
                                  <w:rFonts w:ascii="Arial" w:hAnsi="Arial" w:cs="Arial"/>
                                  <w:color w:val="323130"/>
                                  <w:rPrChange w:id="489" w:author="Catherine Goodwin" w:date="2020-06-26T11:04:00Z">
                                    <w:rPr>
                                      <w:del w:id="490" w:author="Catherine Goodwin" w:date="2020-05-03T16:48:00Z"/>
                                      <w:color w:val="323130"/>
                                    </w:rPr>
                                  </w:rPrChange>
                                </w:rPr>
                                <w:pPrChange w:id="491" w:author="Catherine Goodwin" w:date="2020-09-04T13:35:00Z">
                                  <w:pPr>
                                    <w:pStyle w:val="NormalWeb"/>
                                  </w:pPr>
                                </w:pPrChange>
                              </w:pPr>
                              <w:del w:id="492" w:author="Catherine Goodwin" w:date="2020-05-03T16:48:00Z">
                                <w:r w:rsidRPr="00675F2D" w:rsidDel="00904FB2">
                                  <w:rPr>
                                    <w:rFonts w:ascii="Arial" w:hAnsi="Arial" w:cs="Arial"/>
                                    <w:color w:val="000000"/>
                                    <w:bdr w:val="none" w:sz="0" w:space="0" w:color="auto" w:frame="1"/>
                                    <w:rPrChange w:id="493"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494"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495"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496"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497" w:author="Catherine Goodwin" w:date="2020-06-26T11:04:00Z">
                                      <w:rPr>
                                        <w:rFonts w:ascii="Arial" w:hAnsi="Arial" w:cs="Arial"/>
                                        <w:color w:val="000000"/>
                                        <w:sz w:val="22"/>
                                        <w:szCs w:val="22"/>
                                        <w:bdr w:val="none" w:sz="0" w:space="0" w:color="auto" w:frame="1"/>
                                      </w:rPr>
                                    </w:rPrChange>
                                  </w:rPr>
                                  <w:fldChar w:fldCharType="end"/>
                                </w:r>
                              </w:del>
                            </w:p>
                            <w:p w:rsidR="00326606" w:rsidRPr="00675F2D" w:rsidDel="00123AB6" w:rsidRDefault="00326606">
                              <w:pPr>
                                <w:pStyle w:val="NormalWeb"/>
                                <w:jc w:val="center"/>
                                <w:rPr>
                                  <w:del w:id="498" w:author="Catherine Goodwin" w:date="2020-04-24T12:17:00Z"/>
                                  <w:rFonts w:ascii="Arial" w:hAnsi="Arial" w:cs="Arial"/>
                                  <w:color w:val="323130"/>
                                  <w:rPrChange w:id="499" w:author="Catherine Goodwin" w:date="2020-06-26T11:04:00Z">
                                    <w:rPr>
                                      <w:del w:id="500" w:author="Catherine Goodwin" w:date="2020-04-24T12:17:00Z"/>
                                      <w:color w:val="323130"/>
                                    </w:rPr>
                                  </w:rPrChange>
                                </w:rPr>
                                <w:pPrChange w:id="501" w:author="Catherine Goodwin" w:date="2020-09-04T13:35:00Z">
                                  <w:pPr>
                                    <w:pStyle w:val="NormalWeb"/>
                                  </w:pPr>
                                </w:pPrChange>
                              </w:pPr>
                              <w:del w:id="502" w:author="Catherine Goodwin" w:date="2020-04-24T12:17:00Z">
                                <w:r w:rsidRPr="00675F2D" w:rsidDel="00123AB6">
                                  <w:rPr>
                                    <w:rFonts w:ascii="Arial" w:hAnsi="Arial" w:cs="Arial"/>
                                    <w:color w:val="000000"/>
                                    <w:bdr w:val="none" w:sz="0" w:space="0" w:color="auto" w:frame="1"/>
                                    <w:rPrChange w:id="503"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326606" w:rsidRPr="00675F2D" w:rsidDel="00123AB6" w:rsidRDefault="00326606">
                              <w:pPr>
                                <w:pStyle w:val="NormalWeb"/>
                                <w:jc w:val="center"/>
                                <w:rPr>
                                  <w:del w:id="504" w:author="Catherine Goodwin" w:date="2020-04-24T12:17:00Z"/>
                                  <w:rFonts w:ascii="Arial" w:hAnsi="Arial" w:cs="Arial"/>
                                  <w:color w:val="323130"/>
                                  <w:rPrChange w:id="505" w:author="Catherine Goodwin" w:date="2020-06-26T11:04:00Z">
                                    <w:rPr>
                                      <w:del w:id="506" w:author="Catherine Goodwin" w:date="2020-04-24T12:17:00Z"/>
                                      <w:color w:val="323130"/>
                                    </w:rPr>
                                  </w:rPrChange>
                                </w:rPr>
                                <w:pPrChange w:id="507" w:author="Catherine Goodwin" w:date="2020-09-04T13:35:00Z">
                                  <w:pPr>
                                    <w:pStyle w:val="NormalWeb"/>
                                  </w:pPr>
                                </w:pPrChange>
                              </w:pPr>
                              <w:del w:id="508" w:author="Catherine Goodwin" w:date="2020-04-24T12:17:00Z">
                                <w:r w:rsidRPr="00675F2D" w:rsidDel="00123AB6">
                                  <w:rPr>
                                    <w:rFonts w:ascii="Arial" w:hAnsi="Arial" w:cs="Arial"/>
                                    <w:color w:val="000000"/>
                                    <w:bdr w:val="none" w:sz="0" w:space="0" w:color="auto" w:frame="1"/>
                                    <w:rPrChange w:id="509"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326606" w:rsidRPr="00675F2D" w:rsidDel="00904FB2" w:rsidRDefault="00326606">
                              <w:pPr>
                                <w:pStyle w:val="NormalWeb"/>
                                <w:jc w:val="center"/>
                                <w:rPr>
                                  <w:del w:id="510" w:author="Catherine Goodwin" w:date="2020-05-03T16:48:00Z"/>
                                  <w:rFonts w:ascii="Arial" w:hAnsi="Arial" w:cs="Arial"/>
                                  <w:color w:val="323130"/>
                                  <w:rPrChange w:id="511" w:author="Catherine Goodwin" w:date="2020-06-26T11:04:00Z">
                                    <w:rPr>
                                      <w:del w:id="512" w:author="Catherine Goodwin" w:date="2020-05-03T16:48:00Z"/>
                                      <w:color w:val="323130"/>
                                    </w:rPr>
                                  </w:rPrChange>
                                </w:rPr>
                                <w:pPrChange w:id="513" w:author="Catherine Goodwin" w:date="2020-09-04T13:35:00Z">
                                  <w:pPr>
                                    <w:pStyle w:val="NormalWeb"/>
                                  </w:pPr>
                                </w:pPrChange>
                              </w:pPr>
                              <w:del w:id="514" w:author="Catherine Goodwin" w:date="2020-05-03T16:48:00Z">
                                <w:r w:rsidRPr="00675F2D" w:rsidDel="00904FB2">
                                  <w:rPr>
                                    <w:rFonts w:ascii="Arial" w:hAnsi="Arial" w:cs="Arial"/>
                                    <w:color w:val="000000"/>
                                    <w:bdr w:val="none" w:sz="0" w:space="0" w:color="auto" w:frame="1"/>
                                    <w:rPrChange w:id="515"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516"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517"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518"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519" w:author="Catherine Goodwin" w:date="2020-06-26T11:04:00Z">
                                      <w:rPr>
                                        <w:rFonts w:ascii="Arial" w:hAnsi="Arial" w:cs="Arial"/>
                                        <w:color w:val="000000"/>
                                        <w:sz w:val="22"/>
                                        <w:szCs w:val="22"/>
                                        <w:bdr w:val="none" w:sz="0" w:space="0" w:color="auto" w:frame="1"/>
                                      </w:rPr>
                                    </w:rPrChange>
                                  </w:rPr>
                                  <w:fldChar w:fldCharType="end"/>
                                </w:r>
                              </w:del>
                            </w:p>
                            <w:p w:rsidR="00326606" w:rsidRPr="00675F2D" w:rsidDel="00904FB2" w:rsidRDefault="00326606">
                              <w:pPr>
                                <w:pStyle w:val="NormalWeb"/>
                                <w:jc w:val="center"/>
                                <w:rPr>
                                  <w:del w:id="520" w:author="Catherine Goodwin" w:date="2020-05-03T16:48:00Z"/>
                                  <w:rFonts w:ascii="Arial" w:hAnsi="Arial" w:cs="Arial"/>
                                  <w:color w:val="323130"/>
                                  <w:rPrChange w:id="521" w:author="Catherine Goodwin" w:date="2020-06-26T11:04:00Z">
                                    <w:rPr>
                                      <w:del w:id="522" w:author="Catherine Goodwin" w:date="2020-05-03T16:48:00Z"/>
                                      <w:color w:val="323130"/>
                                    </w:rPr>
                                  </w:rPrChange>
                                </w:rPr>
                                <w:pPrChange w:id="523" w:author="Catherine Goodwin" w:date="2020-09-04T13:35:00Z">
                                  <w:pPr>
                                    <w:pStyle w:val="NormalWeb"/>
                                  </w:pPr>
                                </w:pPrChange>
                              </w:pPr>
                              <w:del w:id="524" w:author="Catherine Goodwin" w:date="2020-05-03T16:48:00Z">
                                <w:r w:rsidRPr="00675F2D" w:rsidDel="00904FB2">
                                  <w:rPr>
                                    <w:rFonts w:ascii="Arial" w:hAnsi="Arial" w:cs="Arial"/>
                                    <w:color w:val="000000"/>
                                    <w:bdr w:val="none" w:sz="0" w:space="0" w:color="auto" w:frame="1"/>
                                    <w:rPrChange w:id="525"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526"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527"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528"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529" w:author="Catherine Goodwin" w:date="2020-06-26T11:04:00Z">
                                      <w:rPr>
                                        <w:rFonts w:ascii="Arial" w:hAnsi="Arial" w:cs="Arial"/>
                                        <w:color w:val="000000"/>
                                        <w:sz w:val="22"/>
                                        <w:szCs w:val="22"/>
                                        <w:bdr w:val="none" w:sz="0" w:space="0" w:color="auto" w:frame="1"/>
                                      </w:rPr>
                                    </w:rPrChange>
                                  </w:rPr>
                                  <w:fldChar w:fldCharType="end"/>
                                </w:r>
                              </w:del>
                            </w:p>
                            <w:p w:rsidR="00326606" w:rsidRPr="00675F2D" w:rsidDel="00123AB6" w:rsidRDefault="00326606">
                              <w:pPr>
                                <w:pStyle w:val="NormalWeb"/>
                                <w:jc w:val="center"/>
                                <w:rPr>
                                  <w:del w:id="530" w:author="Catherine Goodwin" w:date="2020-04-24T12:18:00Z"/>
                                  <w:rFonts w:ascii="Arial" w:hAnsi="Arial" w:cs="Arial"/>
                                  <w:color w:val="323130"/>
                                  <w:rPrChange w:id="531" w:author="Catherine Goodwin" w:date="2020-06-26T11:04:00Z">
                                    <w:rPr>
                                      <w:del w:id="532" w:author="Catherine Goodwin" w:date="2020-04-24T12:18:00Z"/>
                                      <w:color w:val="323130"/>
                                    </w:rPr>
                                  </w:rPrChange>
                                </w:rPr>
                                <w:pPrChange w:id="533" w:author="Catherine Goodwin" w:date="2020-09-04T13:35:00Z">
                                  <w:pPr>
                                    <w:pStyle w:val="NormalWeb"/>
                                  </w:pPr>
                                </w:pPrChange>
                              </w:pPr>
                              <w:del w:id="534" w:author="Catherine Goodwin" w:date="2020-04-24T12:18:00Z">
                                <w:r w:rsidRPr="00675F2D" w:rsidDel="00123AB6">
                                  <w:rPr>
                                    <w:rFonts w:ascii="Arial" w:hAnsi="Arial" w:cs="Arial"/>
                                    <w:color w:val="000000"/>
                                    <w:bdr w:val="none" w:sz="0" w:space="0" w:color="auto" w:frame="1"/>
                                    <w:rPrChange w:id="535"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536"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537"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538"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539"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540" w:author="Catherine Goodwin" w:date="2020-06-26T11:04:00Z">
                                      <w:rPr>
                                        <w:rFonts w:ascii="Arial" w:hAnsi="Arial" w:cs="Arial"/>
                                        <w:color w:val="000000"/>
                                        <w:sz w:val="22"/>
                                        <w:szCs w:val="22"/>
                                        <w:bdr w:val="none" w:sz="0" w:space="0" w:color="auto" w:frame="1"/>
                                      </w:rPr>
                                    </w:rPrChange>
                                  </w:rPr>
                                  <w:fldChar w:fldCharType="end"/>
                                </w:r>
                              </w:del>
                            </w:p>
                            <w:p w:rsidR="00326606" w:rsidRPr="00675F2D" w:rsidDel="00123AB6" w:rsidRDefault="00326606">
                              <w:pPr>
                                <w:pStyle w:val="NormalWeb"/>
                                <w:jc w:val="center"/>
                                <w:rPr>
                                  <w:del w:id="541" w:author="Catherine Goodwin" w:date="2020-04-24T12:18:00Z"/>
                                  <w:rFonts w:ascii="Arial" w:hAnsi="Arial" w:cs="Arial"/>
                                  <w:color w:val="323130"/>
                                  <w:rPrChange w:id="542" w:author="Catherine Goodwin" w:date="2020-06-26T11:04:00Z">
                                    <w:rPr>
                                      <w:del w:id="543" w:author="Catherine Goodwin" w:date="2020-04-24T12:18:00Z"/>
                                      <w:color w:val="323130"/>
                                    </w:rPr>
                                  </w:rPrChange>
                                </w:rPr>
                                <w:pPrChange w:id="544" w:author="Catherine Goodwin" w:date="2020-09-04T13:35:00Z">
                                  <w:pPr>
                                    <w:pStyle w:val="NormalWeb"/>
                                  </w:pPr>
                                </w:pPrChange>
                              </w:pPr>
                              <w:del w:id="545" w:author="Catherine Goodwin" w:date="2020-04-24T12:18:00Z">
                                <w:r w:rsidRPr="00675F2D" w:rsidDel="00123AB6">
                                  <w:rPr>
                                    <w:rFonts w:ascii="Arial" w:hAnsi="Arial" w:cs="Arial"/>
                                    <w:color w:val="000000"/>
                                    <w:bdr w:val="none" w:sz="0" w:space="0" w:color="auto" w:frame="1"/>
                                    <w:rPrChange w:id="546"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547"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548"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549"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550"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551"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552"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553"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554"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555"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556" w:author="Catherine Goodwin" w:date="2020-06-26T11:04:00Z">
                                      <w:rPr>
                                        <w:rFonts w:ascii="Arial" w:hAnsi="Arial" w:cs="Arial"/>
                                        <w:color w:val="000000"/>
                                        <w:sz w:val="22"/>
                                        <w:szCs w:val="22"/>
                                        <w:bdr w:val="none" w:sz="0" w:space="0" w:color="auto" w:frame="1"/>
                                      </w:rPr>
                                    </w:rPrChange>
                                  </w:rPr>
                                  <w:fldChar w:fldCharType="end"/>
                                </w:r>
                              </w:del>
                            </w:p>
                            <w:p w:rsidR="00326606" w:rsidRPr="00675F2D" w:rsidDel="00123AB6" w:rsidRDefault="00326606">
                              <w:pPr>
                                <w:jc w:val="center"/>
                                <w:textAlignment w:val="baseline"/>
                                <w:rPr>
                                  <w:del w:id="557" w:author="Catherine Goodwin" w:date="2020-04-24T12:18:00Z"/>
                                  <w:rFonts w:ascii="Arial" w:hAnsi="Arial" w:cs="Arial"/>
                                  <w:color w:val="323130"/>
                                  <w:szCs w:val="24"/>
                                  <w:rPrChange w:id="558" w:author="Catherine Goodwin" w:date="2020-06-26T11:04:00Z">
                                    <w:rPr>
                                      <w:del w:id="559" w:author="Catherine Goodwin" w:date="2020-04-24T12:18:00Z"/>
                                      <w:color w:val="323130"/>
                                    </w:rPr>
                                  </w:rPrChange>
                                </w:rPr>
                              </w:pPr>
                              <w:del w:id="560" w:author="Catherine Goodwin" w:date="2020-04-24T12:18:00Z">
                                <w:r>
                                  <w:rPr>
                                    <w:rFonts w:ascii="Arial" w:hAnsi="Arial" w:cs="Arial"/>
                                    <w:color w:val="323130"/>
                                    <w:szCs w:val="24"/>
                                  </w:rPr>
                                  <w:pict>
                                    <v:rect id="_x0000_i1028" style="width:512.4pt;height:1.2pt" o:hralign="center" o:hrstd="t" o:hr="t" fillcolor="#a0a0a0" stroked="f"/>
                                  </w:pict>
                                </w:r>
                              </w:del>
                            </w:p>
                            <w:p w:rsidR="00326606" w:rsidRPr="00675F2D" w:rsidDel="00123AB6" w:rsidRDefault="00326606">
                              <w:pPr>
                                <w:pStyle w:val="NormalWeb"/>
                                <w:jc w:val="center"/>
                                <w:rPr>
                                  <w:del w:id="561" w:author="Catherine Goodwin" w:date="2020-04-24T12:18:00Z"/>
                                  <w:rFonts w:ascii="Arial" w:hAnsi="Arial" w:cs="Arial"/>
                                  <w:color w:val="323130"/>
                                  <w:rPrChange w:id="562" w:author="Catherine Goodwin" w:date="2020-06-26T11:04:00Z">
                                    <w:rPr>
                                      <w:del w:id="563" w:author="Catherine Goodwin" w:date="2020-04-24T12:18:00Z"/>
                                      <w:color w:val="323130"/>
                                    </w:rPr>
                                  </w:rPrChange>
                                </w:rPr>
                                <w:pPrChange w:id="564" w:author="Catherine Goodwin" w:date="2020-09-04T13:35:00Z">
                                  <w:pPr>
                                    <w:pStyle w:val="NormalWeb"/>
                                  </w:pPr>
                                </w:pPrChange>
                              </w:pPr>
                              <w:del w:id="565" w:author="Catherine Goodwin" w:date="2020-04-24T12:18:00Z">
                                <w:r w:rsidRPr="00675F2D" w:rsidDel="00123AB6">
                                  <w:rPr>
                                    <w:rFonts w:ascii="Arial" w:hAnsi="Arial" w:cs="Arial"/>
                                    <w:color w:val="323130"/>
                                    <w:rPrChange w:id="566" w:author="Catherine Goodwin" w:date="2020-06-26T11:04:00Z">
                                      <w:rPr>
                                        <w:color w:val="323130"/>
                                      </w:rPr>
                                    </w:rPrChange>
                                  </w:rPr>
                                  <w:br/>
                                </w:r>
                                <w:r w:rsidRPr="00675F2D" w:rsidDel="00123AB6">
                                  <w:rPr>
                                    <w:rFonts w:ascii="Arial" w:hAnsi="Arial" w:cs="Arial"/>
                                    <w:bCs/>
                                    <w:color w:val="323130"/>
                                    <w:rPrChange w:id="567" w:author="Catherine Goodwin" w:date="2020-06-26T11:04:00Z">
                                      <w:rPr>
                                        <w:b/>
                                        <w:bCs/>
                                        <w:color w:val="323130"/>
                                      </w:rPr>
                                    </w:rPrChange>
                                  </w:rPr>
                                  <w:delText>Police Contact Advice</w:delText>
                                </w:r>
                              </w:del>
                            </w:p>
                            <w:p w:rsidR="00326606" w:rsidRPr="00675F2D" w:rsidDel="00904FB2" w:rsidRDefault="00326606">
                              <w:pPr>
                                <w:overflowPunct/>
                                <w:autoSpaceDE/>
                                <w:autoSpaceDN/>
                                <w:adjustRightInd/>
                                <w:jc w:val="center"/>
                                <w:rPr>
                                  <w:del w:id="568" w:author="Catherine Goodwin" w:date="2020-05-03T16:48:00Z"/>
                                  <w:rFonts w:ascii="Arial" w:hAnsi="Arial" w:cs="Arial"/>
                                  <w:color w:val="323130"/>
                                  <w:szCs w:val="24"/>
                                  <w:rPrChange w:id="569" w:author="Catherine Goodwin" w:date="2020-06-26T11:04:00Z">
                                    <w:rPr>
                                      <w:del w:id="570" w:author="Catherine Goodwin" w:date="2020-05-03T16:48:00Z"/>
                                      <w:color w:val="323130"/>
                                    </w:rPr>
                                  </w:rPrChange>
                                </w:rPr>
                                <w:pPrChange w:id="571" w:author="Catherine Goodwin" w:date="2020-09-04T13:35:00Z">
                                  <w:pPr>
                                    <w:numPr>
                                      <w:numId w:val="2"/>
                                    </w:numPr>
                                    <w:tabs>
                                      <w:tab w:val="num" w:pos="720"/>
                                    </w:tabs>
                                    <w:overflowPunct/>
                                    <w:autoSpaceDE/>
                                    <w:autoSpaceDN/>
                                    <w:adjustRightInd/>
                                    <w:ind w:left="720" w:hanging="360"/>
                                  </w:pPr>
                                </w:pPrChange>
                              </w:pPr>
                              <w:del w:id="572" w:author="Catherine Goodwin" w:date="2020-05-03T16:48:00Z">
                                <w:r w:rsidRPr="00675F2D" w:rsidDel="00904FB2">
                                  <w:rPr>
                                    <w:rFonts w:ascii="Arial" w:hAnsi="Arial" w:cs="Arial"/>
                                    <w:color w:val="323130"/>
                                    <w:szCs w:val="24"/>
                                    <w:rPrChange w:id="573" w:author="Catherine Goodwin" w:date="2020-06-26T11:04:00Z">
                                      <w:rPr>
                                        <w:color w:val="323130"/>
                                      </w:rPr>
                                    </w:rPrChange>
                                  </w:rPr>
                                  <w:delText>Telephone 999 in an emergency where there is a danger to life or a crime is in progress.</w:delText>
                                </w:r>
                              </w:del>
                            </w:p>
                            <w:p w:rsidR="00326606" w:rsidRPr="00675F2D" w:rsidDel="00904FB2" w:rsidRDefault="00326606">
                              <w:pPr>
                                <w:overflowPunct/>
                                <w:autoSpaceDE/>
                                <w:autoSpaceDN/>
                                <w:adjustRightInd/>
                                <w:jc w:val="center"/>
                                <w:rPr>
                                  <w:del w:id="574" w:author="Catherine Goodwin" w:date="2020-05-03T16:48:00Z"/>
                                  <w:rFonts w:ascii="Arial" w:hAnsi="Arial" w:cs="Arial"/>
                                  <w:color w:val="323130"/>
                                  <w:szCs w:val="24"/>
                                  <w:rPrChange w:id="575" w:author="Catherine Goodwin" w:date="2020-06-26T11:04:00Z">
                                    <w:rPr>
                                      <w:del w:id="576" w:author="Catherine Goodwin" w:date="2020-05-03T16:48:00Z"/>
                                      <w:color w:val="323130"/>
                                    </w:rPr>
                                  </w:rPrChange>
                                </w:rPr>
                                <w:pPrChange w:id="577" w:author="Catherine Goodwin" w:date="2020-09-04T13:35:00Z">
                                  <w:pPr>
                                    <w:numPr>
                                      <w:numId w:val="2"/>
                                    </w:numPr>
                                    <w:tabs>
                                      <w:tab w:val="num" w:pos="720"/>
                                    </w:tabs>
                                    <w:overflowPunct/>
                                    <w:autoSpaceDE/>
                                    <w:autoSpaceDN/>
                                    <w:adjustRightInd/>
                                    <w:ind w:left="720" w:hanging="360"/>
                                  </w:pPr>
                                </w:pPrChange>
                              </w:pPr>
                              <w:del w:id="578" w:author="Catherine Goodwin" w:date="2020-05-03T16:48:00Z">
                                <w:r w:rsidRPr="00675F2D" w:rsidDel="00904FB2">
                                  <w:rPr>
                                    <w:rFonts w:ascii="Arial" w:hAnsi="Arial" w:cs="Arial"/>
                                    <w:color w:val="323130"/>
                                    <w:szCs w:val="24"/>
                                    <w:rPrChange w:id="579" w:author="Catherine Goodwin" w:date="2020-06-26T11:04:00Z">
                                      <w:rPr>
                                        <w:color w:val="323130"/>
                                      </w:rPr>
                                    </w:rPrChange>
                                  </w:rPr>
                                  <w:delText>Telephone 101 for </w:delText>
                                </w:r>
                                <w:r w:rsidRPr="00675F2D" w:rsidDel="00904FB2">
                                  <w:rPr>
                                    <w:rFonts w:ascii="Arial" w:hAnsi="Arial" w:cs="Arial"/>
                                    <w:bCs/>
                                    <w:color w:val="323130"/>
                                    <w:szCs w:val="24"/>
                                    <w:rPrChange w:id="580" w:author="Catherine Goodwin" w:date="2020-06-26T11:04:00Z">
                                      <w:rPr>
                                        <w:b/>
                                        <w:bCs/>
                                        <w:color w:val="323130"/>
                                      </w:rPr>
                                    </w:rPrChange>
                                  </w:rPr>
                                  <w:delText>non</w:delText>
                                </w:r>
                                <w:r w:rsidRPr="00675F2D" w:rsidDel="00904FB2">
                                  <w:rPr>
                                    <w:rFonts w:ascii="Arial" w:hAnsi="Arial" w:cs="Arial"/>
                                    <w:color w:val="323130"/>
                                    <w:szCs w:val="24"/>
                                    <w:rPrChange w:id="581" w:author="Catherine Goodwin" w:date="2020-06-26T11:04:00Z">
                                      <w:rPr>
                                        <w:color w:val="323130"/>
                                      </w:rPr>
                                    </w:rPrChange>
                                  </w:rPr>
                                  <w:delText>-emergencies where police attendance is required, to report a crime or to report any other incidents.</w:delText>
                                </w:r>
                              </w:del>
                            </w:p>
                            <w:p w:rsidR="00326606" w:rsidRPr="00675F2D" w:rsidDel="00403881" w:rsidRDefault="00326606">
                              <w:pPr>
                                <w:overflowPunct/>
                                <w:autoSpaceDE/>
                                <w:autoSpaceDN/>
                                <w:adjustRightInd/>
                                <w:jc w:val="center"/>
                                <w:rPr>
                                  <w:del w:id="582" w:author="Catherine Goodwin" w:date="2020-05-06T13:53:00Z"/>
                                  <w:rFonts w:ascii="Arial" w:hAnsi="Arial" w:cs="Arial"/>
                                  <w:color w:val="323130"/>
                                  <w:szCs w:val="24"/>
                                  <w:rPrChange w:id="583" w:author="Catherine Goodwin" w:date="2020-06-26T11:04:00Z">
                                    <w:rPr>
                                      <w:del w:id="584" w:author="Catherine Goodwin" w:date="2020-05-06T13:53:00Z"/>
                                      <w:color w:val="323130"/>
                                    </w:rPr>
                                  </w:rPrChange>
                                </w:rPr>
                                <w:pPrChange w:id="585" w:author="Catherine Goodwin" w:date="2020-09-04T13:35:00Z">
                                  <w:pPr>
                                    <w:numPr>
                                      <w:numId w:val="2"/>
                                    </w:numPr>
                                    <w:tabs>
                                      <w:tab w:val="num" w:pos="720"/>
                                    </w:tabs>
                                    <w:overflowPunct/>
                                    <w:autoSpaceDE/>
                                    <w:autoSpaceDN/>
                                    <w:adjustRightInd/>
                                    <w:ind w:left="720" w:hanging="360"/>
                                  </w:pPr>
                                </w:pPrChange>
                              </w:pPr>
                              <w:del w:id="586" w:author="Catherine Goodwin" w:date="2020-05-03T16:48:00Z">
                                <w:r w:rsidRPr="00675F2D" w:rsidDel="00904FB2">
                                  <w:rPr>
                                    <w:rFonts w:ascii="Arial" w:hAnsi="Arial" w:cs="Arial"/>
                                    <w:color w:val="323130"/>
                                    <w:szCs w:val="24"/>
                                    <w:rPrChange w:id="587" w:author="Catherine Goodwin" w:date="2020-06-26T11:04:00Z">
                                      <w:rPr>
                                        <w:color w:val="323130"/>
                                      </w:rPr>
                                    </w:rPrChange>
                                  </w:rPr>
                                  <w:delText>Alternatively, visit </w:delText>
                                </w:r>
                                <w:r w:rsidRPr="00675F2D" w:rsidDel="00904FB2">
                                  <w:rPr>
                                    <w:rFonts w:ascii="Arial" w:hAnsi="Arial" w:cs="Arial"/>
                                    <w:color w:val="323130"/>
                                    <w:szCs w:val="24"/>
                                    <w:rPrChange w:id="588" w:author="Catherine Goodwin" w:date="2020-06-26T11:04:00Z">
                                      <w:rPr>
                                        <w:color w:val="323130"/>
                                      </w:rPr>
                                    </w:rPrChange>
                                  </w:rPr>
                                  <w:fldChar w:fldCharType="begin"/>
                                </w:r>
                                <w:r w:rsidRPr="00675F2D" w:rsidDel="00904FB2">
                                  <w:rPr>
                                    <w:rFonts w:ascii="Arial" w:hAnsi="Arial" w:cs="Arial"/>
                                    <w:color w:val="323130"/>
                                    <w:szCs w:val="24"/>
                                    <w:rPrChange w:id="589"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590"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591"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592" w:author="Catherine Goodwin" w:date="2020-06-26T11:04:00Z">
                                      <w:rPr>
                                        <w:color w:val="323130"/>
                                      </w:rPr>
                                    </w:rPrChange>
                                  </w:rPr>
                                  <w:fldChar w:fldCharType="end"/>
                                </w:r>
                                <w:r w:rsidRPr="00675F2D" w:rsidDel="00904FB2">
                                  <w:rPr>
                                    <w:rFonts w:ascii="Arial" w:hAnsi="Arial" w:cs="Arial"/>
                                    <w:color w:val="323130"/>
                                    <w:szCs w:val="24"/>
                                    <w:rPrChange w:id="593" w:author="Catherine Goodwin" w:date="2020-06-26T11:04:00Z">
                                      <w:rPr>
                                        <w:color w:val="323130"/>
                                      </w:rPr>
                                    </w:rPrChange>
                                  </w:rPr>
                                  <w:delText> to report a non-emergency crime online or chat to a police operator live via our web chat service.</w:delText>
                                </w:r>
                              </w:del>
                            </w:p>
                            <w:p w:rsidR="00326606" w:rsidRPr="00252FB8" w:rsidDel="00123AB6" w:rsidRDefault="00326606">
                              <w:pPr>
                                <w:numPr>
                                  <w:ilvl w:val="0"/>
                                  <w:numId w:val="2"/>
                                </w:numPr>
                                <w:shd w:val="clear" w:color="auto" w:fill="FFFFFF"/>
                                <w:overflowPunct/>
                                <w:autoSpaceDE/>
                                <w:autoSpaceDN/>
                                <w:adjustRightInd/>
                                <w:jc w:val="center"/>
                                <w:rPr>
                                  <w:del w:id="594" w:author="Catherine Goodwin" w:date="2020-04-24T12:23:00Z"/>
                                  <w:color w:val="323130"/>
                                  <w:szCs w:val="24"/>
                                </w:rPr>
                                <w:pPrChange w:id="595" w:author="Catherine Goodwin" w:date="2020-09-04T13:35:00Z">
                                  <w:pPr>
                                    <w:numPr>
                                      <w:numId w:val="2"/>
                                    </w:numPr>
                                    <w:shd w:val="clear" w:color="auto" w:fill="FFFFFF"/>
                                    <w:tabs>
                                      <w:tab w:val="num" w:pos="720"/>
                                    </w:tabs>
                                    <w:overflowPunct/>
                                    <w:autoSpaceDE/>
                                    <w:autoSpaceDN/>
                                    <w:adjustRightInd/>
                                    <w:ind w:left="720" w:hanging="360"/>
                                  </w:pPr>
                                </w:pPrChange>
                              </w:pPr>
                              <w:del w:id="596" w:author="Catherine Goodwin" w:date="2020-04-24T12:23:00Z">
                                <w:r w:rsidRPr="00252FB8" w:rsidDel="00123AB6">
                                  <w:rPr>
                                    <w:color w:val="323130"/>
                                    <w:szCs w:val="24"/>
                                  </w:rPr>
                                  <w:delText>If you are calling about the above message, please tell us that you are responding to a message from OWL.</w:delText>
                                </w:r>
                              </w:del>
                            </w:p>
                            <w:p w:rsidR="00326606" w:rsidRPr="00252FB8" w:rsidDel="00123AB6" w:rsidRDefault="00326606">
                              <w:pPr>
                                <w:pStyle w:val="NormalWeb"/>
                                <w:shd w:val="clear" w:color="auto" w:fill="FFFFFF"/>
                                <w:jc w:val="center"/>
                                <w:rPr>
                                  <w:del w:id="597" w:author="Catherine Goodwin" w:date="2020-04-24T12:24:00Z"/>
                                  <w:color w:val="323130"/>
                                </w:rPr>
                                <w:pPrChange w:id="598" w:author="Catherine Goodwin" w:date="2020-09-04T13:35:00Z">
                                  <w:pPr>
                                    <w:pStyle w:val="NormalWeb"/>
                                    <w:shd w:val="clear" w:color="auto" w:fill="FFFFFF"/>
                                    <w:jc w:val="both"/>
                                  </w:pPr>
                                </w:pPrChange>
                              </w:pPr>
                              <w:del w:id="599"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600"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601"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602"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603"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326606" w:rsidRPr="00675F2D" w:rsidRDefault="00326606">
                              <w:pPr>
                                <w:pStyle w:val="NoSpacing"/>
                                <w:jc w:val="center"/>
                                <w:rPr>
                                  <w:szCs w:val="24"/>
                                </w:rPr>
                                <w:pPrChange w:id="604"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877FD" id="Text Box 43" o:spid="_x0000_s1028" type="#_x0000_t202" style="position:absolute;left:0;text-align:left;margin-left:-40.8pt;margin-top:14.05pt;width:529.8pt;height:199.8pt;z-index:252235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" fillcolor="#ff6" strokeweight="3pt">
                  <v:textbox>
                    <w:txbxContent>
                      <w:p w:rsidR="00326606" w:rsidRDefault="00326606" w:rsidP="00EF1C6A">
                        <w:pPr>
                          <w:pStyle w:val="NoSpacing"/>
                          <w:jc w:val="center"/>
                          <w:rPr>
                            <w:ins w:id="605" w:author="Catherine Goodwin" w:date="2020-11-14T12:31:00Z"/>
                            <w:rFonts w:ascii="Arial" w:hAnsi="Arial" w:cs="Arial"/>
                            <w:b/>
                            <w:color w:val="000000" w:themeColor="text1"/>
                            <w:szCs w:val="24"/>
                          </w:rPr>
                        </w:pPr>
                        <w:ins w:id="606" w:author="Catherine Goodwin" w:date="2020-09-11T13:46:00Z">
                          <w:r w:rsidRPr="00897304">
                            <w:rPr>
                              <w:rFonts w:ascii="Arial" w:hAnsi="Arial" w:cs="Arial"/>
                              <w:b/>
                              <w:color w:val="000000" w:themeColor="text1"/>
                              <w:szCs w:val="24"/>
                              <w:rPrChange w:id="607" w:author="Catherine Goodwin" w:date="2020-09-11T13:56:00Z">
                                <w:rPr>
                                  <w:rFonts w:ascii="Arial" w:hAnsi="Arial" w:cs="Arial"/>
                                  <w:color w:val="000000" w:themeColor="text1"/>
                                  <w:szCs w:val="24"/>
                                </w:rPr>
                              </w:rPrChange>
                            </w:rPr>
                            <w:t>Dates for the Diary</w:t>
                          </w:r>
                        </w:ins>
                      </w:p>
                      <w:p w:rsidR="00326606" w:rsidRPr="00497594" w:rsidDel="00123AB6" w:rsidRDefault="00326606" w:rsidP="00EF1C6A">
                        <w:pPr>
                          <w:pStyle w:val="NoSpacing"/>
                          <w:jc w:val="center"/>
                          <w:rPr>
                            <w:ins w:id="608" w:author="Catherine Goodwin" w:date="2020-09-04T15:40:00Z"/>
                            <w:rFonts w:ascii="Arial" w:hAnsi="Arial" w:cs="Arial"/>
                            <w:b/>
                            <w:color w:val="000000" w:themeColor="text1"/>
                            <w:szCs w:val="24"/>
                            <w:rPrChange w:id="609" w:author="Catherine Goodwin" w:date="2020-09-18T15:59:00Z">
                              <w:rPr>
                                <w:ins w:id="610" w:author="Catherine Goodwin" w:date="2020-09-04T15:40:00Z"/>
                                <w:rFonts w:ascii="Arial" w:hAnsi="Arial" w:cs="Arial"/>
                                <w:color w:val="000000" w:themeColor="text1"/>
                                <w:szCs w:val="24"/>
                              </w:rPr>
                            </w:rPrChange>
                          </w:rPr>
                        </w:pPr>
                      </w:p>
                      <w:tbl>
                        <w:tblPr>
                          <w:tblStyle w:val="TableGrid"/>
                          <w:tblW w:w="10348" w:type="dxa"/>
                          <w:tblInd w:w="-5" w:type="dxa"/>
                          <w:tblLook w:val="04A0" w:firstRow="1" w:lastRow="0" w:firstColumn="1" w:lastColumn="0" w:noHBand="0" w:noVBand="1"/>
                          <w:tblPrChange w:id="611" w:author="Catherine Goodwin" w:date="2020-11-14T12:30:00Z">
                            <w:tblPr>
                              <w:tblStyle w:val="TableGrid"/>
                              <w:tblW w:w="9312" w:type="dxa"/>
                              <w:tblInd w:w="279" w:type="dxa"/>
                              <w:tblLook w:val="04A0" w:firstRow="1" w:lastRow="0" w:firstColumn="1" w:lastColumn="0" w:noHBand="0" w:noVBand="1"/>
                            </w:tblPr>
                          </w:tblPrChange>
                        </w:tblPr>
                        <w:tblGrid>
                          <w:gridCol w:w="2835"/>
                          <w:gridCol w:w="1418"/>
                          <w:gridCol w:w="4252"/>
                          <w:gridCol w:w="1843"/>
                          <w:tblGridChange w:id="612">
                            <w:tblGrid>
                              <w:gridCol w:w="2835"/>
                              <w:gridCol w:w="289"/>
                              <w:gridCol w:w="845"/>
                              <w:gridCol w:w="284"/>
                              <w:gridCol w:w="1134"/>
                              <w:gridCol w:w="1379"/>
                              <w:gridCol w:w="1461"/>
                              <w:gridCol w:w="278"/>
                              <w:gridCol w:w="1843"/>
                              <w:gridCol w:w="5"/>
                              <w:gridCol w:w="2083"/>
                            </w:tblGrid>
                          </w:tblGridChange>
                        </w:tblGrid>
                        <w:tr w:rsidR="00326606" w:rsidTr="007B37C6">
                          <w:trPr>
                            <w:trHeight w:val="200"/>
                            <w:ins w:id="613" w:author="Catherine Goodwin" w:date="2020-09-04T15:40:00Z"/>
                            <w:trPrChange w:id="614" w:author="Catherine Goodwin" w:date="2020-11-14T12:30:00Z">
                              <w:trPr>
                                <w:gridBefore w:val="2"/>
                                <w:trHeight w:val="200"/>
                              </w:trPr>
                            </w:trPrChange>
                          </w:trPr>
                          <w:tc>
                            <w:tcPr>
                              <w:tcW w:w="2835" w:type="dxa"/>
                              <w:tcPrChange w:id="615" w:author="Catherine Goodwin" w:date="2020-11-14T12:30:00Z">
                                <w:tcPr>
                                  <w:tcW w:w="3642" w:type="dxa"/>
                                  <w:gridSpan w:val="4"/>
                                </w:tcPr>
                              </w:tcPrChange>
                            </w:tcPr>
                            <w:p w:rsidR="00326606" w:rsidRPr="00A81531" w:rsidRDefault="00326606" w:rsidP="00847484">
                              <w:pPr>
                                <w:jc w:val="center"/>
                                <w:rPr>
                                  <w:ins w:id="616" w:author="Catherine Goodwin" w:date="2020-09-04T15:40:00Z"/>
                                  <w:rFonts w:ascii="Arial" w:hAnsi="Arial" w:cs="Arial"/>
                                  <w:b/>
                                  <w:rPrChange w:id="617" w:author="Catherine Goodwin" w:date="2020-09-11T13:53:00Z">
                                    <w:rPr>
                                      <w:ins w:id="618" w:author="Catherine Goodwin" w:date="2020-09-04T15:40:00Z"/>
                                      <w:rFonts w:ascii="Arial" w:hAnsi="Arial" w:cs="Arial"/>
                                    </w:rPr>
                                  </w:rPrChange>
                                </w:rPr>
                              </w:pPr>
                              <w:ins w:id="619" w:author="Catherine Goodwin" w:date="2020-09-11T13:47:00Z">
                                <w:r w:rsidRPr="00A81531">
                                  <w:rPr>
                                    <w:rFonts w:ascii="Arial" w:hAnsi="Arial" w:cs="Arial"/>
                                    <w:b/>
                                    <w:rPrChange w:id="620" w:author="Catherine Goodwin" w:date="2020-09-11T13:53:00Z">
                                      <w:rPr>
                                        <w:rFonts w:ascii="Arial" w:hAnsi="Arial" w:cs="Arial"/>
                                      </w:rPr>
                                    </w:rPrChange>
                                  </w:rPr>
                                  <w:t>Date</w:t>
                                </w:r>
                              </w:ins>
                            </w:p>
                          </w:tc>
                          <w:tc>
                            <w:tcPr>
                              <w:tcW w:w="1418" w:type="dxa"/>
                              <w:tcPrChange w:id="621" w:author="Catherine Goodwin" w:date="2020-11-14T12:30:00Z">
                                <w:tcPr>
                                  <w:tcW w:w="1461" w:type="dxa"/>
                                </w:tcPr>
                              </w:tcPrChange>
                            </w:tcPr>
                            <w:p w:rsidR="00326606" w:rsidRPr="00A81531" w:rsidRDefault="00326606" w:rsidP="00847484">
                              <w:pPr>
                                <w:jc w:val="center"/>
                                <w:rPr>
                                  <w:ins w:id="622" w:author="Catherine Goodwin" w:date="2020-09-11T13:53:00Z"/>
                                  <w:rFonts w:ascii="Arial" w:hAnsi="Arial" w:cs="Arial"/>
                                  <w:b/>
                                  <w:rPrChange w:id="623" w:author="Catherine Goodwin" w:date="2020-09-11T13:53:00Z">
                                    <w:rPr>
                                      <w:ins w:id="624" w:author="Catherine Goodwin" w:date="2020-09-11T13:53:00Z"/>
                                      <w:rFonts w:ascii="Arial" w:hAnsi="Arial" w:cs="Arial"/>
                                    </w:rPr>
                                  </w:rPrChange>
                                </w:rPr>
                              </w:pPr>
                              <w:ins w:id="625" w:author="Catherine Goodwin" w:date="2020-09-11T13:53:00Z">
                                <w:r w:rsidRPr="00A81531">
                                  <w:rPr>
                                    <w:rFonts w:ascii="Arial" w:hAnsi="Arial" w:cs="Arial"/>
                                    <w:b/>
                                    <w:rPrChange w:id="626" w:author="Catherine Goodwin" w:date="2020-09-11T13:53:00Z">
                                      <w:rPr>
                                        <w:rFonts w:ascii="Arial" w:hAnsi="Arial" w:cs="Arial"/>
                                      </w:rPr>
                                    </w:rPrChange>
                                  </w:rPr>
                                  <w:t>Time</w:t>
                                </w:r>
                              </w:ins>
                            </w:p>
                          </w:tc>
                          <w:tc>
                            <w:tcPr>
                              <w:tcW w:w="4252" w:type="dxa"/>
                              <w:tcPrChange w:id="627" w:author="Catherine Goodwin" w:date="2020-11-14T12:30:00Z">
                                <w:tcPr>
                                  <w:tcW w:w="2126" w:type="dxa"/>
                                  <w:gridSpan w:val="3"/>
                                </w:tcPr>
                              </w:tcPrChange>
                            </w:tcPr>
                            <w:p w:rsidR="00326606" w:rsidRPr="00A81531" w:rsidRDefault="00326606" w:rsidP="00847484">
                              <w:pPr>
                                <w:jc w:val="center"/>
                                <w:rPr>
                                  <w:ins w:id="628" w:author="Catherine Goodwin" w:date="2020-09-04T15:40:00Z"/>
                                  <w:rFonts w:ascii="Arial" w:hAnsi="Arial" w:cs="Arial"/>
                                  <w:b/>
                                  <w:rPrChange w:id="629" w:author="Catherine Goodwin" w:date="2020-09-11T13:53:00Z">
                                    <w:rPr>
                                      <w:ins w:id="630" w:author="Catherine Goodwin" w:date="2020-09-04T15:40:00Z"/>
                                      <w:rFonts w:ascii="Arial" w:hAnsi="Arial" w:cs="Arial"/>
                                    </w:rPr>
                                  </w:rPrChange>
                                </w:rPr>
                              </w:pPr>
                              <w:ins w:id="631" w:author="Catherine Goodwin" w:date="2020-09-11T13:47:00Z">
                                <w:r w:rsidRPr="00A81531">
                                  <w:rPr>
                                    <w:rFonts w:ascii="Arial" w:hAnsi="Arial" w:cs="Arial"/>
                                    <w:b/>
                                    <w:rPrChange w:id="632" w:author="Catherine Goodwin" w:date="2020-09-11T13:53:00Z">
                                      <w:rPr>
                                        <w:rFonts w:ascii="Arial" w:hAnsi="Arial" w:cs="Arial"/>
                                      </w:rPr>
                                    </w:rPrChange>
                                  </w:rPr>
                                  <w:t>Event</w:t>
                                </w:r>
                              </w:ins>
                            </w:p>
                          </w:tc>
                          <w:tc>
                            <w:tcPr>
                              <w:tcW w:w="1843" w:type="dxa"/>
                              <w:tcPrChange w:id="633" w:author="Catherine Goodwin" w:date="2020-11-14T12:30:00Z">
                                <w:tcPr>
                                  <w:tcW w:w="2083" w:type="dxa"/>
                                </w:tcPr>
                              </w:tcPrChange>
                            </w:tcPr>
                            <w:p w:rsidR="00326606" w:rsidRPr="00A81531" w:rsidDel="00F523CC" w:rsidRDefault="00326606" w:rsidP="00847484">
                              <w:pPr>
                                <w:jc w:val="center"/>
                                <w:rPr>
                                  <w:ins w:id="634" w:author="Catherine Goodwin" w:date="2020-09-04T15:40:00Z"/>
                                  <w:rFonts w:ascii="Arial" w:hAnsi="Arial" w:cs="Arial"/>
                                  <w:b/>
                                  <w:rPrChange w:id="635" w:author="Catherine Goodwin" w:date="2020-09-11T13:53:00Z">
                                    <w:rPr>
                                      <w:ins w:id="636" w:author="Catherine Goodwin" w:date="2020-09-04T15:40:00Z"/>
                                      <w:rFonts w:ascii="Arial" w:hAnsi="Arial" w:cs="Arial"/>
                                    </w:rPr>
                                  </w:rPrChange>
                                </w:rPr>
                              </w:pPr>
                              <w:ins w:id="637" w:author="Catherine Goodwin" w:date="2020-09-11T13:47:00Z">
                                <w:r w:rsidRPr="00A81531">
                                  <w:rPr>
                                    <w:rFonts w:ascii="Arial" w:hAnsi="Arial" w:cs="Arial"/>
                                    <w:b/>
                                    <w:rPrChange w:id="638" w:author="Catherine Goodwin" w:date="2020-09-11T13:53:00Z">
                                      <w:rPr>
                                        <w:rFonts w:ascii="Arial" w:hAnsi="Arial" w:cs="Arial"/>
                                      </w:rPr>
                                    </w:rPrChange>
                                  </w:rPr>
                                  <w:t>Year Group(s)</w:t>
                                </w:r>
                              </w:ins>
                            </w:p>
                          </w:tc>
                        </w:tr>
                        <w:tr w:rsidR="00326606" w:rsidTr="007B37C6">
                          <w:tblPrEx>
                            <w:tblPrExChange w:id="639" w:author="Catherine Goodwin" w:date="2020-11-14T12:30:00Z">
                              <w:tblPrEx>
                                <w:tblW w:w="10348" w:type="dxa"/>
                                <w:tblInd w:w="-5" w:type="dxa"/>
                              </w:tblPrEx>
                            </w:tblPrExChange>
                          </w:tblPrEx>
                          <w:trPr>
                            <w:trHeight w:val="155"/>
                            <w:ins w:id="640" w:author="Catherine Goodwin" w:date="2020-10-23T11:02:00Z"/>
                            <w:trPrChange w:id="641" w:author="Catherine Goodwin" w:date="2020-11-14T12:30:00Z">
                              <w:trPr>
                                <w:gridAfter w:val="0"/>
                                <w:trHeight w:val="155"/>
                              </w:trPr>
                            </w:trPrChange>
                          </w:trPr>
                          <w:tc>
                            <w:tcPr>
                              <w:tcW w:w="2835" w:type="dxa"/>
                              <w:tcPrChange w:id="642" w:author="Catherine Goodwin" w:date="2020-11-14T12:30:00Z">
                                <w:tcPr>
                                  <w:tcW w:w="3969" w:type="dxa"/>
                                  <w:gridSpan w:val="3"/>
                                </w:tcPr>
                              </w:tcPrChange>
                            </w:tcPr>
                            <w:p w:rsidR="00326606" w:rsidRDefault="00326606">
                              <w:pPr>
                                <w:jc w:val="center"/>
                                <w:rPr>
                                  <w:ins w:id="643" w:author="Catherine Goodwin" w:date="2020-10-23T11:02:00Z"/>
                                  <w:rFonts w:ascii="Arial" w:hAnsi="Arial" w:cs="Arial"/>
                                </w:rPr>
                              </w:pPr>
                              <w:ins w:id="644" w:author="Catherine Goodwin" w:date="2020-10-23T11:02:00Z">
                                <w:r>
                                  <w:rPr>
                                    <w:rFonts w:ascii="Arial" w:hAnsi="Arial" w:cs="Arial"/>
                                  </w:rPr>
                                  <w:t>16</w:t>
                                </w:r>
                                <w:r w:rsidRPr="00671E33">
                                  <w:rPr>
                                    <w:rFonts w:ascii="Arial" w:hAnsi="Arial" w:cs="Arial"/>
                                    <w:vertAlign w:val="superscript"/>
                                    <w:rPrChange w:id="645" w:author="Catherine Goodwin" w:date="2020-10-23T11:02:00Z">
                                      <w:rPr>
                                        <w:rFonts w:ascii="Arial" w:hAnsi="Arial" w:cs="Arial"/>
                                      </w:rPr>
                                    </w:rPrChange>
                                  </w:rPr>
                                  <w:t>th</w:t>
                                </w:r>
                                <w:r>
                                  <w:rPr>
                                    <w:rFonts w:ascii="Arial" w:hAnsi="Arial" w:cs="Arial"/>
                                  </w:rPr>
                                  <w:t xml:space="preserve"> – 20</w:t>
                                </w:r>
                                <w:r w:rsidRPr="00671E33">
                                  <w:rPr>
                                    <w:rFonts w:ascii="Arial" w:hAnsi="Arial" w:cs="Arial"/>
                                    <w:vertAlign w:val="superscript"/>
                                    <w:rPrChange w:id="646" w:author="Catherine Goodwin" w:date="2020-10-23T11:02:00Z">
                                      <w:rPr>
                                        <w:rFonts w:ascii="Arial" w:hAnsi="Arial" w:cs="Arial"/>
                                      </w:rPr>
                                    </w:rPrChange>
                                  </w:rPr>
                                  <w:t>th</w:t>
                                </w:r>
                                <w:r>
                                  <w:rPr>
                                    <w:rFonts w:ascii="Arial" w:hAnsi="Arial" w:cs="Arial"/>
                                  </w:rPr>
                                  <w:t xml:space="preserve"> </w:t>
                                </w:r>
                              </w:ins>
                              <w:ins w:id="647" w:author="Catherine Goodwin" w:date="2020-10-23T11:03:00Z">
                                <w:r>
                                  <w:rPr>
                                    <w:rFonts w:ascii="Arial" w:hAnsi="Arial" w:cs="Arial"/>
                                  </w:rPr>
                                  <w:t>November</w:t>
                                </w:r>
                              </w:ins>
                            </w:p>
                          </w:tc>
                          <w:tc>
                            <w:tcPr>
                              <w:tcW w:w="1418" w:type="dxa"/>
                              <w:tcPrChange w:id="648" w:author="Catherine Goodwin" w:date="2020-11-14T12:30:00Z">
                                <w:tcPr>
                                  <w:tcW w:w="1418" w:type="dxa"/>
                                  <w:gridSpan w:val="2"/>
                                </w:tcPr>
                              </w:tcPrChange>
                            </w:tcPr>
                            <w:p w:rsidR="00326606" w:rsidRDefault="00326606" w:rsidP="00EA3CF2">
                              <w:pPr>
                                <w:jc w:val="center"/>
                                <w:rPr>
                                  <w:ins w:id="649" w:author="Catherine Goodwin" w:date="2020-10-23T11:02:00Z"/>
                                  <w:rFonts w:ascii="Arial" w:hAnsi="Arial" w:cs="Arial"/>
                                </w:rPr>
                              </w:pPr>
                              <w:ins w:id="650" w:author="Catherine Goodwin" w:date="2020-10-23T11:02:00Z">
                                <w:r>
                                  <w:rPr>
                                    <w:rFonts w:ascii="Arial" w:hAnsi="Arial" w:cs="Arial"/>
                                  </w:rPr>
                                  <w:t>All week</w:t>
                                </w:r>
                              </w:ins>
                            </w:p>
                          </w:tc>
                          <w:tc>
                            <w:tcPr>
                              <w:tcW w:w="4252" w:type="dxa"/>
                              <w:tcPrChange w:id="651" w:author="Catherine Goodwin" w:date="2020-11-14T12:30:00Z">
                                <w:tcPr>
                                  <w:tcW w:w="3118" w:type="dxa"/>
                                  <w:gridSpan w:val="3"/>
                                </w:tcPr>
                              </w:tcPrChange>
                            </w:tcPr>
                            <w:p w:rsidR="00326606" w:rsidRDefault="00326606" w:rsidP="00EA3CF2">
                              <w:pPr>
                                <w:jc w:val="center"/>
                                <w:rPr>
                                  <w:ins w:id="652" w:author="Catherine Goodwin" w:date="2020-10-23T11:02:00Z"/>
                                  <w:rFonts w:ascii="Arial" w:hAnsi="Arial" w:cs="Arial"/>
                                </w:rPr>
                              </w:pPr>
                              <w:ins w:id="653" w:author="Catherine Goodwin" w:date="2020-10-23T11:02:00Z">
                                <w:r>
                                  <w:rPr>
                                    <w:rFonts w:ascii="Arial" w:hAnsi="Arial" w:cs="Arial"/>
                                  </w:rPr>
                                  <w:t>Anti-bullying week</w:t>
                                </w:r>
                              </w:ins>
                            </w:p>
                          </w:tc>
                          <w:tc>
                            <w:tcPr>
                              <w:tcW w:w="1843" w:type="dxa"/>
                              <w:tcPrChange w:id="654" w:author="Catherine Goodwin" w:date="2020-11-14T12:30:00Z">
                                <w:tcPr>
                                  <w:tcW w:w="1843" w:type="dxa"/>
                                </w:tcPr>
                              </w:tcPrChange>
                            </w:tcPr>
                            <w:p w:rsidR="00326606" w:rsidRDefault="00326606" w:rsidP="00EA3CF2">
                              <w:pPr>
                                <w:jc w:val="center"/>
                                <w:rPr>
                                  <w:ins w:id="655" w:author="Catherine Goodwin" w:date="2020-10-23T11:02:00Z"/>
                                  <w:rFonts w:ascii="Arial" w:hAnsi="Arial" w:cs="Arial"/>
                                </w:rPr>
                              </w:pPr>
                              <w:ins w:id="656" w:author="Catherine Goodwin" w:date="2020-10-23T11:02:00Z">
                                <w:r>
                                  <w:rPr>
                                    <w:rFonts w:ascii="Arial" w:hAnsi="Arial" w:cs="Arial"/>
                                  </w:rPr>
                                  <w:t>All</w:t>
                                </w:r>
                              </w:ins>
                            </w:p>
                          </w:tc>
                        </w:tr>
                        <w:tr w:rsidR="00326606" w:rsidTr="007B37C6">
                          <w:tblPrEx>
                            <w:tblPrExChange w:id="657" w:author="Catherine Goodwin" w:date="2020-11-14T12:30:00Z">
                              <w:tblPrEx>
                                <w:tblW w:w="10348" w:type="dxa"/>
                                <w:tblInd w:w="-5" w:type="dxa"/>
                              </w:tblPrEx>
                            </w:tblPrExChange>
                          </w:tblPrEx>
                          <w:trPr>
                            <w:trHeight w:val="155"/>
                            <w:ins w:id="658" w:author="Catherine Goodwin" w:date="2020-11-13T16:36:00Z"/>
                            <w:trPrChange w:id="659" w:author="Catherine Goodwin" w:date="2020-11-14T12:30:00Z">
                              <w:trPr>
                                <w:gridAfter w:val="0"/>
                                <w:trHeight w:val="155"/>
                              </w:trPr>
                            </w:trPrChange>
                          </w:trPr>
                          <w:tc>
                            <w:tcPr>
                              <w:tcW w:w="2835" w:type="dxa"/>
                              <w:tcPrChange w:id="660" w:author="Catherine Goodwin" w:date="2020-11-14T12:30:00Z">
                                <w:tcPr>
                                  <w:tcW w:w="3969" w:type="dxa"/>
                                  <w:gridSpan w:val="3"/>
                                </w:tcPr>
                              </w:tcPrChange>
                            </w:tcPr>
                            <w:p w:rsidR="00326606" w:rsidRDefault="00326606">
                              <w:pPr>
                                <w:jc w:val="center"/>
                                <w:rPr>
                                  <w:ins w:id="661" w:author="Catherine Goodwin" w:date="2020-11-13T16:36:00Z"/>
                                  <w:rFonts w:ascii="Arial" w:hAnsi="Arial" w:cs="Arial"/>
                                </w:rPr>
                              </w:pPr>
                              <w:ins w:id="662" w:author="Catherine Goodwin" w:date="2020-11-14T11:49:00Z">
                                <w:r>
                                  <w:rPr>
                                    <w:rFonts w:ascii="Arial" w:hAnsi="Arial" w:cs="Arial"/>
                                  </w:rPr>
                                  <w:t>16</w:t>
                                </w:r>
                                <w:r w:rsidRPr="00465413">
                                  <w:rPr>
                                    <w:rFonts w:ascii="Arial" w:hAnsi="Arial" w:cs="Arial"/>
                                    <w:vertAlign w:val="superscript"/>
                                    <w:rPrChange w:id="663" w:author="Catherine Goodwin" w:date="2020-11-14T11:49:00Z">
                                      <w:rPr>
                                        <w:rFonts w:ascii="Arial" w:hAnsi="Arial" w:cs="Arial"/>
                                      </w:rPr>
                                    </w:rPrChange>
                                  </w:rPr>
                                  <w:t>th</w:t>
                                </w:r>
                                <w:r>
                                  <w:rPr>
                                    <w:rFonts w:ascii="Arial" w:hAnsi="Arial" w:cs="Arial"/>
                                  </w:rPr>
                                  <w:t xml:space="preserve"> November</w:t>
                                </w:r>
                              </w:ins>
                            </w:p>
                          </w:tc>
                          <w:tc>
                            <w:tcPr>
                              <w:tcW w:w="1418" w:type="dxa"/>
                              <w:tcPrChange w:id="664" w:author="Catherine Goodwin" w:date="2020-11-14T12:30:00Z">
                                <w:tcPr>
                                  <w:tcW w:w="1418" w:type="dxa"/>
                                  <w:gridSpan w:val="2"/>
                                </w:tcPr>
                              </w:tcPrChange>
                            </w:tcPr>
                            <w:p w:rsidR="00326606" w:rsidRDefault="00326606" w:rsidP="00EA3CF2">
                              <w:pPr>
                                <w:jc w:val="center"/>
                                <w:rPr>
                                  <w:ins w:id="665" w:author="Catherine Goodwin" w:date="2020-11-13T16:36:00Z"/>
                                  <w:rFonts w:ascii="Arial" w:hAnsi="Arial" w:cs="Arial"/>
                                </w:rPr>
                              </w:pPr>
                              <w:ins w:id="666" w:author="Catherine Goodwin" w:date="2020-11-14T11:49:00Z">
                                <w:r>
                                  <w:rPr>
                                    <w:rFonts w:ascii="Arial" w:hAnsi="Arial" w:cs="Arial"/>
                                  </w:rPr>
                                  <w:t>All day</w:t>
                                </w:r>
                              </w:ins>
                            </w:p>
                          </w:tc>
                          <w:tc>
                            <w:tcPr>
                              <w:tcW w:w="4252" w:type="dxa"/>
                              <w:tcPrChange w:id="667" w:author="Catherine Goodwin" w:date="2020-11-14T12:30:00Z">
                                <w:tcPr>
                                  <w:tcW w:w="3118" w:type="dxa"/>
                                  <w:gridSpan w:val="3"/>
                                </w:tcPr>
                              </w:tcPrChange>
                            </w:tcPr>
                            <w:p w:rsidR="00326606" w:rsidRDefault="00326606" w:rsidP="00EA3CF2">
                              <w:pPr>
                                <w:jc w:val="center"/>
                                <w:rPr>
                                  <w:ins w:id="668" w:author="Catherine Goodwin" w:date="2020-11-13T16:36:00Z"/>
                                  <w:rFonts w:ascii="Arial" w:hAnsi="Arial" w:cs="Arial"/>
                                </w:rPr>
                              </w:pPr>
                              <w:ins w:id="669" w:author="Catherine Goodwin" w:date="2020-11-14T11:49:00Z">
                                <w:r>
                                  <w:rPr>
                                    <w:rFonts w:ascii="Arial" w:hAnsi="Arial" w:cs="Arial"/>
                                  </w:rPr>
                                  <w:t>Odd sock day</w:t>
                                </w:r>
                              </w:ins>
                            </w:p>
                          </w:tc>
                          <w:tc>
                            <w:tcPr>
                              <w:tcW w:w="1843" w:type="dxa"/>
                              <w:tcPrChange w:id="670" w:author="Catherine Goodwin" w:date="2020-11-14T12:30:00Z">
                                <w:tcPr>
                                  <w:tcW w:w="1843" w:type="dxa"/>
                                </w:tcPr>
                              </w:tcPrChange>
                            </w:tcPr>
                            <w:p w:rsidR="00326606" w:rsidRDefault="00326606" w:rsidP="00EA3CF2">
                              <w:pPr>
                                <w:jc w:val="center"/>
                                <w:rPr>
                                  <w:ins w:id="671" w:author="Catherine Goodwin" w:date="2020-11-13T16:36:00Z"/>
                                  <w:rFonts w:ascii="Arial" w:hAnsi="Arial" w:cs="Arial"/>
                                </w:rPr>
                              </w:pPr>
                              <w:ins w:id="672" w:author="Catherine Goodwin" w:date="2020-11-14T11:49:00Z">
                                <w:r>
                                  <w:rPr>
                                    <w:rFonts w:ascii="Arial" w:hAnsi="Arial" w:cs="Arial"/>
                                  </w:rPr>
                                  <w:t>All</w:t>
                                </w:r>
                              </w:ins>
                            </w:p>
                          </w:tc>
                        </w:tr>
                        <w:tr w:rsidR="00326606" w:rsidTr="007B37C6">
                          <w:trPr>
                            <w:trHeight w:val="155"/>
                            <w:ins w:id="673" w:author="Catherine Goodwin" w:date="2020-11-14T12:30:00Z"/>
                          </w:trPr>
                          <w:tc>
                            <w:tcPr>
                              <w:tcW w:w="2835" w:type="dxa"/>
                            </w:tcPr>
                            <w:p w:rsidR="00326606" w:rsidRDefault="00326606">
                              <w:pPr>
                                <w:jc w:val="center"/>
                                <w:rPr>
                                  <w:ins w:id="674" w:author="Catherine Goodwin" w:date="2020-11-14T12:30:00Z"/>
                                  <w:rFonts w:ascii="Arial" w:hAnsi="Arial" w:cs="Arial"/>
                                </w:rPr>
                              </w:pPr>
                              <w:ins w:id="675" w:author="Catherine Goodwin" w:date="2020-11-14T12:30:00Z">
                                <w:r>
                                  <w:rPr>
                                    <w:rFonts w:ascii="Arial" w:hAnsi="Arial" w:cs="Arial"/>
                                  </w:rPr>
                                  <w:t>10</w:t>
                                </w:r>
                                <w:r w:rsidRPr="007B37C6">
                                  <w:rPr>
                                    <w:rFonts w:ascii="Arial" w:hAnsi="Arial" w:cs="Arial"/>
                                    <w:vertAlign w:val="superscript"/>
                                    <w:rPrChange w:id="676" w:author="Catherine Goodwin" w:date="2020-11-14T12:30:00Z">
                                      <w:rPr>
                                        <w:rFonts w:ascii="Arial" w:hAnsi="Arial" w:cs="Arial"/>
                                      </w:rPr>
                                    </w:rPrChange>
                                  </w:rPr>
                                  <w:t>th</w:t>
                                </w:r>
                                <w:r>
                                  <w:rPr>
                                    <w:rFonts w:ascii="Arial" w:hAnsi="Arial" w:cs="Arial"/>
                                  </w:rPr>
                                  <w:t xml:space="preserve"> December</w:t>
                                </w:r>
                              </w:ins>
                            </w:p>
                          </w:tc>
                          <w:tc>
                            <w:tcPr>
                              <w:tcW w:w="1418" w:type="dxa"/>
                            </w:tcPr>
                            <w:p w:rsidR="00326606" w:rsidRDefault="00326606" w:rsidP="00EA3CF2">
                              <w:pPr>
                                <w:jc w:val="center"/>
                                <w:rPr>
                                  <w:ins w:id="677" w:author="Catherine Goodwin" w:date="2020-11-14T12:30:00Z"/>
                                  <w:rFonts w:ascii="Arial" w:hAnsi="Arial" w:cs="Arial"/>
                                </w:rPr>
                              </w:pPr>
                              <w:ins w:id="678" w:author="Catherine Goodwin" w:date="2020-11-14T12:30:00Z">
                                <w:r>
                                  <w:rPr>
                                    <w:rFonts w:ascii="Arial" w:hAnsi="Arial" w:cs="Arial"/>
                                  </w:rPr>
                                  <w:t>PM</w:t>
                                </w:r>
                              </w:ins>
                            </w:p>
                          </w:tc>
                          <w:tc>
                            <w:tcPr>
                              <w:tcW w:w="4252" w:type="dxa"/>
                            </w:tcPr>
                            <w:p w:rsidR="00326606" w:rsidRDefault="00326606" w:rsidP="00EA3CF2">
                              <w:pPr>
                                <w:jc w:val="center"/>
                                <w:rPr>
                                  <w:ins w:id="679" w:author="Catherine Goodwin" w:date="2020-11-14T12:30:00Z"/>
                                  <w:rFonts w:ascii="Arial" w:hAnsi="Arial" w:cs="Arial"/>
                                </w:rPr>
                              </w:pPr>
                              <w:ins w:id="680" w:author="Catherine Goodwin" w:date="2020-11-14T12:30:00Z">
                                <w:r>
                                  <w:rPr>
                                    <w:rFonts w:ascii="Arial" w:hAnsi="Arial" w:cs="Arial"/>
                                  </w:rPr>
                                  <w:t xml:space="preserve"> Virtual Production</w:t>
                                </w:r>
                              </w:ins>
                            </w:p>
                          </w:tc>
                          <w:tc>
                            <w:tcPr>
                              <w:tcW w:w="1843" w:type="dxa"/>
                            </w:tcPr>
                            <w:p w:rsidR="00326606" w:rsidRDefault="00326606" w:rsidP="00EA3CF2">
                              <w:pPr>
                                <w:jc w:val="center"/>
                                <w:rPr>
                                  <w:ins w:id="681" w:author="Catherine Goodwin" w:date="2020-11-14T12:30:00Z"/>
                                  <w:rFonts w:ascii="Arial" w:hAnsi="Arial" w:cs="Arial"/>
                                </w:rPr>
                              </w:pPr>
                              <w:ins w:id="682" w:author="Catherine Goodwin" w:date="2020-11-14T12:30:00Z">
                                <w:r>
                                  <w:rPr>
                                    <w:rFonts w:ascii="Arial" w:hAnsi="Arial" w:cs="Arial"/>
                                  </w:rPr>
                                  <w:t>Year 4</w:t>
                                </w:r>
                              </w:ins>
                            </w:p>
                          </w:tc>
                        </w:tr>
                        <w:tr w:rsidR="00326606" w:rsidTr="007B37C6">
                          <w:tblPrEx>
                            <w:tblPrExChange w:id="683" w:author="Catherine Goodwin" w:date="2020-11-14T12:30:00Z">
                              <w:tblPrEx>
                                <w:tblW w:w="10348" w:type="dxa"/>
                                <w:tblInd w:w="-5" w:type="dxa"/>
                              </w:tblPrEx>
                            </w:tblPrExChange>
                          </w:tblPrEx>
                          <w:trPr>
                            <w:trHeight w:val="155"/>
                            <w:ins w:id="684" w:author="Catherine Goodwin" w:date="2020-11-14T12:29:00Z"/>
                            <w:trPrChange w:id="685" w:author="Catherine Goodwin" w:date="2020-11-14T12:30:00Z">
                              <w:trPr>
                                <w:gridAfter w:val="0"/>
                                <w:trHeight w:val="155"/>
                              </w:trPr>
                            </w:trPrChange>
                          </w:trPr>
                          <w:tc>
                            <w:tcPr>
                              <w:tcW w:w="2835" w:type="dxa"/>
                              <w:tcPrChange w:id="686" w:author="Catherine Goodwin" w:date="2020-11-14T12:30:00Z">
                                <w:tcPr>
                                  <w:tcW w:w="3969" w:type="dxa"/>
                                  <w:gridSpan w:val="3"/>
                                </w:tcPr>
                              </w:tcPrChange>
                            </w:tcPr>
                            <w:p w:rsidR="00326606" w:rsidRDefault="00326606">
                              <w:pPr>
                                <w:jc w:val="center"/>
                                <w:rPr>
                                  <w:ins w:id="687" w:author="Catherine Goodwin" w:date="2020-11-14T12:29:00Z"/>
                                  <w:rFonts w:ascii="Arial" w:hAnsi="Arial" w:cs="Arial"/>
                                </w:rPr>
                              </w:pPr>
                              <w:ins w:id="688" w:author="Catherine Goodwin" w:date="2020-11-14T12:29:00Z">
                                <w:r>
                                  <w:rPr>
                                    <w:rFonts w:ascii="Arial" w:hAnsi="Arial" w:cs="Arial"/>
                                  </w:rPr>
                                  <w:t>11</w:t>
                                </w:r>
                                <w:r w:rsidRPr="007B37C6">
                                  <w:rPr>
                                    <w:rFonts w:ascii="Arial" w:hAnsi="Arial" w:cs="Arial"/>
                                    <w:vertAlign w:val="superscript"/>
                                    <w:rPrChange w:id="689" w:author="Catherine Goodwin" w:date="2020-11-14T12:29:00Z">
                                      <w:rPr>
                                        <w:rFonts w:ascii="Arial" w:hAnsi="Arial" w:cs="Arial"/>
                                      </w:rPr>
                                    </w:rPrChange>
                                  </w:rPr>
                                  <w:t>th</w:t>
                                </w:r>
                                <w:r>
                                  <w:rPr>
                                    <w:rFonts w:ascii="Arial" w:hAnsi="Arial" w:cs="Arial"/>
                                  </w:rPr>
                                  <w:t xml:space="preserve"> December</w:t>
                                </w:r>
                              </w:ins>
                            </w:p>
                          </w:tc>
                          <w:tc>
                            <w:tcPr>
                              <w:tcW w:w="1418" w:type="dxa"/>
                              <w:tcPrChange w:id="690" w:author="Catherine Goodwin" w:date="2020-11-14T12:30:00Z">
                                <w:tcPr>
                                  <w:tcW w:w="1418" w:type="dxa"/>
                                  <w:gridSpan w:val="2"/>
                                </w:tcPr>
                              </w:tcPrChange>
                            </w:tcPr>
                            <w:p w:rsidR="00326606" w:rsidRDefault="00326606" w:rsidP="00EA3CF2">
                              <w:pPr>
                                <w:jc w:val="center"/>
                                <w:rPr>
                                  <w:ins w:id="691" w:author="Catherine Goodwin" w:date="2020-11-14T12:29:00Z"/>
                                  <w:rFonts w:ascii="Arial" w:hAnsi="Arial" w:cs="Arial"/>
                                </w:rPr>
                              </w:pPr>
                              <w:ins w:id="692" w:author="Catherine Goodwin" w:date="2020-11-14T12:29:00Z">
                                <w:r>
                                  <w:rPr>
                                    <w:rFonts w:ascii="Arial" w:hAnsi="Arial" w:cs="Arial"/>
                                  </w:rPr>
                                  <w:t>2</w:t>
                                </w:r>
                              </w:ins>
                              <w:ins w:id="693" w:author="Catherine Goodwin" w:date="2020-11-14T12:31:00Z">
                                <w:r>
                                  <w:rPr>
                                    <w:rFonts w:ascii="Arial" w:hAnsi="Arial" w:cs="Arial"/>
                                  </w:rPr>
                                  <w:t>.00</w:t>
                                </w:r>
                              </w:ins>
                              <w:ins w:id="694" w:author="Catherine Goodwin" w:date="2020-11-14T12:29:00Z">
                                <w:r>
                                  <w:rPr>
                                    <w:rFonts w:ascii="Arial" w:hAnsi="Arial" w:cs="Arial"/>
                                  </w:rPr>
                                  <w:t>pm</w:t>
                                </w:r>
                              </w:ins>
                            </w:p>
                          </w:tc>
                          <w:tc>
                            <w:tcPr>
                              <w:tcW w:w="4252" w:type="dxa"/>
                              <w:tcPrChange w:id="695" w:author="Catherine Goodwin" w:date="2020-11-14T12:30:00Z">
                                <w:tcPr>
                                  <w:tcW w:w="3118" w:type="dxa"/>
                                  <w:gridSpan w:val="3"/>
                                </w:tcPr>
                              </w:tcPrChange>
                            </w:tcPr>
                            <w:p w:rsidR="00326606" w:rsidRDefault="00326606" w:rsidP="00EA3CF2">
                              <w:pPr>
                                <w:jc w:val="center"/>
                                <w:rPr>
                                  <w:ins w:id="696" w:author="Catherine Goodwin" w:date="2020-11-14T12:29:00Z"/>
                                  <w:rFonts w:ascii="Arial" w:hAnsi="Arial" w:cs="Arial"/>
                                </w:rPr>
                              </w:pPr>
                              <w:ins w:id="697" w:author="Catherine Goodwin" w:date="2020-11-14T12:29:00Z">
                                <w:r>
                                  <w:rPr>
                                    <w:rFonts w:ascii="Arial" w:hAnsi="Arial" w:cs="Arial"/>
                                  </w:rPr>
                                  <w:t>Reverend Fletcher’s virtual assembly</w:t>
                                </w:r>
                              </w:ins>
                            </w:p>
                          </w:tc>
                          <w:tc>
                            <w:tcPr>
                              <w:tcW w:w="1843" w:type="dxa"/>
                              <w:tcPrChange w:id="698" w:author="Catherine Goodwin" w:date="2020-11-14T12:30:00Z">
                                <w:tcPr>
                                  <w:tcW w:w="1843" w:type="dxa"/>
                                </w:tcPr>
                              </w:tcPrChange>
                            </w:tcPr>
                            <w:p w:rsidR="00326606" w:rsidRDefault="00326606" w:rsidP="00EA3CF2">
                              <w:pPr>
                                <w:jc w:val="center"/>
                                <w:rPr>
                                  <w:ins w:id="699" w:author="Catherine Goodwin" w:date="2020-11-14T12:29:00Z"/>
                                  <w:rFonts w:ascii="Arial" w:hAnsi="Arial" w:cs="Arial"/>
                                </w:rPr>
                              </w:pPr>
                              <w:ins w:id="700" w:author="Catherine Goodwin" w:date="2020-11-14T12:29:00Z">
                                <w:r>
                                  <w:rPr>
                                    <w:rFonts w:ascii="Arial" w:hAnsi="Arial" w:cs="Arial"/>
                                  </w:rPr>
                                  <w:t>All</w:t>
                                </w:r>
                              </w:ins>
                            </w:p>
                          </w:tc>
                        </w:tr>
                        <w:tr w:rsidR="00326606" w:rsidTr="007B37C6">
                          <w:tblPrEx>
                            <w:tblPrExChange w:id="701" w:author="Catherine Goodwin" w:date="2020-11-14T12:30:00Z">
                              <w:tblPrEx>
                                <w:tblW w:w="10348" w:type="dxa"/>
                                <w:tblInd w:w="-5" w:type="dxa"/>
                              </w:tblPrEx>
                            </w:tblPrExChange>
                          </w:tblPrEx>
                          <w:trPr>
                            <w:trHeight w:val="155"/>
                            <w:ins w:id="702" w:author="Catherine Goodwin" w:date="2020-11-13T16:36:00Z"/>
                            <w:trPrChange w:id="703" w:author="Catherine Goodwin" w:date="2020-11-14T12:30:00Z">
                              <w:trPr>
                                <w:gridAfter w:val="0"/>
                                <w:trHeight w:val="155"/>
                              </w:trPr>
                            </w:trPrChange>
                          </w:trPr>
                          <w:tc>
                            <w:tcPr>
                              <w:tcW w:w="2835" w:type="dxa"/>
                              <w:tcPrChange w:id="704" w:author="Catherine Goodwin" w:date="2020-11-14T12:30:00Z">
                                <w:tcPr>
                                  <w:tcW w:w="3969" w:type="dxa"/>
                                  <w:gridSpan w:val="3"/>
                                </w:tcPr>
                              </w:tcPrChange>
                            </w:tcPr>
                            <w:p w:rsidR="00326606" w:rsidRDefault="00326606">
                              <w:pPr>
                                <w:jc w:val="center"/>
                                <w:rPr>
                                  <w:ins w:id="705" w:author="Catherine Goodwin" w:date="2020-11-13T16:36:00Z"/>
                                  <w:rFonts w:ascii="Arial" w:hAnsi="Arial" w:cs="Arial"/>
                                </w:rPr>
                              </w:pPr>
                              <w:ins w:id="706" w:author="Catherine Goodwin" w:date="2020-11-14T11:48:00Z">
                                <w:r>
                                  <w:rPr>
                                    <w:rFonts w:ascii="Arial" w:hAnsi="Arial" w:cs="Arial"/>
                                  </w:rPr>
                                  <w:t>14</w:t>
                                </w:r>
                                <w:r w:rsidRPr="00465413">
                                  <w:rPr>
                                    <w:rFonts w:ascii="Arial" w:hAnsi="Arial" w:cs="Arial"/>
                                    <w:vertAlign w:val="superscript"/>
                                    <w:rPrChange w:id="707" w:author="Catherine Goodwin" w:date="2020-11-14T11:48:00Z">
                                      <w:rPr>
                                        <w:rFonts w:ascii="Arial" w:hAnsi="Arial" w:cs="Arial"/>
                                      </w:rPr>
                                    </w:rPrChange>
                                  </w:rPr>
                                  <w:t>th</w:t>
                                </w:r>
                                <w:r>
                                  <w:rPr>
                                    <w:rFonts w:ascii="Arial" w:hAnsi="Arial" w:cs="Arial"/>
                                  </w:rPr>
                                  <w:t xml:space="preserve"> December</w:t>
                                </w:r>
                              </w:ins>
                            </w:p>
                          </w:tc>
                          <w:tc>
                            <w:tcPr>
                              <w:tcW w:w="1418" w:type="dxa"/>
                              <w:tcPrChange w:id="708" w:author="Catherine Goodwin" w:date="2020-11-14T12:30:00Z">
                                <w:tcPr>
                                  <w:tcW w:w="1418" w:type="dxa"/>
                                  <w:gridSpan w:val="2"/>
                                </w:tcPr>
                              </w:tcPrChange>
                            </w:tcPr>
                            <w:p w:rsidR="00326606" w:rsidRDefault="00326606" w:rsidP="00EA3CF2">
                              <w:pPr>
                                <w:jc w:val="center"/>
                                <w:rPr>
                                  <w:ins w:id="709" w:author="Catherine Goodwin" w:date="2020-11-13T16:36:00Z"/>
                                  <w:rFonts w:ascii="Arial" w:hAnsi="Arial" w:cs="Arial"/>
                                </w:rPr>
                              </w:pPr>
                              <w:ins w:id="710" w:author="Catherine Goodwin" w:date="2020-11-14T11:40:00Z">
                                <w:r>
                                  <w:rPr>
                                    <w:rFonts w:ascii="Arial" w:hAnsi="Arial" w:cs="Arial"/>
                                  </w:rPr>
                                  <w:t>1.30pm</w:t>
                                </w:r>
                              </w:ins>
                            </w:p>
                          </w:tc>
                          <w:tc>
                            <w:tcPr>
                              <w:tcW w:w="4252" w:type="dxa"/>
                              <w:tcPrChange w:id="711" w:author="Catherine Goodwin" w:date="2020-11-14T12:30:00Z">
                                <w:tcPr>
                                  <w:tcW w:w="3118" w:type="dxa"/>
                                  <w:gridSpan w:val="3"/>
                                </w:tcPr>
                              </w:tcPrChange>
                            </w:tcPr>
                            <w:p w:rsidR="00326606" w:rsidRDefault="00326606" w:rsidP="00EA3CF2">
                              <w:pPr>
                                <w:jc w:val="center"/>
                                <w:rPr>
                                  <w:ins w:id="712" w:author="Catherine Goodwin" w:date="2020-11-13T16:36:00Z"/>
                                  <w:rFonts w:ascii="Arial" w:hAnsi="Arial" w:cs="Arial"/>
                                </w:rPr>
                              </w:pPr>
                              <w:ins w:id="713" w:author="Catherine Goodwin" w:date="2020-11-14T11:40:00Z">
                                <w:r>
                                  <w:rPr>
                                    <w:rFonts w:ascii="Arial" w:hAnsi="Arial" w:cs="Arial"/>
                                  </w:rPr>
                                  <w:t>Virtual Carol Service</w:t>
                                </w:r>
                              </w:ins>
                            </w:p>
                          </w:tc>
                          <w:tc>
                            <w:tcPr>
                              <w:tcW w:w="1843" w:type="dxa"/>
                              <w:tcPrChange w:id="714" w:author="Catherine Goodwin" w:date="2020-11-14T12:30:00Z">
                                <w:tcPr>
                                  <w:tcW w:w="1843" w:type="dxa"/>
                                </w:tcPr>
                              </w:tcPrChange>
                            </w:tcPr>
                            <w:p w:rsidR="00326606" w:rsidRDefault="00326606" w:rsidP="00EA3CF2">
                              <w:pPr>
                                <w:jc w:val="center"/>
                                <w:rPr>
                                  <w:ins w:id="715" w:author="Catherine Goodwin" w:date="2020-11-13T16:36:00Z"/>
                                  <w:rFonts w:ascii="Arial" w:hAnsi="Arial" w:cs="Arial"/>
                                </w:rPr>
                              </w:pPr>
                              <w:ins w:id="716" w:author="Catherine Goodwin" w:date="2020-11-14T11:40:00Z">
                                <w:r>
                                  <w:rPr>
                                    <w:rFonts w:ascii="Arial" w:hAnsi="Arial" w:cs="Arial"/>
                                  </w:rPr>
                                  <w:t>Year 3</w:t>
                                </w:r>
                              </w:ins>
                            </w:p>
                          </w:tc>
                        </w:tr>
                        <w:tr w:rsidR="00326606" w:rsidTr="007B37C6">
                          <w:tblPrEx>
                            <w:tblPrExChange w:id="717" w:author="Catherine Goodwin" w:date="2020-11-14T12:30:00Z">
                              <w:tblPrEx>
                                <w:tblW w:w="10348" w:type="dxa"/>
                                <w:tblInd w:w="-5" w:type="dxa"/>
                              </w:tblPrEx>
                            </w:tblPrExChange>
                          </w:tblPrEx>
                          <w:trPr>
                            <w:trHeight w:val="155"/>
                            <w:ins w:id="718" w:author="Catherine Goodwin" w:date="2020-11-13T16:36:00Z"/>
                            <w:trPrChange w:id="719" w:author="Catherine Goodwin" w:date="2020-11-14T12:30:00Z">
                              <w:trPr>
                                <w:gridAfter w:val="0"/>
                                <w:trHeight w:val="155"/>
                              </w:trPr>
                            </w:trPrChange>
                          </w:trPr>
                          <w:tc>
                            <w:tcPr>
                              <w:tcW w:w="2835" w:type="dxa"/>
                              <w:tcPrChange w:id="720" w:author="Catherine Goodwin" w:date="2020-11-14T12:30:00Z">
                                <w:tcPr>
                                  <w:tcW w:w="3969" w:type="dxa"/>
                                  <w:gridSpan w:val="3"/>
                                </w:tcPr>
                              </w:tcPrChange>
                            </w:tcPr>
                            <w:p w:rsidR="00326606" w:rsidRDefault="00326606" w:rsidP="00465413">
                              <w:pPr>
                                <w:jc w:val="center"/>
                                <w:rPr>
                                  <w:ins w:id="721" w:author="Catherine Goodwin" w:date="2020-11-13T16:36:00Z"/>
                                  <w:rFonts w:ascii="Arial" w:hAnsi="Arial" w:cs="Arial"/>
                                </w:rPr>
                              </w:pPr>
                              <w:ins w:id="722" w:author="Catherine Goodwin" w:date="2020-11-14T11:48:00Z">
                                <w:r>
                                  <w:rPr>
                                    <w:rFonts w:ascii="Arial" w:hAnsi="Arial" w:cs="Arial"/>
                                  </w:rPr>
                                  <w:t>14</w:t>
                                </w:r>
                                <w:r w:rsidRPr="00C95538">
                                  <w:rPr>
                                    <w:rFonts w:ascii="Arial" w:hAnsi="Arial" w:cs="Arial"/>
                                    <w:vertAlign w:val="superscript"/>
                                  </w:rPr>
                                  <w:t>th</w:t>
                                </w:r>
                                <w:r>
                                  <w:rPr>
                                    <w:rFonts w:ascii="Arial" w:hAnsi="Arial" w:cs="Arial"/>
                                  </w:rPr>
                                  <w:t xml:space="preserve"> December</w:t>
                                </w:r>
                              </w:ins>
                            </w:p>
                          </w:tc>
                          <w:tc>
                            <w:tcPr>
                              <w:tcW w:w="1418" w:type="dxa"/>
                              <w:tcPrChange w:id="723" w:author="Catherine Goodwin" w:date="2020-11-14T12:30:00Z">
                                <w:tcPr>
                                  <w:tcW w:w="1418" w:type="dxa"/>
                                  <w:gridSpan w:val="2"/>
                                </w:tcPr>
                              </w:tcPrChange>
                            </w:tcPr>
                            <w:p w:rsidR="00326606" w:rsidRDefault="00326606" w:rsidP="00465413">
                              <w:pPr>
                                <w:jc w:val="center"/>
                                <w:rPr>
                                  <w:ins w:id="724" w:author="Catherine Goodwin" w:date="2020-11-13T16:36:00Z"/>
                                  <w:rFonts w:ascii="Arial" w:hAnsi="Arial" w:cs="Arial"/>
                                </w:rPr>
                              </w:pPr>
                              <w:ins w:id="725" w:author="Catherine Goodwin" w:date="2020-11-14T11:40:00Z">
                                <w:r>
                                  <w:rPr>
                                    <w:rFonts w:ascii="Arial" w:hAnsi="Arial" w:cs="Arial"/>
                                  </w:rPr>
                                  <w:t>2.15pm</w:t>
                                </w:r>
                              </w:ins>
                            </w:p>
                          </w:tc>
                          <w:tc>
                            <w:tcPr>
                              <w:tcW w:w="4252" w:type="dxa"/>
                              <w:tcPrChange w:id="726" w:author="Catherine Goodwin" w:date="2020-11-14T12:30:00Z">
                                <w:tcPr>
                                  <w:tcW w:w="3118" w:type="dxa"/>
                                  <w:gridSpan w:val="3"/>
                                </w:tcPr>
                              </w:tcPrChange>
                            </w:tcPr>
                            <w:p w:rsidR="00326606" w:rsidRDefault="00326606" w:rsidP="00465413">
                              <w:pPr>
                                <w:jc w:val="center"/>
                                <w:rPr>
                                  <w:ins w:id="727" w:author="Catherine Goodwin" w:date="2020-11-13T16:36:00Z"/>
                                  <w:rFonts w:ascii="Arial" w:hAnsi="Arial" w:cs="Arial"/>
                                </w:rPr>
                              </w:pPr>
                              <w:ins w:id="728" w:author="Catherine Goodwin" w:date="2020-11-14T11:40:00Z">
                                <w:r w:rsidRPr="001675F1">
                                  <w:rPr>
                                    <w:rFonts w:ascii="Arial" w:hAnsi="Arial" w:cs="Arial"/>
                                  </w:rPr>
                                  <w:t>Virtual Carol Service</w:t>
                                </w:r>
                              </w:ins>
                            </w:p>
                          </w:tc>
                          <w:tc>
                            <w:tcPr>
                              <w:tcW w:w="1843" w:type="dxa"/>
                              <w:tcPrChange w:id="729" w:author="Catherine Goodwin" w:date="2020-11-14T12:30:00Z">
                                <w:tcPr>
                                  <w:tcW w:w="1843" w:type="dxa"/>
                                </w:tcPr>
                              </w:tcPrChange>
                            </w:tcPr>
                            <w:p w:rsidR="00326606" w:rsidRDefault="00326606" w:rsidP="00465413">
                              <w:pPr>
                                <w:jc w:val="center"/>
                                <w:rPr>
                                  <w:ins w:id="730" w:author="Catherine Goodwin" w:date="2020-11-13T16:36:00Z"/>
                                  <w:rFonts w:ascii="Arial" w:hAnsi="Arial" w:cs="Arial"/>
                                </w:rPr>
                              </w:pPr>
                              <w:ins w:id="731" w:author="Catherine Goodwin" w:date="2020-11-14T11:40:00Z">
                                <w:r>
                                  <w:rPr>
                                    <w:rFonts w:ascii="Arial" w:hAnsi="Arial" w:cs="Arial"/>
                                  </w:rPr>
                                  <w:t>Year 4</w:t>
                                </w:r>
                              </w:ins>
                            </w:p>
                          </w:tc>
                        </w:tr>
                        <w:tr w:rsidR="00326606" w:rsidTr="007B37C6">
                          <w:tblPrEx>
                            <w:tblPrExChange w:id="732" w:author="Catherine Goodwin" w:date="2020-11-14T12:30:00Z">
                              <w:tblPrEx>
                                <w:tblW w:w="10348" w:type="dxa"/>
                                <w:tblInd w:w="-5" w:type="dxa"/>
                              </w:tblPrEx>
                            </w:tblPrExChange>
                          </w:tblPrEx>
                          <w:trPr>
                            <w:trHeight w:val="155"/>
                            <w:ins w:id="733" w:author="Catherine Goodwin" w:date="2020-11-14T11:40:00Z"/>
                            <w:trPrChange w:id="734" w:author="Catherine Goodwin" w:date="2020-11-14T12:30:00Z">
                              <w:trPr>
                                <w:gridAfter w:val="0"/>
                                <w:trHeight w:val="155"/>
                              </w:trPr>
                            </w:trPrChange>
                          </w:trPr>
                          <w:tc>
                            <w:tcPr>
                              <w:tcW w:w="2835" w:type="dxa"/>
                              <w:tcPrChange w:id="735" w:author="Catherine Goodwin" w:date="2020-11-14T12:30:00Z">
                                <w:tcPr>
                                  <w:tcW w:w="3969" w:type="dxa"/>
                                  <w:gridSpan w:val="3"/>
                                </w:tcPr>
                              </w:tcPrChange>
                            </w:tcPr>
                            <w:p w:rsidR="00326606" w:rsidRDefault="00326606" w:rsidP="00465413">
                              <w:pPr>
                                <w:jc w:val="center"/>
                                <w:rPr>
                                  <w:ins w:id="736" w:author="Catherine Goodwin" w:date="2020-11-14T11:40:00Z"/>
                                  <w:rFonts w:ascii="Arial" w:hAnsi="Arial" w:cs="Arial"/>
                                </w:rPr>
                              </w:pPr>
                              <w:ins w:id="737" w:author="Catherine Goodwin" w:date="2020-11-14T11:49:00Z">
                                <w:r>
                                  <w:rPr>
                                    <w:rFonts w:ascii="Arial" w:hAnsi="Arial" w:cs="Arial"/>
                                  </w:rPr>
                                  <w:t>15</w:t>
                                </w:r>
                                <w:r w:rsidRPr="00465413">
                                  <w:rPr>
                                    <w:rFonts w:ascii="Arial" w:hAnsi="Arial" w:cs="Arial"/>
                                    <w:vertAlign w:val="superscript"/>
                                    <w:rPrChange w:id="738" w:author="Catherine Goodwin" w:date="2020-11-14T11:49:00Z">
                                      <w:rPr>
                                        <w:rFonts w:ascii="Arial" w:hAnsi="Arial" w:cs="Arial"/>
                                      </w:rPr>
                                    </w:rPrChange>
                                  </w:rPr>
                                  <w:t>th</w:t>
                                </w:r>
                                <w:r>
                                  <w:rPr>
                                    <w:rFonts w:ascii="Arial" w:hAnsi="Arial" w:cs="Arial"/>
                                  </w:rPr>
                                  <w:t xml:space="preserve"> December</w:t>
                                </w:r>
                              </w:ins>
                            </w:p>
                          </w:tc>
                          <w:tc>
                            <w:tcPr>
                              <w:tcW w:w="1418" w:type="dxa"/>
                              <w:tcPrChange w:id="739" w:author="Catherine Goodwin" w:date="2020-11-14T12:30:00Z">
                                <w:tcPr>
                                  <w:tcW w:w="1418" w:type="dxa"/>
                                  <w:gridSpan w:val="2"/>
                                </w:tcPr>
                              </w:tcPrChange>
                            </w:tcPr>
                            <w:p w:rsidR="00326606" w:rsidRDefault="00326606" w:rsidP="00465413">
                              <w:pPr>
                                <w:jc w:val="center"/>
                                <w:rPr>
                                  <w:ins w:id="740" w:author="Catherine Goodwin" w:date="2020-11-14T11:40:00Z"/>
                                  <w:rFonts w:ascii="Arial" w:hAnsi="Arial" w:cs="Arial"/>
                                </w:rPr>
                              </w:pPr>
                              <w:ins w:id="741" w:author="Catherine Goodwin" w:date="2020-11-14T11:48:00Z">
                                <w:r>
                                  <w:rPr>
                                    <w:rFonts w:ascii="Arial" w:hAnsi="Arial" w:cs="Arial"/>
                                  </w:rPr>
                                  <w:t>1.30pm</w:t>
                                </w:r>
                              </w:ins>
                            </w:p>
                          </w:tc>
                          <w:tc>
                            <w:tcPr>
                              <w:tcW w:w="4252" w:type="dxa"/>
                              <w:tcPrChange w:id="742" w:author="Catherine Goodwin" w:date="2020-11-14T12:30:00Z">
                                <w:tcPr>
                                  <w:tcW w:w="3118" w:type="dxa"/>
                                  <w:gridSpan w:val="3"/>
                                </w:tcPr>
                              </w:tcPrChange>
                            </w:tcPr>
                            <w:p w:rsidR="00326606" w:rsidRDefault="00326606" w:rsidP="00465413">
                              <w:pPr>
                                <w:jc w:val="center"/>
                                <w:rPr>
                                  <w:ins w:id="743" w:author="Catherine Goodwin" w:date="2020-11-14T11:40:00Z"/>
                                  <w:rFonts w:ascii="Arial" w:hAnsi="Arial" w:cs="Arial"/>
                                </w:rPr>
                              </w:pPr>
                              <w:ins w:id="744" w:author="Catherine Goodwin" w:date="2020-11-14T11:40:00Z">
                                <w:r w:rsidRPr="001675F1">
                                  <w:rPr>
                                    <w:rFonts w:ascii="Arial" w:hAnsi="Arial" w:cs="Arial"/>
                                  </w:rPr>
                                  <w:t>Virtual Carol Service</w:t>
                                </w:r>
                              </w:ins>
                            </w:p>
                          </w:tc>
                          <w:tc>
                            <w:tcPr>
                              <w:tcW w:w="1843" w:type="dxa"/>
                              <w:tcPrChange w:id="745" w:author="Catherine Goodwin" w:date="2020-11-14T12:30:00Z">
                                <w:tcPr>
                                  <w:tcW w:w="1843" w:type="dxa"/>
                                </w:tcPr>
                              </w:tcPrChange>
                            </w:tcPr>
                            <w:p w:rsidR="00326606" w:rsidRDefault="00326606" w:rsidP="00465413">
                              <w:pPr>
                                <w:jc w:val="center"/>
                                <w:rPr>
                                  <w:ins w:id="746" w:author="Catherine Goodwin" w:date="2020-11-14T11:40:00Z"/>
                                  <w:rFonts w:ascii="Arial" w:hAnsi="Arial" w:cs="Arial"/>
                                </w:rPr>
                              </w:pPr>
                              <w:ins w:id="747" w:author="Catherine Goodwin" w:date="2020-11-14T11:48:00Z">
                                <w:r>
                                  <w:rPr>
                                    <w:rFonts w:ascii="Arial" w:hAnsi="Arial" w:cs="Arial"/>
                                  </w:rPr>
                                  <w:t>Year 5</w:t>
                                </w:r>
                              </w:ins>
                            </w:p>
                          </w:tc>
                        </w:tr>
                        <w:tr w:rsidR="00326606" w:rsidTr="007B37C6">
                          <w:tblPrEx>
                            <w:tblPrExChange w:id="748" w:author="Catherine Goodwin" w:date="2020-11-14T12:30:00Z">
                              <w:tblPrEx>
                                <w:tblW w:w="10348" w:type="dxa"/>
                                <w:tblInd w:w="-5" w:type="dxa"/>
                              </w:tblPrEx>
                            </w:tblPrExChange>
                          </w:tblPrEx>
                          <w:trPr>
                            <w:trHeight w:val="155"/>
                            <w:ins w:id="749" w:author="Catherine Goodwin" w:date="2020-11-14T11:40:00Z"/>
                            <w:trPrChange w:id="750" w:author="Catherine Goodwin" w:date="2020-11-14T12:30:00Z">
                              <w:trPr>
                                <w:gridAfter w:val="0"/>
                                <w:trHeight w:val="155"/>
                              </w:trPr>
                            </w:trPrChange>
                          </w:trPr>
                          <w:tc>
                            <w:tcPr>
                              <w:tcW w:w="2835" w:type="dxa"/>
                              <w:tcPrChange w:id="751" w:author="Catherine Goodwin" w:date="2020-11-14T12:30:00Z">
                                <w:tcPr>
                                  <w:tcW w:w="3969" w:type="dxa"/>
                                  <w:gridSpan w:val="3"/>
                                </w:tcPr>
                              </w:tcPrChange>
                            </w:tcPr>
                            <w:p w:rsidR="00326606" w:rsidRDefault="00326606" w:rsidP="00465413">
                              <w:pPr>
                                <w:jc w:val="center"/>
                                <w:rPr>
                                  <w:ins w:id="752" w:author="Catherine Goodwin" w:date="2020-11-14T11:40:00Z"/>
                                  <w:rFonts w:ascii="Arial" w:hAnsi="Arial" w:cs="Arial"/>
                                </w:rPr>
                              </w:pPr>
                              <w:ins w:id="753" w:author="Catherine Goodwin" w:date="2020-11-14T11:49:00Z">
                                <w:r>
                                  <w:rPr>
                                    <w:rFonts w:ascii="Arial" w:hAnsi="Arial" w:cs="Arial"/>
                                  </w:rPr>
                                  <w:t>15</w:t>
                                </w:r>
                                <w:r w:rsidRPr="00C95538">
                                  <w:rPr>
                                    <w:rFonts w:ascii="Arial" w:hAnsi="Arial" w:cs="Arial"/>
                                    <w:vertAlign w:val="superscript"/>
                                  </w:rPr>
                                  <w:t>th</w:t>
                                </w:r>
                                <w:r>
                                  <w:rPr>
                                    <w:rFonts w:ascii="Arial" w:hAnsi="Arial" w:cs="Arial"/>
                                  </w:rPr>
                                  <w:t xml:space="preserve"> December</w:t>
                                </w:r>
                              </w:ins>
                            </w:p>
                          </w:tc>
                          <w:tc>
                            <w:tcPr>
                              <w:tcW w:w="1418" w:type="dxa"/>
                              <w:tcPrChange w:id="754" w:author="Catherine Goodwin" w:date="2020-11-14T12:30:00Z">
                                <w:tcPr>
                                  <w:tcW w:w="1418" w:type="dxa"/>
                                  <w:gridSpan w:val="2"/>
                                </w:tcPr>
                              </w:tcPrChange>
                            </w:tcPr>
                            <w:p w:rsidR="00326606" w:rsidRDefault="00326606" w:rsidP="00465413">
                              <w:pPr>
                                <w:jc w:val="center"/>
                                <w:rPr>
                                  <w:ins w:id="755" w:author="Catherine Goodwin" w:date="2020-11-14T11:40:00Z"/>
                                  <w:rFonts w:ascii="Arial" w:hAnsi="Arial" w:cs="Arial"/>
                                </w:rPr>
                              </w:pPr>
                              <w:ins w:id="756" w:author="Catherine Goodwin" w:date="2020-11-14T11:48:00Z">
                                <w:r>
                                  <w:rPr>
                                    <w:rFonts w:ascii="Arial" w:hAnsi="Arial" w:cs="Arial"/>
                                  </w:rPr>
                                  <w:t>2.15pm</w:t>
                                </w:r>
                              </w:ins>
                            </w:p>
                          </w:tc>
                          <w:tc>
                            <w:tcPr>
                              <w:tcW w:w="4252" w:type="dxa"/>
                              <w:tcPrChange w:id="757" w:author="Catherine Goodwin" w:date="2020-11-14T12:30:00Z">
                                <w:tcPr>
                                  <w:tcW w:w="3118" w:type="dxa"/>
                                  <w:gridSpan w:val="3"/>
                                </w:tcPr>
                              </w:tcPrChange>
                            </w:tcPr>
                            <w:p w:rsidR="00326606" w:rsidRDefault="00326606" w:rsidP="00465413">
                              <w:pPr>
                                <w:jc w:val="center"/>
                                <w:rPr>
                                  <w:ins w:id="758" w:author="Catherine Goodwin" w:date="2020-11-14T11:40:00Z"/>
                                  <w:rFonts w:ascii="Arial" w:hAnsi="Arial" w:cs="Arial"/>
                                </w:rPr>
                              </w:pPr>
                              <w:ins w:id="759" w:author="Catherine Goodwin" w:date="2020-11-14T11:40:00Z">
                                <w:r w:rsidRPr="001675F1">
                                  <w:rPr>
                                    <w:rFonts w:ascii="Arial" w:hAnsi="Arial" w:cs="Arial"/>
                                  </w:rPr>
                                  <w:t>Virtual Carol Service</w:t>
                                </w:r>
                              </w:ins>
                            </w:p>
                          </w:tc>
                          <w:tc>
                            <w:tcPr>
                              <w:tcW w:w="1843" w:type="dxa"/>
                              <w:tcPrChange w:id="760" w:author="Catherine Goodwin" w:date="2020-11-14T12:30:00Z">
                                <w:tcPr>
                                  <w:tcW w:w="1843" w:type="dxa"/>
                                </w:tcPr>
                              </w:tcPrChange>
                            </w:tcPr>
                            <w:p w:rsidR="00326606" w:rsidRDefault="00326606" w:rsidP="00465413">
                              <w:pPr>
                                <w:jc w:val="center"/>
                                <w:rPr>
                                  <w:ins w:id="761" w:author="Catherine Goodwin" w:date="2020-11-14T11:40:00Z"/>
                                  <w:rFonts w:ascii="Arial" w:hAnsi="Arial" w:cs="Arial"/>
                                </w:rPr>
                              </w:pPr>
                              <w:ins w:id="762" w:author="Catherine Goodwin" w:date="2020-11-14T11:48:00Z">
                                <w:r>
                                  <w:rPr>
                                    <w:rFonts w:ascii="Arial" w:hAnsi="Arial" w:cs="Arial"/>
                                  </w:rPr>
                                  <w:t>Year 6</w:t>
                                </w:r>
                              </w:ins>
                            </w:p>
                          </w:tc>
                        </w:tr>
                        <w:tr w:rsidR="00326606" w:rsidTr="007B37C6">
                          <w:trPr>
                            <w:trHeight w:val="155"/>
                            <w:ins w:id="763" w:author="Catherine Goodwin" w:date="2020-11-14T12:30:00Z"/>
                          </w:trPr>
                          <w:tc>
                            <w:tcPr>
                              <w:tcW w:w="2835" w:type="dxa"/>
                            </w:tcPr>
                            <w:p w:rsidR="00326606" w:rsidRDefault="00326606" w:rsidP="00465413">
                              <w:pPr>
                                <w:jc w:val="center"/>
                                <w:rPr>
                                  <w:ins w:id="764" w:author="Catherine Goodwin" w:date="2020-11-14T12:30:00Z"/>
                                  <w:rFonts w:ascii="Arial" w:hAnsi="Arial" w:cs="Arial"/>
                                </w:rPr>
                              </w:pPr>
                              <w:ins w:id="765" w:author="Catherine Goodwin" w:date="2020-11-14T12:30:00Z">
                                <w:r>
                                  <w:rPr>
                                    <w:rFonts w:ascii="Arial" w:hAnsi="Arial" w:cs="Arial"/>
                                  </w:rPr>
                                  <w:t>16</w:t>
                                </w:r>
                                <w:r w:rsidRPr="00D25C2A">
                                  <w:rPr>
                                    <w:rFonts w:ascii="Arial" w:hAnsi="Arial" w:cs="Arial"/>
                                    <w:vertAlign w:val="superscript"/>
                                    <w:rPrChange w:id="766" w:author="Catherine Goodwin" w:date="2020-11-14T12:30:00Z">
                                      <w:rPr>
                                        <w:rFonts w:ascii="Arial" w:hAnsi="Arial" w:cs="Arial"/>
                                      </w:rPr>
                                    </w:rPrChange>
                                  </w:rPr>
                                  <w:t>th</w:t>
                                </w:r>
                                <w:r>
                                  <w:rPr>
                                    <w:rFonts w:ascii="Arial" w:hAnsi="Arial" w:cs="Arial"/>
                                  </w:rPr>
                                  <w:t xml:space="preserve"> </w:t>
                                </w:r>
                              </w:ins>
                              <w:ins w:id="767" w:author="Catherine Goodwin" w:date="2020-11-14T12:31:00Z">
                                <w:r>
                                  <w:rPr>
                                    <w:rFonts w:ascii="Arial" w:hAnsi="Arial" w:cs="Arial"/>
                                  </w:rPr>
                                  <w:t>December</w:t>
                                </w:r>
                              </w:ins>
                            </w:p>
                          </w:tc>
                          <w:tc>
                            <w:tcPr>
                              <w:tcW w:w="1418" w:type="dxa"/>
                            </w:tcPr>
                            <w:p w:rsidR="00326606" w:rsidRDefault="00326606" w:rsidP="00465413">
                              <w:pPr>
                                <w:jc w:val="center"/>
                                <w:rPr>
                                  <w:ins w:id="768" w:author="Catherine Goodwin" w:date="2020-11-14T12:30:00Z"/>
                                  <w:rFonts w:ascii="Arial" w:hAnsi="Arial" w:cs="Arial"/>
                                </w:rPr>
                              </w:pPr>
                              <w:ins w:id="769" w:author="Catherine Goodwin" w:date="2020-11-14T12:31:00Z">
                                <w:r>
                                  <w:rPr>
                                    <w:rFonts w:ascii="Arial" w:hAnsi="Arial" w:cs="Arial"/>
                                  </w:rPr>
                                  <w:t>12,00pm</w:t>
                                </w:r>
                              </w:ins>
                            </w:p>
                          </w:tc>
                          <w:tc>
                            <w:tcPr>
                              <w:tcW w:w="4252" w:type="dxa"/>
                            </w:tcPr>
                            <w:p w:rsidR="00326606" w:rsidRPr="001675F1" w:rsidRDefault="00326606" w:rsidP="00465413">
                              <w:pPr>
                                <w:jc w:val="center"/>
                                <w:rPr>
                                  <w:ins w:id="770" w:author="Catherine Goodwin" w:date="2020-11-14T12:30:00Z"/>
                                  <w:rFonts w:ascii="Arial" w:hAnsi="Arial" w:cs="Arial"/>
                                </w:rPr>
                              </w:pPr>
                              <w:ins w:id="771" w:author="Catherine Goodwin" w:date="2020-11-14T12:31:00Z">
                                <w:r>
                                  <w:rPr>
                                    <w:rFonts w:ascii="Arial" w:hAnsi="Arial" w:cs="Arial"/>
                                  </w:rPr>
                                  <w:t>Christmas lunch</w:t>
                                </w:r>
                              </w:ins>
                            </w:p>
                          </w:tc>
                          <w:tc>
                            <w:tcPr>
                              <w:tcW w:w="1843" w:type="dxa"/>
                            </w:tcPr>
                            <w:p w:rsidR="00326606" w:rsidRDefault="00326606" w:rsidP="00465413">
                              <w:pPr>
                                <w:jc w:val="center"/>
                                <w:rPr>
                                  <w:ins w:id="772" w:author="Catherine Goodwin" w:date="2020-11-14T12:30:00Z"/>
                                  <w:rFonts w:ascii="Arial" w:hAnsi="Arial" w:cs="Arial"/>
                                </w:rPr>
                              </w:pPr>
                              <w:ins w:id="773" w:author="Catherine Goodwin" w:date="2020-11-14T12:31:00Z">
                                <w:r>
                                  <w:rPr>
                                    <w:rFonts w:ascii="Arial" w:hAnsi="Arial" w:cs="Arial"/>
                                  </w:rPr>
                                  <w:t>All</w:t>
                                </w:r>
                              </w:ins>
                            </w:p>
                          </w:tc>
                        </w:tr>
                        <w:tr w:rsidR="00326606" w:rsidTr="007B37C6">
                          <w:tblPrEx>
                            <w:tblPrExChange w:id="774" w:author="Catherine Goodwin" w:date="2020-11-14T12:30:00Z">
                              <w:tblPrEx>
                                <w:tblW w:w="10348" w:type="dxa"/>
                                <w:tblInd w:w="-5" w:type="dxa"/>
                              </w:tblPrEx>
                            </w:tblPrExChange>
                          </w:tblPrEx>
                          <w:trPr>
                            <w:trHeight w:val="155"/>
                            <w:ins w:id="775" w:author="Catherine Goodwin" w:date="2020-11-14T11:40:00Z"/>
                            <w:trPrChange w:id="776" w:author="Catherine Goodwin" w:date="2020-11-14T12:30:00Z">
                              <w:trPr>
                                <w:gridAfter w:val="0"/>
                                <w:trHeight w:val="155"/>
                              </w:trPr>
                            </w:trPrChange>
                          </w:trPr>
                          <w:tc>
                            <w:tcPr>
                              <w:tcW w:w="2835" w:type="dxa"/>
                              <w:tcPrChange w:id="777" w:author="Catherine Goodwin" w:date="2020-11-14T12:30:00Z">
                                <w:tcPr>
                                  <w:tcW w:w="3969" w:type="dxa"/>
                                  <w:gridSpan w:val="3"/>
                                </w:tcPr>
                              </w:tcPrChange>
                            </w:tcPr>
                            <w:p w:rsidR="00326606" w:rsidRDefault="00326606">
                              <w:pPr>
                                <w:jc w:val="center"/>
                                <w:rPr>
                                  <w:ins w:id="778" w:author="Catherine Goodwin" w:date="2020-11-14T11:40:00Z"/>
                                  <w:rFonts w:ascii="Arial" w:hAnsi="Arial" w:cs="Arial"/>
                                </w:rPr>
                              </w:pPr>
                              <w:ins w:id="779" w:author="Catherine Goodwin" w:date="2020-11-14T12:29:00Z">
                                <w:r>
                                  <w:rPr>
                                    <w:rFonts w:ascii="Arial" w:hAnsi="Arial" w:cs="Arial"/>
                                  </w:rPr>
                                  <w:t>17</w:t>
                                </w:r>
                                <w:r w:rsidRPr="007B37C6">
                                  <w:rPr>
                                    <w:rFonts w:ascii="Arial" w:hAnsi="Arial" w:cs="Arial"/>
                                    <w:vertAlign w:val="superscript"/>
                                    <w:rPrChange w:id="780" w:author="Catherine Goodwin" w:date="2020-11-14T12:29:00Z">
                                      <w:rPr>
                                        <w:rFonts w:ascii="Arial" w:hAnsi="Arial" w:cs="Arial"/>
                                      </w:rPr>
                                    </w:rPrChange>
                                  </w:rPr>
                                  <w:t>th</w:t>
                                </w:r>
                                <w:r>
                                  <w:rPr>
                                    <w:rFonts w:ascii="Arial" w:hAnsi="Arial" w:cs="Arial"/>
                                  </w:rPr>
                                  <w:t xml:space="preserve"> December</w:t>
                                </w:r>
                              </w:ins>
                            </w:p>
                          </w:tc>
                          <w:tc>
                            <w:tcPr>
                              <w:tcW w:w="1418" w:type="dxa"/>
                              <w:tcPrChange w:id="781" w:author="Catherine Goodwin" w:date="2020-11-14T12:30:00Z">
                                <w:tcPr>
                                  <w:tcW w:w="1418" w:type="dxa"/>
                                  <w:gridSpan w:val="2"/>
                                </w:tcPr>
                              </w:tcPrChange>
                            </w:tcPr>
                            <w:p w:rsidR="00326606" w:rsidRDefault="00326606" w:rsidP="00EA3CF2">
                              <w:pPr>
                                <w:jc w:val="center"/>
                                <w:rPr>
                                  <w:ins w:id="782" w:author="Catherine Goodwin" w:date="2020-11-14T11:40:00Z"/>
                                  <w:rFonts w:ascii="Arial" w:hAnsi="Arial" w:cs="Arial"/>
                                </w:rPr>
                              </w:pPr>
                              <w:ins w:id="783" w:author="Catherine Goodwin" w:date="2020-11-14T12:29:00Z">
                                <w:r>
                                  <w:rPr>
                                    <w:rFonts w:ascii="Arial" w:hAnsi="Arial" w:cs="Arial"/>
                                  </w:rPr>
                                  <w:t>1.30pm</w:t>
                                </w:r>
                              </w:ins>
                            </w:p>
                          </w:tc>
                          <w:tc>
                            <w:tcPr>
                              <w:tcW w:w="4252" w:type="dxa"/>
                              <w:tcPrChange w:id="784" w:author="Catherine Goodwin" w:date="2020-11-14T12:30:00Z">
                                <w:tcPr>
                                  <w:tcW w:w="3118" w:type="dxa"/>
                                  <w:gridSpan w:val="3"/>
                                </w:tcPr>
                              </w:tcPrChange>
                            </w:tcPr>
                            <w:p w:rsidR="00326606" w:rsidRDefault="00326606" w:rsidP="00EA3CF2">
                              <w:pPr>
                                <w:jc w:val="center"/>
                                <w:rPr>
                                  <w:ins w:id="785" w:author="Catherine Goodwin" w:date="2020-11-14T11:40:00Z"/>
                                  <w:rFonts w:ascii="Arial" w:hAnsi="Arial" w:cs="Arial"/>
                                </w:rPr>
                              </w:pPr>
                              <w:ins w:id="786" w:author="Catherine Goodwin" w:date="2020-11-14T12:29:00Z">
                                <w:r>
                                  <w:rPr>
                                    <w:rFonts w:ascii="Arial" w:hAnsi="Arial" w:cs="Arial"/>
                                  </w:rPr>
                                  <w:t>Last day of term</w:t>
                                </w:r>
                              </w:ins>
                            </w:p>
                          </w:tc>
                          <w:tc>
                            <w:tcPr>
                              <w:tcW w:w="1843" w:type="dxa"/>
                              <w:tcPrChange w:id="787" w:author="Catherine Goodwin" w:date="2020-11-14T12:30:00Z">
                                <w:tcPr>
                                  <w:tcW w:w="1843" w:type="dxa"/>
                                </w:tcPr>
                              </w:tcPrChange>
                            </w:tcPr>
                            <w:p w:rsidR="00326606" w:rsidRDefault="00326606" w:rsidP="00EA3CF2">
                              <w:pPr>
                                <w:jc w:val="center"/>
                                <w:rPr>
                                  <w:ins w:id="788" w:author="Catherine Goodwin" w:date="2020-11-14T11:40:00Z"/>
                                  <w:rFonts w:ascii="Arial" w:hAnsi="Arial" w:cs="Arial"/>
                                </w:rPr>
                              </w:pPr>
                              <w:ins w:id="789" w:author="Catherine Goodwin" w:date="2020-11-14T12:29:00Z">
                                <w:r>
                                  <w:rPr>
                                    <w:rFonts w:ascii="Arial" w:hAnsi="Arial" w:cs="Arial"/>
                                  </w:rPr>
                                  <w:t>All</w:t>
                                </w:r>
                              </w:ins>
                            </w:p>
                          </w:tc>
                        </w:tr>
                      </w:tbl>
                      <w:p w:rsidR="00326606" w:rsidRPr="00675F2D" w:rsidDel="00905510" w:rsidRDefault="00326606">
                        <w:pPr>
                          <w:pStyle w:val="NoSpacing"/>
                          <w:jc w:val="center"/>
                          <w:rPr>
                            <w:del w:id="790" w:author="Catherine Goodwin" w:date="2020-05-17T17:57:00Z"/>
                            <w:rFonts w:ascii="Arial" w:hAnsi="Arial" w:cs="Arial"/>
                            <w:color w:val="000000" w:themeColor="text1"/>
                            <w:szCs w:val="24"/>
                            <w:rPrChange w:id="791" w:author="Catherine Goodwin" w:date="2020-06-26T11:04:00Z">
                              <w:rPr>
                                <w:del w:id="792" w:author="Catherine Goodwin" w:date="2020-05-17T17:57:00Z"/>
                                <w:rFonts w:ascii="Arial" w:hAnsi="Arial" w:cs="Arial"/>
                                <w:b/>
                                <w:color w:val="000000" w:themeColor="text1"/>
                                <w:szCs w:val="24"/>
                              </w:rPr>
                            </w:rPrChange>
                          </w:rPr>
                        </w:pPr>
                        <w:del w:id="793" w:author="Catherine Goodwin" w:date="2020-04-24T12:24:00Z">
                          <w:r w:rsidRPr="00675F2D" w:rsidDel="00123AB6">
                            <w:rPr>
                              <w:rFonts w:ascii="Arial" w:hAnsi="Arial" w:cs="Arial"/>
                              <w:color w:val="000000" w:themeColor="text1"/>
                              <w:szCs w:val="24"/>
                              <w:rPrChange w:id="794" w:author="Catherine Goodwin" w:date="2020-06-26T11:04:00Z">
                                <w:rPr>
                                  <w:rFonts w:ascii="Arial" w:hAnsi="Arial" w:cs="Arial"/>
                                  <w:b/>
                                  <w:color w:val="000000" w:themeColor="text1"/>
                                  <w:szCs w:val="24"/>
                                </w:rPr>
                              </w:rPrChange>
                            </w:rPr>
                            <w:delText>Mrs Cavalier</w:delText>
                          </w:r>
                        </w:del>
                      </w:p>
                      <w:p w:rsidR="00326606" w:rsidRPr="00675F2D" w:rsidDel="00904FB2" w:rsidRDefault="00326606">
                        <w:pPr>
                          <w:pStyle w:val="NormalWeb"/>
                          <w:jc w:val="center"/>
                          <w:rPr>
                            <w:del w:id="795" w:author="Catherine Goodwin" w:date="2020-05-03T16:48:00Z"/>
                            <w:rFonts w:ascii="Arial" w:hAnsi="Arial" w:cs="Arial"/>
                            <w:color w:val="323130"/>
                            <w:rPrChange w:id="796" w:author="Catherine Goodwin" w:date="2020-06-26T11:04:00Z">
                              <w:rPr>
                                <w:del w:id="797" w:author="Catherine Goodwin" w:date="2020-05-03T16:48:00Z"/>
                                <w:color w:val="323130"/>
                              </w:rPr>
                            </w:rPrChange>
                          </w:rPr>
                          <w:pPrChange w:id="798" w:author="Catherine Goodwin" w:date="2020-09-04T13:35:00Z">
                            <w:pPr>
                              <w:pStyle w:val="NormalWeb"/>
                            </w:pPr>
                          </w:pPrChange>
                        </w:pPr>
                        <w:del w:id="799" w:author="Catherine Goodwin" w:date="2020-05-03T16:48:00Z">
                          <w:r w:rsidRPr="00675F2D" w:rsidDel="00904FB2">
                            <w:rPr>
                              <w:rFonts w:ascii="Arial" w:hAnsi="Arial" w:cs="Arial"/>
                              <w:color w:val="000000"/>
                              <w:bdr w:val="none" w:sz="0" w:space="0" w:color="auto" w:frame="1"/>
                              <w:rPrChange w:id="800"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326606" w:rsidRPr="00675F2D" w:rsidDel="00904FB2" w:rsidRDefault="00326606">
                        <w:pPr>
                          <w:pStyle w:val="NormalWeb"/>
                          <w:jc w:val="center"/>
                          <w:rPr>
                            <w:del w:id="801" w:author="Catherine Goodwin" w:date="2020-05-03T16:48:00Z"/>
                            <w:rFonts w:ascii="Arial" w:hAnsi="Arial" w:cs="Arial"/>
                            <w:color w:val="323130"/>
                            <w:rPrChange w:id="802" w:author="Catherine Goodwin" w:date="2020-06-26T11:04:00Z">
                              <w:rPr>
                                <w:del w:id="803" w:author="Catherine Goodwin" w:date="2020-05-03T16:48:00Z"/>
                                <w:color w:val="323130"/>
                              </w:rPr>
                            </w:rPrChange>
                          </w:rPr>
                          <w:pPrChange w:id="804" w:author="Catherine Goodwin" w:date="2020-09-04T13:35:00Z">
                            <w:pPr>
                              <w:pStyle w:val="NormalWeb"/>
                            </w:pPr>
                          </w:pPrChange>
                        </w:pPr>
                        <w:del w:id="805" w:author="Catherine Goodwin" w:date="2020-05-03T16:48:00Z">
                          <w:r w:rsidRPr="00675F2D" w:rsidDel="00904FB2">
                            <w:rPr>
                              <w:rFonts w:ascii="Arial" w:hAnsi="Arial" w:cs="Arial"/>
                              <w:color w:val="000000"/>
                              <w:bdr w:val="none" w:sz="0" w:space="0" w:color="auto" w:frame="1"/>
                              <w:rPrChange w:id="806"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326606" w:rsidRPr="00675F2D" w:rsidDel="00904FB2" w:rsidRDefault="00326606">
                        <w:pPr>
                          <w:pStyle w:val="NormalWeb"/>
                          <w:jc w:val="center"/>
                          <w:rPr>
                            <w:del w:id="807" w:author="Catherine Goodwin" w:date="2020-05-03T16:48:00Z"/>
                            <w:rFonts w:ascii="Arial" w:hAnsi="Arial" w:cs="Arial"/>
                            <w:color w:val="323130"/>
                            <w:rPrChange w:id="808" w:author="Catherine Goodwin" w:date="2020-06-26T11:04:00Z">
                              <w:rPr>
                                <w:del w:id="809" w:author="Catherine Goodwin" w:date="2020-05-03T16:48:00Z"/>
                                <w:color w:val="323130"/>
                              </w:rPr>
                            </w:rPrChange>
                          </w:rPr>
                          <w:pPrChange w:id="810" w:author="Catherine Goodwin" w:date="2020-09-04T13:35:00Z">
                            <w:pPr>
                              <w:pStyle w:val="NormalWeb"/>
                            </w:pPr>
                          </w:pPrChange>
                        </w:pPr>
                        <w:del w:id="811" w:author="Catherine Goodwin" w:date="2020-05-03T16:48:00Z">
                          <w:r w:rsidRPr="00675F2D" w:rsidDel="00904FB2">
                            <w:rPr>
                              <w:rFonts w:ascii="Arial" w:hAnsi="Arial" w:cs="Arial"/>
                              <w:color w:val="000000"/>
                              <w:bdr w:val="none" w:sz="0" w:space="0" w:color="auto" w:frame="1"/>
                              <w:rPrChange w:id="812"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326606" w:rsidRPr="00675F2D" w:rsidDel="00904FB2" w:rsidRDefault="00326606">
                        <w:pPr>
                          <w:pStyle w:val="NormalWeb"/>
                          <w:jc w:val="center"/>
                          <w:rPr>
                            <w:del w:id="813" w:author="Catherine Goodwin" w:date="2020-05-03T16:48:00Z"/>
                            <w:rFonts w:ascii="Arial" w:hAnsi="Arial" w:cs="Arial"/>
                            <w:color w:val="323130"/>
                            <w:rPrChange w:id="814" w:author="Catherine Goodwin" w:date="2020-06-26T11:04:00Z">
                              <w:rPr>
                                <w:del w:id="815" w:author="Catherine Goodwin" w:date="2020-05-03T16:48:00Z"/>
                                <w:color w:val="323130"/>
                              </w:rPr>
                            </w:rPrChange>
                          </w:rPr>
                          <w:pPrChange w:id="816" w:author="Catherine Goodwin" w:date="2020-09-04T13:35:00Z">
                            <w:pPr>
                              <w:pStyle w:val="NormalWeb"/>
                            </w:pPr>
                          </w:pPrChange>
                        </w:pPr>
                        <w:del w:id="817" w:author="Catherine Goodwin" w:date="2020-05-03T16:48:00Z">
                          <w:r w:rsidRPr="00675F2D" w:rsidDel="00904FB2">
                            <w:rPr>
                              <w:rFonts w:ascii="Arial" w:hAnsi="Arial" w:cs="Arial"/>
                              <w:color w:val="000000"/>
                              <w:bdr w:val="none" w:sz="0" w:space="0" w:color="auto" w:frame="1"/>
                              <w:rPrChange w:id="81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819"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82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821"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822" w:author="Catherine Goodwin" w:date="2020-06-26T11:04:00Z">
                                <w:rPr>
                                  <w:rFonts w:ascii="Arial" w:hAnsi="Arial" w:cs="Arial"/>
                                  <w:color w:val="000000"/>
                                  <w:sz w:val="22"/>
                                  <w:szCs w:val="22"/>
                                  <w:bdr w:val="none" w:sz="0" w:space="0" w:color="auto" w:frame="1"/>
                                </w:rPr>
                              </w:rPrChange>
                            </w:rPr>
                            <w:fldChar w:fldCharType="end"/>
                          </w:r>
                        </w:del>
                      </w:p>
                      <w:p w:rsidR="00326606" w:rsidRPr="00675F2D" w:rsidDel="00123AB6" w:rsidRDefault="00326606">
                        <w:pPr>
                          <w:pStyle w:val="NormalWeb"/>
                          <w:jc w:val="center"/>
                          <w:rPr>
                            <w:del w:id="823" w:author="Catherine Goodwin" w:date="2020-04-24T12:17:00Z"/>
                            <w:rFonts w:ascii="Arial" w:hAnsi="Arial" w:cs="Arial"/>
                            <w:color w:val="323130"/>
                            <w:rPrChange w:id="824" w:author="Catherine Goodwin" w:date="2020-06-26T11:04:00Z">
                              <w:rPr>
                                <w:del w:id="825" w:author="Catherine Goodwin" w:date="2020-04-24T12:17:00Z"/>
                                <w:color w:val="323130"/>
                              </w:rPr>
                            </w:rPrChange>
                          </w:rPr>
                          <w:pPrChange w:id="826" w:author="Catherine Goodwin" w:date="2020-09-04T13:35:00Z">
                            <w:pPr>
                              <w:pStyle w:val="NormalWeb"/>
                            </w:pPr>
                          </w:pPrChange>
                        </w:pPr>
                        <w:del w:id="827" w:author="Catherine Goodwin" w:date="2020-04-24T12:17:00Z">
                          <w:r w:rsidRPr="00675F2D" w:rsidDel="00123AB6">
                            <w:rPr>
                              <w:rFonts w:ascii="Arial" w:hAnsi="Arial" w:cs="Arial"/>
                              <w:color w:val="000000"/>
                              <w:bdr w:val="none" w:sz="0" w:space="0" w:color="auto" w:frame="1"/>
                              <w:rPrChange w:id="828"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326606" w:rsidRPr="00675F2D" w:rsidDel="00123AB6" w:rsidRDefault="00326606">
                        <w:pPr>
                          <w:pStyle w:val="NormalWeb"/>
                          <w:jc w:val="center"/>
                          <w:rPr>
                            <w:del w:id="829" w:author="Catherine Goodwin" w:date="2020-04-24T12:17:00Z"/>
                            <w:rFonts w:ascii="Arial" w:hAnsi="Arial" w:cs="Arial"/>
                            <w:color w:val="323130"/>
                            <w:rPrChange w:id="830" w:author="Catherine Goodwin" w:date="2020-06-26T11:04:00Z">
                              <w:rPr>
                                <w:del w:id="831" w:author="Catherine Goodwin" w:date="2020-04-24T12:17:00Z"/>
                                <w:color w:val="323130"/>
                              </w:rPr>
                            </w:rPrChange>
                          </w:rPr>
                          <w:pPrChange w:id="832" w:author="Catherine Goodwin" w:date="2020-09-04T13:35:00Z">
                            <w:pPr>
                              <w:pStyle w:val="NormalWeb"/>
                            </w:pPr>
                          </w:pPrChange>
                        </w:pPr>
                        <w:del w:id="833" w:author="Catherine Goodwin" w:date="2020-04-24T12:17:00Z">
                          <w:r w:rsidRPr="00675F2D" w:rsidDel="00123AB6">
                            <w:rPr>
                              <w:rFonts w:ascii="Arial" w:hAnsi="Arial" w:cs="Arial"/>
                              <w:color w:val="000000"/>
                              <w:bdr w:val="none" w:sz="0" w:space="0" w:color="auto" w:frame="1"/>
                              <w:rPrChange w:id="834"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326606" w:rsidRPr="00675F2D" w:rsidDel="00904FB2" w:rsidRDefault="00326606">
                        <w:pPr>
                          <w:pStyle w:val="NormalWeb"/>
                          <w:jc w:val="center"/>
                          <w:rPr>
                            <w:del w:id="835" w:author="Catherine Goodwin" w:date="2020-05-03T16:48:00Z"/>
                            <w:rFonts w:ascii="Arial" w:hAnsi="Arial" w:cs="Arial"/>
                            <w:color w:val="323130"/>
                            <w:rPrChange w:id="836" w:author="Catherine Goodwin" w:date="2020-06-26T11:04:00Z">
                              <w:rPr>
                                <w:del w:id="837" w:author="Catherine Goodwin" w:date="2020-05-03T16:48:00Z"/>
                                <w:color w:val="323130"/>
                              </w:rPr>
                            </w:rPrChange>
                          </w:rPr>
                          <w:pPrChange w:id="838" w:author="Catherine Goodwin" w:date="2020-09-04T13:35:00Z">
                            <w:pPr>
                              <w:pStyle w:val="NormalWeb"/>
                            </w:pPr>
                          </w:pPrChange>
                        </w:pPr>
                        <w:del w:id="839" w:author="Catherine Goodwin" w:date="2020-05-03T16:48:00Z">
                          <w:r w:rsidRPr="00675F2D" w:rsidDel="00904FB2">
                            <w:rPr>
                              <w:rFonts w:ascii="Arial" w:hAnsi="Arial" w:cs="Arial"/>
                              <w:color w:val="000000"/>
                              <w:bdr w:val="none" w:sz="0" w:space="0" w:color="auto" w:frame="1"/>
                              <w:rPrChange w:id="840"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841"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842"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843"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844" w:author="Catherine Goodwin" w:date="2020-06-26T11:04:00Z">
                                <w:rPr>
                                  <w:rFonts w:ascii="Arial" w:hAnsi="Arial" w:cs="Arial"/>
                                  <w:color w:val="000000"/>
                                  <w:sz w:val="22"/>
                                  <w:szCs w:val="22"/>
                                  <w:bdr w:val="none" w:sz="0" w:space="0" w:color="auto" w:frame="1"/>
                                </w:rPr>
                              </w:rPrChange>
                            </w:rPr>
                            <w:fldChar w:fldCharType="end"/>
                          </w:r>
                        </w:del>
                      </w:p>
                      <w:p w:rsidR="00326606" w:rsidRPr="00675F2D" w:rsidDel="00904FB2" w:rsidRDefault="00326606">
                        <w:pPr>
                          <w:pStyle w:val="NormalWeb"/>
                          <w:jc w:val="center"/>
                          <w:rPr>
                            <w:del w:id="845" w:author="Catherine Goodwin" w:date="2020-05-03T16:48:00Z"/>
                            <w:rFonts w:ascii="Arial" w:hAnsi="Arial" w:cs="Arial"/>
                            <w:color w:val="323130"/>
                            <w:rPrChange w:id="846" w:author="Catherine Goodwin" w:date="2020-06-26T11:04:00Z">
                              <w:rPr>
                                <w:del w:id="847" w:author="Catherine Goodwin" w:date="2020-05-03T16:48:00Z"/>
                                <w:color w:val="323130"/>
                              </w:rPr>
                            </w:rPrChange>
                          </w:rPr>
                          <w:pPrChange w:id="848" w:author="Catherine Goodwin" w:date="2020-09-04T13:35:00Z">
                            <w:pPr>
                              <w:pStyle w:val="NormalWeb"/>
                            </w:pPr>
                          </w:pPrChange>
                        </w:pPr>
                        <w:del w:id="849" w:author="Catherine Goodwin" w:date="2020-05-03T16:48:00Z">
                          <w:r w:rsidRPr="00675F2D" w:rsidDel="00904FB2">
                            <w:rPr>
                              <w:rFonts w:ascii="Arial" w:hAnsi="Arial" w:cs="Arial"/>
                              <w:color w:val="000000"/>
                              <w:bdr w:val="none" w:sz="0" w:space="0" w:color="auto" w:frame="1"/>
                              <w:rPrChange w:id="850"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851"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852"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853"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854" w:author="Catherine Goodwin" w:date="2020-06-26T11:04:00Z">
                                <w:rPr>
                                  <w:rFonts w:ascii="Arial" w:hAnsi="Arial" w:cs="Arial"/>
                                  <w:color w:val="000000"/>
                                  <w:sz w:val="22"/>
                                  <w:szCs w:val="22"/>
                                  <w:bdr w:val="none" w:sz="0" w:space="0" w:color="auto" w:frame="1"/>
                                </w:rPr>
                              </w:rPrChange>
                            </w:rPr>
                            <w:fldChar w:fldCharType="end"/>
                          </w:r>
                        </w:del>
                      </w:p>
                      <w:p w:rsidR="00326606" w:rsidRPr="00675F2D" w:rsidDel="00123AB6" w:rsidRDefault="00326606">
                        <w:pPr>
                          <w:pStyle w:val="NormalWeb"/>
                          <w:jc w:val="center"/>
                          <w:rPr>
                            <w:del w:id="855" w:author="Catherine Goodwin" w:date="2020-04-24T12:18:00Z"/>
                            <w:rFonts w:ascii="Arial" w:hAnsi="Arial" w:cs="Arial"/>
                            <w:color w:val="323130"/>
                            <w:rPrChange w:id="856" w:author="Catherine Goodwin" w:date="2020-06-26T11:04:00Z">
                              <w:rPr>
                                <w:del w:id="857" w:author="Catherine Goodwin" w:date="2020-04-24T12:18:00Z"/>
                                <w:color w:val="323130"/>
                              </w:rPr>
                            </w:rPrChange>
                          </w:rPr>
                          <w:pPrChange w:id="858" w:author="Catherine Goodwin" w:date="2020-09-04T13:35:00Z">
                            <w:pPr>
                              <w:pStyle w:val="NormalWeb"/>
                            </w:pPr>
                          </w:pPrChange>
                        </w:pPr>
                        <w:del w:id="859" w:author="Catherine Goodwin" w:date="2020-04-24T12:18:00Z">
                          <w:r w:rsidRPr="00675F2D" w:rsidDel="00123AB6">
                            <w:rPr>
                              <w:rFonts w:ascii="Arial" w:hAnsi="Arial" w:cs="Arial"/>
                              <w:color w:val="000000"/>
                              <w:bdr w:val="none" w:sz="0" w:space="0" w:color="auto" w:frame="1"/>
                              <w:rPrChange w:id="860"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861"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862"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863"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864"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865" w:author="Catherine Goodwin" w:date="2020-06-26T11:04:00Z">
                                <w:rPr>
                                  <w:rFonts w:ascii="Arial" w:hAnsi="Arial" w:cs="Arial"/>
                                  <w:color w:val="000000"/>
                                  <w:sz w:val="22"/>
                                  <w:szCs w:val="22"/>
                                  <w:bdr w:val="none" w:sz="0" w:space="0" w:color="auto" w:frame="1"/>
                                </w:rPr>
                              </w:rPrChange>
                            </w:rPr>
                            <w:fldChar w:fldCharType="end"/>
                          </w:r>
                        </w:del>
                      </w:p>
                      <w:p w:rsidR="00326606" w:rsidRPr="00675F2D" w:rsidDel="00123AB6" w:rsidRDefault="00326606">
                        <w:pPr>
                          <w:pStyle w:val="NormalWeb"/>
                          <w:jc w:val="center"/>
                          <w:rPr>
                            <w:del w:id="866" w:author="Catherine Goodwin" w:date="2020-04-24T12:18:00Z"/>
                            <w:rFonts w:ascii="Arial" w:hAnsi="Arial" w:cs="Arial"/>
                            <w:color w:val="323130"/>
                            <w:rPrChange w:id="867" w:author="Catherine Goodwin" w:date="2020-06-26T11:04:00Z">
                              <w:rPr>
                                <w:del w:id="868" w:author="Catherine Goodwin" w:date="2020-04-24T12:18:00Z"/>
                                <w:color w:val="323130"/>
                              </w:rPr>
                            </w:rPrChange>
                          </w:rPr>
                          <w:pPrChange w:id="869" w:author="Catherine Goodwin" w:date="2020-09-04T13:35:00Z">
                            <w:pPr>
                              <w:pStyle w:val="NormalWeb"/>
                            </w:pPr>
                          </w:pPrChange>
                        </w:pPr>
                        <w:del w:id="870" w:author="Catherine Goodwin" w:date="2020-04-24T12:18:00Z">
                          <w:r w:rsidRPr="00675F2D" w:rsidDel="00123AB6">
                            <w:rPr>
                              <w:rFonts w:ascii="Arial" w:hAnsi="Arial" w:cs="Arial"/>
                              <w:color w:val="000000"/>
                              <w:bdr w:val="none" w:sz="0" w:space="0" w:color="auto" w:frame="1"/>
                              <w:rPrChange w:id="871"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872"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873"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874"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875"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876"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877"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878"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879"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880"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881" w:author="Catherine Goodwin" w:date="2020-06-26T11:04:00Z">
                                <w:rPr>
                                  <w:rFonts w:ascii="Arial" w:hAnsi="Arial" w:cs="Arial"/>
                                  <w:color w:val="000000"/>
                                  <w:sz w:val="22"/>
                                  <w:szCs w:val="22"/>
                                  <w:bdr w:val="none" w:sz="0" w:space="0" w:color="auto" w:frame="1"/>
                                </w:rPr>
                              </w:rPrChange>
                            </w:rPr>
                            <w:fldChar w:fldCharType="end"/>
                          </w:r>
                        </w:del>
                      </w:p>
                      <w:p w:rsidR="00326606" w:rsidRPr="00675F2D" w:rsidDel="00123AB6" w:rsidRDefault="00326606">
                        <w:pPr>
                          <w:jc w:val="center"/>
                          <w:textAlignment w:val="baseline"/>
                          <w:rPr>
                            <w:del w:id="882" w:author="Catherine Goodwin" w:date="2020-04-24T12:18:00Z"/>
                            <w:rFonts w:ascii="Arial" w:hAnsi="Arial" w:cs="Arial"/>
                            <w:color w:val="323130"/>
                            <w:szCs w:val="24"/>
                            <w:rPrChange w:id="883" w:author="Catherine Goodwin" w:date="2020-06-26T11:04:00Z">
                              <w:rPr>
                                <w:del w:id="884" w:author="Catherine Goodwin" w:date="2020-04-24T12:18:00Z"/>
                                <w:color w:val="323130"/>
                              </w:rPr>
                            </w:rPrChange>
                          </w:rPr>
                        </w:pPr>
                        <w:del w:id="885" w:author="Catherine Goodwin" w:date="2020-04-24T12:18:00Z">
                          <w:r>
                            <w:rPr>
                              <w:rFonts w:ascii="Arial" w:hAnsi="Arial" w:cs="Arial"/>
                              <w:color w:val="323130"/>
                              <w:szCs w:val="24"/>
                            </w:rPr>
                            <w:pict>
                              <v:rect id="_x0000_i1028" style="width:512.4pt;height:1.2pt" o:hralign="center" o:hrstd="t" o:hr="t" fillcolor="#a0a0a0" stroked="f"/>
                            </w:pict>
                          </w:r>
                        </w:del>
                      </w:p>
                      <w:p w:rsidR="00326606" w:rsidRPr="00675F2D" w:rsidDel="00123AB6" w:rsidRDefault="00326606">
                        <w:pPr>
                          <w:pStyle w:val="NormalWeb"/>
                          <w:jc w:val="center"/>
                          <w:rPr>
                            <w:del w:id="886" w:author="Catherine Goodwin" w:date="2020-04-24T12:18:00Z"/>
                            <w:rFonts w:ascii="Arial" w:hAnsi="Arial" w:cs="Arial"/>
                            <w:color w:val="323130"/>
                            <w:rPrChange w:id="887" w:author="Catherine Goodwin" w:date="2020-06-26T11:04:00Z">
                              <w:rPr>
                                <w:del w:id="888" w:author="Catherine Goodwin" w:date="2020-04-24T12:18:00Z"/>
                                <w:color w:val="323130"/>
                              </w:rPr>
                            </w:rPrChange>
                          </w:rPr>
                          <w:pPrChange w:id="889" w:author="Catherine Goodwin" w:date="2020-09-04T13:35:00Z">
                            <w:pPr>
                              <w:pStyle w:val="NormalWeb"/>
                            </w:pPr>
                          </w:pPrChange>
                        </w:pPr>
                        <w:del w:id="890" w:author="Catherine Goodwin" w:date="2020-04-24T12:18:00Z">
                          <w:r w:rsidRPr="00675F2D" w:rsidDel="00123AB6">
                            <w:rPr>
                              <w:rFonts w:ascii="Arial" w:hAnsi="Arial" w:cs="Arial"/>
                              <w:color w:val="323130"/>
                              <w:rPrChange w:id="891" w:author="Catherine Goodwin" w:date="2020-06-26T11:04:00Z">
                                <w:rPr>
                                  <w:color w:val="323130"/>
                                </w:rPr>
                              </w:rPrChange>
                            </w:rPr>
                            <w:br/>
                          </w:r>
                          <w:r w:rsidRPr="00675F2D" w:rsidDel="00123AB6">
                            <w:rPr>
                              <w:rFonts w:ascii="Arial" w:hAnsi="Arial" w:cs="Arial"/>
                              <w:bCs/>
                              <w:color w:val="323130"/>
                              <w:rPrChange w:id="892" w:author="Catherine Goodwin" w:date="2020-06-26T11:04:00Z">
                                <w:rPr>
                                  <w:b/>
                                  <w:bCs/>
                                  <w:color w:val="323130"/>
                                </w:rPr>
                              </w:rPrChange>
                            </w:rPr>
                            <w:delText>Police Contact Advice</w:delText>
                          </w:r>
                        </w:del>
                      </w:p>
                      <w:p w:rsidR="00326606" w:rsidRPr="00675F2D" w:rsidDel="00904FB2" w:rsidRDefault="00326606">
                        <w:pPr>
                          <w:overflowPunct/>
                          <w:autoSpaceDE/>
                          <w:autoSpaceDN/>
                          <w:adjustRightInd/>
                          <w:jc w:val="center"/>
                          <w:rPr>
                            <w:del w:id="893" w:author="Catherine Goodwin" w:date="2020-05-03T16:48:00Z"/>
                            <w:rFonts w:ascii="Arial" w:hAnsi="Arial" w:cs="Arial"/>
                            <w:color w:val="323130"/>
                            <w:szCs w:val="24"/>
                            <w:rPrChange w:id="894" w:author="Catherine Goodwin" w:date="2020-06-26T11:04:00Z">
                              <w:rPr>
                                <w:del w:id="895" w:author="Catherine Goodwin" w:date="2020-05-03T16:48:00Z"/>
                                <w:color w:val="323130"/>
                              </w:rPr>
                            </w:rPrChange>
                          </w:rPr>
                          <w:pPrChange w:id="896" w:author="Catherine Goodwin" w:date="2020-09-04T13:35:00Z">
                            <w:pPr>
                              <w:numPr>
                                <w:numId w:val="2"/>
                              </w:numPr>
                              <w:tabs>
                                <w:tab w:val="num" w:pos="720"/>
                              </w:tabs>
                              <w:overflowPunct/>
                              <w:autoSpaceDE/>
                              <w:autoSpaceDN/>
                              <w:adjustRightInd/>
                              <w:ind w:left="720" w:hanging="360"/>
                            </w:pPr>
                          </w:pPrChange>
                        </w:pPr>
                        <w:del w:id="897" w:author="Catherine Goodwin" w:date="2020-05-03T16:48:00Z">
                          <w:r w:rsidRPr="00675F2D" w:rsidDel="00904FB2">
                            <w:rPr>
                              <w:rFonts w:ascii="Arial" w:hAnsi="Arial" w:cs="Arial"/>
                              <w:color w:val="323130"/>
                              <w:szCs w:val="24"/>
                              <w:rPrChange w:id="898" w:author="Catherine Goodwin" w:date="2020-06-26T11:04:00Z">
                                <w:rPr>
                                  <w:color w:val="323130"/>
                                </w:rPr>
                              </w:rPrChange>
                            </w:rPr>
                            <w:delText>Telephone 999 in an emergency where there is a danger to life or a crime is in progress.</w:delText>
                          </w:r>
                        </w:del>
                      </w:p>
                      <w:p w:rsidR="00326606" w:rsidRPr="00675F2D" w:rsidDel="00904FB2" w:rsidRDefault="00326606">
                        <w:pPr>
                          <w:overflowPunct/>
                          <w:autoSpaceDE/>
                          <w:autoSpaceDN/>
                          <w:adjustRightInd/>
                          <w:jc w:val="center"/>
                          <w:rPr>
                            <w:del w:id="899" w:author="Catherine Goodwin" w:date="2020-05-03T16:48:00Z"/>
                            <w:rFonts w:ascii="Arial" w:hAnsi="Arial" w:cs="Arial"/>
                            <w:color w:val="323130"/>
                            <w:szCs w:val="24"/>
                            <w:rPrChange w:id="900" w:author="Catherine Goodwin" w:date="2020-06-26T11:04:00Z">
                              <w:rPr>
                                <w:del w:id="901" w:author="Catherine Goodwin" w:date="2020-05-03T16:48:00Z"/>
                                <w:color w:val="323130"/>
                              </w:rPr>
                            </w:rPrChange>
                          </w:rPr>
                          <w:pPrChange w:id="902" w:author="Catherine Goodwin" w:date="2020-09-04T13:35:00Z">
                            <w:pPr>
                              <w:numPr>
                                <w:numId w:val="2"/>
                              </w:numPr>
                              <w:tabs>
                                <w:tab w:val="num" w:pos="720"/>
                              </w:tabs>
                              <w:overflowPunct/>
                              <w:autoSpaceDE/>
                              <w:autoSpaceDN/>
                              <w:adjustRightInd/>
                              <w:ind w:left="720" w:hanging="360"/>
                            </w:pPr>
                          </w:pPrChange>
                        </w:pPr>
                        <w:del w:id="903" w:author="Catherine Goodwin" w:date="2020-05-03T16:48:00Z">
                          <w:r w:rsidRPr="00675F2D" w:rsidDel="00904FB2">
                            <w:rPr>
                              <w:rFonts w:ascii="Arial" w:hAnsi="Arial" w:cs="Arial"/>
                              <w:color w:val="323130"/>
                              <w:szCs w:val="24"/>
                              <w:rPrChange w:id="904" w:author="Catherine Goodwin" w:date="2020-06-26T11:04:00Z">
                                <w:rPr>
                                  <w:color w:val="323130"/>
                                </w:rPr>
                              </w:rPrChange>
                            </w:rPr>
                            <w:delText>Telephone 101 for </w:delText>
                          </w:r>
                          <w:r w:rsidRPr="00675F2D" w:rsidDel="00904FB2">
                            <w:rPr>
                              <w:rFonts w:ascii="Arial" w:hAnsi="Arial" w:cs="Arial"/>
                              <w:bCs/>
                              <w:color w:val="323130"/>
                              <w:szCs w:val="24"/>
                              <w:rPrChange w:id="905" w:author="Catherine Goodwin" w:date="2020-06-26T11:04:00Z">
                                <w:rPr>
                                  <w:b/>
                                  <w:bCs/>
                                  <w:color w:val="323130"/>
                                </w:rPr>
                              </w:rPrChange>
                            </w:rPr>
                            <w:delText>non</w:delText>
                          </w:r>
                          <w:r w:rsidRPr="00675F2D" w:rsidDel="00904FB2">
                            <w:rPr>
                              <w:rFonts w:ascii="Arial" w:hAnsi="Arial" w:cs="Arial"/>
                              <w:color w:val="323130"/>
                              <w:szCs w:val="24"/>
                              <w:rPrChange w:id="906" w:author="Catherine Goodwin" w:date="2020-06-26T11:04:00Z">
                                <w:rPr>
                                  <w:color w:val="323130"/>
                                </w:rPr>
                              </w:rPrChange>
                            </w:rPr>
                            <w:delText>-emergencies where police attendance is required, to report a crime or to report any other incidents.</w:delText>
                          </w:r>
                        </w:del>
                      </w:p>
                      <w:p w:rsidR="00326606" w:rsidRPr="00675F2D" w:rsidDel="00403881" w:rsidRDefault="00326606">
                        <w:pPr>
                          <w:overflowPunct/>
                          <w:autoSpaceDE/>
                          <w:autoSpaceDN/>
                          <w:adjustRightInd/>
                          <w:jc w:val="center"/>
                          <w:rPr>
                            <w:del w:id="907" w:author="Catherine Goodwin" w:date="2020-05-06T13:53:00Z"/>
                            <w:rFonts w:ascii="Arial" w:hAnsi="Arial" w:cs="Arial"/>
                            <w:color w:val="323130"/>
                            <w:szCs w:val="24"/>
                            <w:rPrChange w:id="908" w:author="Catherine Goodwin" w:date="2020-06-26T11:04:00Z">
                              <w:rPr>
                                <w:del w:id="909" w:author="Catherine Goodwin" w:date="2020-05-06T13:53:00Z"/>
                                <w:color w:val="323130"/>
                              </w:rPr>
                            </w:rPrChange>
                          </w:rPr>
                          <w:pPrChange w:id="910" w:author="Catherine Goodwin" w:date="2020-09-04T13:35:00Z">
                            <w:pPr>
                              <w:numPr>
                                <w:numId w:val="2"/>
                              </w:numPr>
                              <w:tabs>
                                <w:tab w:val="num" w:pos="720"/>
                              </w:tabs>
                              <w:overflowPunct/>
                              <w:autoSpaceDE/>
                              <w:autoSpaceDN/>
                              <w:adjustRightInd/>
                              <w:ind w:left="720" w:hanging="360"/>
                            </w:pPr>
                          </w:pPrChange>
                        </w:pPr>
                        <w:del w:id="911" w:author="Catherine Goodwin" w:date="2020-05-03T16:48:00Z">
                          <w:r w:rsidRPr="00675F2D" w:rsidDel="00904FB2">
                            <w:rPr>
                              <w:rFonts w:ascii="Arial" w:hAnsi="Arial" w:cs="Arial"/>
                              <w:color w:val="323130"/>
                              <w:szCs w:val="24"/>
                              <w:rPrChange w:id="912" w:author="Catherine Goodwin" w:date="2020-06-26T11:04:00Z">
                                <w:rPr>
                                  <w:color w:val="323130"/>
                                </w:rPr>
                              </w:rPrChange>
                            </w:rPr>
                            <w:delText>Alternatively, visit </w:delText>
                          </w:r>
                          <w:r w:rsidRPr="00675F2D" w:rsidDel="00904FB2">
                            <w:rPr>
                              <w:rFonts w:ascii="Arial" w:hAnsi="Arial" w:cs="Arial"/>
                              <w:color w:val="323130"/>
                              <w:szCs w:val="24"/>
                              <w:rPrChange w:id="913" w:author="Catherine Goodwin" w:date="2020-06-26T11:04:00Z">
                                <w:rPr>
                                  <w:color w:val="323130"/>
                                </w:rPr>
                              </w:rPrChange>
                            </w:rPr>
                            <w:fldChar w:fldCharType="begin"/>
                          </w:r>
                          <w:r w:rsidRPr="00675F2D" w:rsidDel="00904FB2">
                            <w:rPr>
                              <w:rFonts w:ascii="Arial" w:hAnsi="Arial" w:cs="Arial"/>
                              <w:color w:val="323130"/>
                              <w:szCs w:val="24"/>
                              <w:rPrChange w:id="914"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915"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916"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917" w:author="Catherine Goodwin" w:date="2020-06-26T11:04:00Z">
                                <w:rPr>
                                  <w:color w:val="323130"/>
                                </w:rPr>
                              </w:rPrChange>
                            </w:rPr>
                            <w:fldChar w:fldCharType="end"/>
                          </w:r>
                          <w:r w:rsidRPr="00675F2D" w:rsidDel="00904FB2">
                            <w:rPr>
                              <w:rFonts w:ascii="Arial" w:hAnsi="Arial" w:cs="Arial"/>
                              <w:color w:val="323130"/>
                              <w:szCs w:val="24"/>
                              <w:rPrChange w:id="918" w:author="Catherine Goodwin" w:date="2020-06-26T11:04:00Z">
                                <w:rPr>
                                  <w:color w:val="323130"/>
                                </w:rPr>
                              </w:rPrChange>
                            </w:rPr>
                            <w:delText> to report a non-emergency crime online or chat to a police operator live via our web chat service.</w:delText>
                          </w:r>
                        </w:del>
                      </w:p>
                      <w:p w:rsidR="00326606" w:rsidRPr="00252FB8" w:rsidDel="00123AB6" w:rsidRDefault="00326606">
                        <w:pPr>
                          <w:numPr>
                            <w:ilvl w:val="0"/>
                            <w:numId w:val="2"/>
                          </w:numPr>
                          <w:shd w:val="clear" w:color="auto" w:fill="FFFFFF"/>
                          <w:overflowPunct/>
                          <w:autoSpaceDE/>
                          <w:autoSpaceDN/>
                          <w:adjustRightInd/>
                          <w:jc w:val="center"/>
                          <w:rPr>
                            <w:del w:id="919" w:author="Catherine Goodwin" w:date="2020-04-24T12:23:00Z"/>
                            <w:color w:val="323130"/>
                            <w:szCs w:val="24"/>
                          </w:rPr>
                          <w:pPrChange w:id="920" w:author="Catherine Goodwin" w:date="2020-09-04T13:35:00Z">
                            <w:pPr>
                              <w:numPr>
                                <w:numId w:val="2"/>
                              </w:numPr>
                              <w:shd w:val="clear" w:color="auto" w:fill="FFFFFF"/>
                              <w:tabs>
                                <w:tab w:val="num" w:pos="720"/>
                              </w:tabs>
                              <w:overflowPunct/>
                              <w:autoSpaceDE/>
                              <w:autoSpaceDN/>
                              <w:adjustRightInd/>
                              <w:ind w:left="720" w:hanging="360"/>
                            </w:pPr>
                          </w:pPrChange>
                        </w:pPr>
                        <w:del w:id="921" w:author="Catherine Goodwin" w:date="2020-04-24T12:23:00Z">
                          <w:r w:rsidRPr="00252FB8" w:rsidDel="00123AB6">
                            <w:rPr>
                              <w:color w:val="323130"/>
                              <w:szCs w:val="24"/>
                            </w:rPr>
                            <w:delText>If you are calling about the above message, please tell us that you are responding to a message from OWL.</w:delText>
                          </w:r>
                        </w:del>
                      </w:p>
                      <w:p w:rsidR="00326606" w:rsidRPr="00252FB8" w:rsidDel="00123AB6" w:rsidRDefault="00326606">
                        <w:pPr>
                          <w:pStyle w:val="NormalWeb"/>
                          <w:shd w:val="clear" w:color="auto" w:fill="FFFFFF"/>
                          <w:jc w:val="center"/>
                          <w:rPr>
                            <w:del w:id="922" w:author="Catherine Goodwin" w:date="2020-04-24T12:24:00Z"/>
                            <w:color w:val="323130"/>
                          </w:rPr>
                          <w:pPrChange w:id="923" w:author="Catherine Goodwin" w:date="2020-09-04T13:35:00Z">
                            <w:pPr>
                              <w:pStyle w:val="NormalWeb"/>
                              <w:shd w:val="clear" w:color="auto" w:fill="FFFFFF"/>
                              <w:jc w:val="both"/>
                            </w:pPr>
                          </w:pPrChange>
                        </w:pPr>
                        <w:del w:id="924"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925"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926"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927"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928"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326606" w:rsidRPr="00675F2D" w:rsidRDefault="00326606">
                        <w:pPr>
                          <w:pStyle w:val="NoSpacing"/>
                          <w:jc w:val="center"/>
                          <w:rPr>
                            <w:szCs w:val="24"/>
                          </w:rPr>
                          <w:pPrChange w:id="929" w:author="Catherine Goodwin" w:date="2020-09-04T13:35:00Z">
                            <w:pPr>
                              <w:pStyle w:val="NoSpacing"/>
                            </w:pPr>
                          </w:pPrChange>
                        </w:pPr>
                      </w:p>
                    </w:txbxContent>
                  </v:textbox>
                  <w10:wrap anchorx="margin"/>
                </v:shape>
              </w:pict>
            </mc:Fallback>
          </mc:AlternateContent>
        </w:r>
      </w:ins>
      <w:ins w:id="930" w:author="Catherine Goodwin" w:date="2020-09-11T14:03:00Z">
        <w:r w:rsidR="00897304">
          <w:rPr>
            <w:rFonts w:ascii="Arial" w:hAnsi="Arial" w:cs="Arial"/>
            <w:noProof/>
            <w:sz w:val="28"/>
          </w:rPr>
          <w:t xml:space="preserve"> </w:t>
        </w:r>
      </w:ins>
    </w:p>
    <w:p w:rsidR="007023CB" w:rsidDel="00541AC1" w:rsidRDefault="007023CB" w:rsidP="00B850E6">
      <w:pPr>
        <w:rPr>
          <w:del w:id="931" w:author="Catherine Goodwin" w:date="2020-05-14T13:55:00Z"/>
          <w:rFonts w:ascii="Arial" w:hAnsi="Arial" w:cs="Arial"/>
          <w:noProof/>
          <w:sz w:val="44"/>
        </w:rPr>
      </w:pPr>
    </w:p>
    <w:p w:rsidR="009E010D" w:rsidDel="00541AC1" w:rsidRDefault="00F50592">
      <w:pPr>
        <w:rPr>
          <w:del w:id="932" w:author="Catherine Goodwin" w:date="2020-05-14T13:54:00Z"/>
          <w:rFonts w:ascii="Arial" w:hAnsi="Arial" w:cs="Arial"/>
          <w:noProof/>
          <w:sz w:val="44"/>
        </w:rPr>
        <w:pPrChange w:id="933" w:author="Catherine Goodwin" w:date="2020-05-14T13:54:00Z">
          <w:pPr>
            <w:jc w:val="center"/>
          </w:pPr>
        </w:pPrChange>
      </w:pPr>
      <w:ins w:id="934" w:author="Catherine Goodwin" w:date="2020-05-03T19:10:00Z">
        <w:r>
          <w:rPr>
            <w:rFonts w:ascii="Arial" w:hAnsi="Arial" w:cs="Arial"/>
            <w:noProof/>
            <w:sz w:val="44"/>
          </w:rPr>
          <w:drawing>
            <wp:anchor distT="0" distB="0" distL="114300" distR="114300" simplePos="0" relativeHeight="252129792" behindDoc="0" locked="0" layoutInCell="1" allowOverlap="1" wp14:anchorId="53615FF4" wp14:editId="59AAF87E">
              <wp:simplePos x="0" y="0"/>
              <wp:positionH relativeFrom="margin">
                <wp:align>left</wp:align>
              </wp:positionH>
              <wp:positionV relativeFrom="paragraph">
                <wp:posOffset>6060886</wp:posOffset>
              </wp:positionV>
              <wp:extent cx="3390900" cy="2543363"/>
              <wp:effectExtent l="0" t="0" r="0"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7044b66-4cf6-4c67-957b-2f1afdb1d439.JPG"/>
                      <pic:cNvPicPr/>
                    </pic:nvPicPr>
                    <pic:blipFill>
                      <a:blip r:embed="rId10">
                        <a:extLst>
                          <a:ext uri="{28A0092B-C50C-407E-A947-70E740481C1C}">
                            <a14:useLocalDpi xmlns:a14="http://schemas.microsoft.com/office/drawing/2010/main" val="0"/>
                          </a:ext>
                        </a:extLst>
                      </a:blip>
                      <a:stretch>
                        <a:fillRect/>
                      </a:stretch>
                    </pic:blipFill>
                    <pic:spPr>
                      <a:xfrm>
                        <a:off x="0" y="0"/>
                        <a:ext cx="3390900" cy="2543363"/>
                      </a:xfrm>
                      <a:prstGeom prst="rect">
                        <a:avLst/>
                      </a:prstGeom>
                    </pic:spPr>
                  </pic:pic>
                </a:graphicData>
              </a:graphic>
              <wp14:sizeRelH relativeFrom="page">
                <wp14:pctWidth>0</wp14:pctWidth>
              </wp14:sizeRelH>
              <wp14:sizeRelV relativeFrom="page">
                <wp14:pctHeight>0</wp14:pctHeight>
              </wp14:sizeRelV>
            </wp:anchor>
          </w:drawing>
        </w:r>
      </w:ins>
    </w:p>
    <w:p w:rsidR="007023CB" w:rsidDel="00541AC1" w:rsidRDefault="007023CB">
      <w:pPr>
        <w:rPr>
          <w:del w:id="935" w:author="Catherine Goodwin" w:date="2020-05-14T13:54:00Z"/>
          <w:rFonts w:ascii="Arial" w:hAnsi="Arial" w:cs="Arial"/>
          <w:noProof/>
          <w:sz w:val="44"/>
        </w:rPr>
        <w:pPrChange w:id="936" w:author="Catherine Goodwin" w:date="2020-05-14T13:54:00Z">
          <w:pPr>
            <w:jc w:val="center"/>
          </w:pPr>
        </w:pPrChange>
      </w:pPr>
    </w:p>
    <w:p w:rsidR="00E91ED5" w:rsidDel="00541AC1" w:rsidRDefault="00E91ED5">
      <w:pPr>
        <w:rPr>
          <w:del w:id="937" w:author="Catherine Goodwin" w:date="2020-05-14T13:54:00Z"/>
        </w:rPr>
      </w:pPr>
    </w:p>
    <w:p w:rsidR="00E91ED5" w:rsidDel="00541AC1" w:rsidRDefault="00E91ED5">
      <w:pPr>
        <w:rPr>
          <w:del w:id="938" w:author="Catherine Goodwin" w:date="2020-05-14T13:54:00Z"/>
        </w:rPr>
      </w:pPr>
    </w:p>
    <w:p w:rsidR="00E91ED5" w:rsidDel="00541AC1" w:rsidRDefault="00E91ED5">
      <w:pPr>
        <w:rPr>
          <w:del w:id="939" w:author="Catherine Goodwin" w:date="2020-05-14T13:54:00Z"/>
        </w:rPr>
      </w:pPr>
    </w:p>
    <w:p w:rsidR="00E91ED5" w:rsidRDefault="00E91ED5">
      <w:pPr>
        <w:pPrChange w:id="940" w:author="Catherine Goodwin" w:date="2020-05-14T13:54:00Z">
          <w:pPr>
            <w:tabs>
              <w:tab w:val="left" w:pos="5640"/>
              <w:tab w:val="left" w:pos="6585"/>
            </w:tabs>
          </w:pPr>
        </w:pPrChange>
      </w:pPr>
    </w:p>
    <w:p w:rsidR="00960226" w:rsidRDefault="00960226" w:rsidP="00960226">
      <w:pPr>
        <w:tabs>
          <w:tab w:val="left" w:pos="5640"/>
          <w:tab w:val="left" w:pos="6585"/>
        </w:tabs>
      </w:pPr>
    </w:p>
    <w:p w:rsidR="00960226" w:rsidRDefault="00960226" w:rsidP="00960226">
      <w:pPr>
        <w:tabs>
          <w:tab w:val="left" w:pos="5640"/>
          <w:tab w:val="left" w:pos="6585"/>
        </w:tabs>
      </w:pPr>
    </w:p>
    <w:p w:rsidR="00035C8C" w:rsidRDefault="00600E64">
      <w:r>
        <w:rPr>
          <w:noProof/>
        </w:rPr>
        <mc:AlternateContent>
          <mc:Choice Requires="wps">
            <w:drawing>
              <wp:inline distT="0" distB="0" distL="0" distR="0" wp14:anchorId="0F0BE659" wp14:editId="56909F60">
                <wp:extent cx="304800" cy="304800"/>
                <wp:effectExtent l="0" t="0" r="0" b="0"/>
                <wp:docPr id="14" name="Rectangle 14" descr="Aero Chamber Plu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6E114711" id="Rectangle 14" o:spid="_x0000_s1026" alt="Aero Chamber Plu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tcUBr8UCAADTBQAADgAAAAAAAAAAAAAAAAAuAgAAZHJzL2Uyb0RvYy54bWxQSwECLQAUAAYACAAA&#10;ACEATKDpLNgAAAADAQAADwAAAAAAAAAAAAAAAAAfBQAAZHJzL2Rvd25yZXYueG1sUEsFBgAAAAAE&#10;AAQA8wAAACQGAAAAAA==&#10;" filled="f" stroked="f">
                <o:lock v:ext="edit" aspectratio="t"/>
                <w10:anchorlock/>
              </v:rect>
            </w:pict>
          </mc:Fallback>
        </mc:AlternateContent>
      </w:r>
    </w:p>
    <w:p w:rsidR="000063C5" w:rsidRDefault="000063C5"/>
    <w:p w:rsidR="00675F2D" w:rsidRDefault="00675F2D" w:rsidP="00035C8C">
      <w:pPr>
        <w:jc w:val="center"/>
        <w:rPr>
          <w:ins w:id="941" w:author="Catherine Goodwin" w:date="2020-06-26T11:07:00Z"/>
          <w:rFonts w:ascii="Arial" w:hAnsi="Arial" w:cs="Arial"/>
          <w:szCs w:val="24"/>
        </w:rPr>
      </w:pPr>
    </w:p>
    <w:p w:rsidR="00675F2D" w:rsidRDefault="00321B01" w:rsidP="00035C8C">
      <w:pPr>
        <w:jc w:val="center"/>
        <w:rPr>
          <w:ins w:id="942" w:author="Catherine Goodwin" w:date="2020-06-26T11:07:00Z"/>
          <w:rFonts w:ascii="Arial" w:hAnsi="Arial" w:cs="Arial"/>
          <w:szCs w:val="24"/>
        </w:rPr>
      </w:pPr>
      <w:ins w:id="943" w:author="Catherine Goodwin" w:date="2020-06-12T11:08:00Z">
        <w:r>
          <w:rPr>
            <w:noProof/>
          </w:rPr>
          <mc:AlternateContent>
            <mc:Choice Requires="wps">
              <w:drawing>
                <wp:anchor distT="45720" distB="45720" distL="114300" distR="114300" simplePos="0" relativeHeight="252166656" behindDoc="0" locked="0" layoutInCell="1" allowOverlap="1" wp14:anchorId="053F04D0" wp14:editId="5DA8585B">
                  <wp:simplePos x="0" y="0"/>
                  <wp:positionH relativeFrom="margin">
                    <wp:align>center</wp:align>
                  </wp:positionH>
                  <wp:positionV relativeFrom="paragraph">
                    <wp:posOffset>-426720</wp:posOffset>
                  </wp:positionV>
                  <wp:extent cx="3970020" cy="1219200"/>
                  <wp:effectExtent l="0" t="0" r="0" b="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0020" cy="1219200"/>
                          </a:xfrm>
                          <a:prstGeom prst="rect">
                            <a:avLst/>
                          </a:prstGeom>
                          <a:noFill/>
                          <a:ln w="9525">
                            <a:noFill/>
                            <a:miter lim="800000"/>
                            <a:headEnd/>
                            <a:tailEnd/>
                          </a:ln>
                        </wps:spPr>
                        <wps:txbx>
                          <w:txbxContent>
                            <w:p w:rsidR="00326606" w:rsidRPr="00847484" w:rsidRDefault="00326606">
                              <w:pPr>
                                <w:jc w:val="center"/>
                                <w:rPr>
                                  <w:ins w:id="944" w:author="Catherine Goodwin" w:date="2020-09-04T13:19:00Z"/>
                                  <w:rFonts w:ascii="Arial" w:hAnsi="Arial" w:cs="Arial"/>
                                  <w:b/>
                                  <w:sz w:val="22"/>
                                  <w:szCs w:val="22"/>
                                  <w:rPrChange w:id="945" w:author="Catherine Goodwin" w:date="2020-09-04T15:44:00Z">
                                    <w:rPr>
                                      <w:ins w:id="946" w:author="Catherine Goodwin" w:date="2020-09-04T13:19:00Z"/>
                                      <w:rFonts w:ascii="Arial" w:hAnsi="Arial" w:cs="Arial"/>
                                      <w:sz w:val="22"/>
                                      <w:szCs w:val="22"/>
                                    </w:rPr>
                                  </w:rPrChange>
                                </w:rPr>
                              </w:pPr>
                            </w:p>
                            <w:p w:rsidR="00326606" w:rsidRDefault="00326606">
                              <w:pPr>
                                <w:rPr>
                                  <w:ins w:id="947" w:author="Catherine Goodwin" w:date="2020-09-04T15:49:00Z"/>
                                  <w:rFonts w:ascii="Arial" w:hAnsi="Arial" w:cs="Arial"/>
                                  <w:sz w:val="22"/>
                                  <w:szCs w:val="22"/>
                                </w:rPr>
                                <w:pPrChange w:id="948" w:author="Catherine Goodwin" w:date="2020-09-04T15:44:00Z">
                                  <w:pPr>
                                    <w:jc w:val="center"/>
                                  </w:pPr>
                                </w:pPrChange>
                              </w:pPr>
                            </w:p>
                            <w:p w:rsidR="00326606" w:rsidRPr="00847484" w:rsidRDefault="00326606">
                              <w:pPr>
                                <w:rPr>
                                  <w:ins w:id="949" w:author="Catherine Goodwin" w:date="2020-06-12T11:08:00Z"/>
                                  <w:rFonts w:ascii="Arial" w:hAnsi="Arial" w:cs="Arial"/>
                                  <w:sz w:val="22"/>
                                  <w:szCs w:val="22"/>
                                  <w:rPrChange w:id="950" w:author="Catherine Goodwin" w:date="2020-09-04T15:48:00Z">
                                    <w:rPr>
                                      <w:ins w:id="951" w:author="Catherine Goodwin" w:date="2020-06-12T11:08:00Z"/>
                                      <w:rFonts w:ascii="Arial" w:hAnsi="Arial" w:cs="Arial"/>
                                    </w:rPr>
                                  </w:rPrChange>
                                </w:rPr>
                                <w:pPrChange w:id="952" w:author="Catherine Goodwin" w:date="2020-09-18T13:39:00Z">
                                  <w:pPr>
                                    <w:jc w:val="center"/>
                                  </w:pPr>
                                </w:pPrChange>
                              </w:pPr>
                              <w:ins w:id="953" w:author="Catherine Goodwin" w:date="2020-09-04T13:19:00Z">
                                <w:r w:rsidRPr="00847484">
                                  <w:rPr>
                                    <w:rFonts w:ascii="Arial" w:hAnsi="Arial" w:cs="Arial"/>
                                    <w:sz w:val="22"/>
                                    <w:szCs w:val="22"/>
                                  </w:rPr>
                                  <w:t xml:space="preserve"> </w:t>
                                </w:r>
                              </w:ins>
                            </w:p>
                            <w:p w:rsidR="00326606" w:rsidRPr="001374C3" w:rsidRDefault="00326606">
                              <w:pPr>
                                <w:rPr>
                                  <w:sz w:val="22"/>
                                  <w:szCs w:val="22"/>
                                  <w:rPrChange w:id="954" w:author="Catherine Goodwin" w:date="2020-06-26T14:37:00Z">
                                    <w:rPr/>
                                  </w:rPrChang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3F04D0" id="Text Box 2" o:spid="_x0000_s1029" type="#_x0000_t202" style="position:absolute;left:0;text-align:left;margin-left:0;margin-top:-33.6pt;width:312.6pt;height:96pt;z-index:2521666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" filled="f" stroked="f">
                  <v:textbox>
                    <w:txbxContent>
                      <w:p w:rsidR="00326606" w:rsidRPr="00847484" w:rsidRDefault="00326606">
                        <w:pPr>
                          <w:jc w:val="center"/>
                          <w:rPr>
                            <w:ins w:id="955" w:author="Catherine Goodwin" w:date="2020-09-04T13:19:00Z"/>
                            <w:rFonts w:ascii="Arial" w:hAnsi="Arial" w:cs="Arial"/>
                            <w:b/>
                            <w:sz w:val="22"/>
                            <w:szCs w:val="22"/>
                            <w:rPrChange w:id="956" w:author="Catherine Goodwin" w:date="2020-09-04T15:44:00Z">
                              <w:rPr>
                                <w:ins w:id="957" w:author="Catherine Goodwin" w:date="2020-09-04T13:19:00Z"/>
                                <w:rFonts w:ascii="Arial" w:hAnsi="Arial" w:cs="Arial"/>
                                <w:sz w:val="22"/>
                                <w:szCs w:val="22"/>
                              </w:rPr>
                            </w:rPrChange>
                          </w:rPr>
                        </w:pPr>
                      </w:p>
                      <w:p w:rsidR="00326606" w:rsidRDefault="00326606">
                        <w:pPr>
                          <w:rPr>
                            <w:ins w:id="958" w:author="Catherine Goodwin" w:date="2020-09-04T15:49:00Z"/>
                            <w:rFonts w:ascii="Arial" w:hAnsi="Arial" w:cs="Arial"/>
                            <w:sz w:val="22"/>
                            <w:szCs w:val="22"/>
                          </w:rPr>
                          <w:pPrChange w:id="959" w:author="Catherine Goodwin" w:date="2020-09-04T15:44:00Z">
                            <w:pPr>
                              <w:jc w:val="center"/>
                            </w:pPr>
                          </w:pPrChange>
                        </w:pPr>
                      </w:p>
                      <w:p w:rsidR="00326606" w:rsidRPr="00847484" w:rsidRDefault="00326606">
                        <w:pPr>
                          <w:rPr>
                            <w:ins w:id="960" w:author="Catherine Goodwin" w:date="2020-06-12T11:08:00Z"/>
                            <w:rFonts w:ascii="Arial" w:hAnsi="Arial" w:cs="Arial"/>
                            <w:sz w:val="22"/>
                            <w:szCs w:val="22"/>
                            <w:rPrChange w:id="961" w:author="Catherine Goodwin" w:date="2020-09-04T15:48:00Z">
                              <w:rPr>
                                <w:ins w:id="962" w:author="Catherine Goodwin" w:date="2020-06-12T11:08:00Z"/>
                                <w:rFonts w:ascii="Arial" w:hAnsi="Arial" w:cs="Arial"/>
                              </w:rPr>
                            </w:rPrChange>
                          </w:rPr>
                          <w:pPrChange w:id="963" w:author="Catherine Goodwin" w:date="2020-09-18T13:39:00Z">
                            <w:pPr>
                              <w:jc w:val="center"/>
                            </w:pPr>
                          </w:pPrChange>
                        </w:pPr>
                        <w:ins w:id="964" w:author="Catherine Goodwin" w:date="2020-09-04T13:19:00Z">
                          <w:r w:rsidRPr="00847484">
                            <w:rPr>
                              <w:rFonts w:ascii="Arial" w:hAnsi="Arial" w:cs="Arial"/>
                              <w:sz w:val="22"/>
                              <w:szCs w:val="22"/>
                            </w:rPr>
                            <w:t xml:space="preserve"> </w:t>
                          </w:r>
                        </w:ins>
                      </w:p>
                      <w:p w:rsidR="00326606" w:rsidRPr="001374C3" w:rsidRDefault="00326606">
                        <w:pPr>
                          <w:rPr>
                            <w:sz w:val="22"/>
                            <w:szCs w:val="22"/>
                            <w:rPrChange w:id="965" w:author="Catherine Goodwin" w:date="2020-06-26T14:37:00Z">
                              <w:rPr/>
                            </w:rPrChange>
                          </w:rPr>
                        </w:pPr>
                      </w:p>
                    </w:txbxContent>
                  </v:textbox>
                  <w10:wrap anchorx="margin"/>
                </v:shape>
              </w:pict>
            </mc:Fallback>
          </mc:AlternateContent>
        </w:r>
      </w:ins>
    </w:p>
    <w:p w:rsidR="00675F2D" w:rsidRDefault="00675F2D" w:rsidP="00035C8C">
      <w:pPr>
        <w:jc w:val="center"/>
        <w:rPr>
          <w:ins w:id="966" w:author="Catherine Goodwin" w:date="2020-06-26T11:07:00Z"/>
          <w:rFonts w:ascii="Arial" w:hAnsi="Arial" w:cs="Arial"/>
          <w:szCs w:val="24"/>
        </w:rPr>
      </w:pPr>
    </w:p>
    <w:p w:rsidR="00035C8C" w:rsidRDefault="00035C8C" w:rsidP="00035C8C">
      <w:pPr>
        <w:jc w:val="center"/>
        <w:rPr>
          <w:rFonts w:ascii="Arial" w:hAnsi="Arial" w:cs="Arial"/>
          <w:szCs w:val="24"/>
        </w:rPr>
      </w:pPr>
    </w:p>
    <w:p w:rsidR="00035C8C" w:rsidRPr="00A4487F" w:rsidRDefault="00D20478" w:rsidP="00035C8C">
      <w:pPr>
        <w:jc w:val="center"/>
        <w:rPr>
          <w:rFonts w:ascii="Arial" w:hAnsi="Arial" w:cs="Arial"/>
          <w:szCs w:val="24"/>
        </w:rPr>
      </w:pPr>
      <w:ins w:id="967" w:author="Catherine Goodwin" w:date="2020-11-13T16:48:00Z">
        <w:r>
          <w:rPr>
            <w:noProof/>
          </w:rPr>
          <w:lastRenderedPageBreak/>
          <w:drawing>
            <wp:anchor distT="0" distB="0" distL="114300" distR="114300" simplePos="0" relativeHeight="252357120" behindDoc="0" locked="0" layoutInCell="1" allowOverlap="1" wp14:anchorId="676E2560" wp14:editId="079CBA4E">
              <wp:simplePos x="0" y="0"/>
              <wp:positionH relativeFrom="margin">
                <wp:posOffset>2186939</wp:posOffset>
              </wp:positionH>
              <wp:positionV relativeFrom="paragraph">
                <wp:posOffset>-220980</wp:posOffset>
              </wp:positionV>
              <wp:extent cx="3046535" cy="960120"/>
              <wp:effectExtent l="0" t="0" r="190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2154" t="39655" r="28693" b="38407"/>
                      <a:stretch/>
                    </pic:blipFill>
                    <pic:spPr bwMode="auto">
                      <a:xfrm>
                        <a:off x="0" y="0"/>
                        <a:ext cx="3064544" cy="965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968" w:author="Catherine Goodwin" w:date="2020-09-25T14:29:00Z">
        <w:r w:rsidR="005D3CD7" w:rsidRPr="001A0296">
          <w:rPr>
            <w:rFonts w:ascii="Arial" w:hAnsi="Arial" w:cs="Arial"/>
            <w:noProof/>
            <w:szCs w:val="24"/>
          </w:rPr>
          <w:drawing>
            <wp:anchor distT="0" distB="0" distL="114300" distR="114300" simplePos="0" relativeHeight="252252672" behindDoc="0" locked="0" layoutInCell="1" allowOverlap="1" wp14:anchorId="22A4016D" wp14:editId="08D78A31">
              <wp:simplePos x="0" y="0"/>
              <wp:positionH relativeFrom="column">
                <wp:posOffset>609600</wp:posOffset>
              </wp:positionH>
              <wp:positionV relativeFrom="paragraph">
                <wp:posOffset>-390525</wp:posOffset>
              </wp:positionV>
              <wp:extent cx="1487226" cy="1080563"/>
              <wp:effectExtent l="0" t="0" r="0" b="5715"/>
              <wp:wrapNone/>
              <wp:docPr id="23" name="Picture 6" descr="Times Tables Rockstars — William Hard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descr="Times Tables Rockstars — William Harding Schoo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87226" cy="1080563"/>
                      </a:xfrm>
                      <a:prstGeom prst="rect">
                        <a:avLst/>
                      </a:prstGeom>
                      <a:noFill/>
                      <a:extLst/>
                    </pic:spPr>
                  </pic:pic>
                </a:graphicData>
              </a:graphic>
              <wp14:sizeRelH relativeFrom="page">
                <wp14:pctWidth>0</wp14:pctWidth>
              </wp14:sizeRelH>
              <wp14:sizeRelV relativeFrom="page">
                <wp14:pctHeight>0</wp14:pctHeight>
              </wp14:sizeRelV>
            </wp:anchor>
          </w:drawing>
        </w:r>
      </w:ins>
      <w:r w:rsidR="005D3CD7">
        <w:rPr>
          <w:rFonts w:ascii="Arial" w:hAnsi="Arial" w:cs="Arial"/>
          <w:noProof/>
          <w:sz w:val="28"/>
        </w:rPr>
        <mc:AlternateContent>
          <mc:Choice Requires="wps">
            <w:drawing>
              <wp:anchor distT="0" distB="0" distL="114300" distR="114300" simplePos="0" relativeHeight="252069376" behindDoc="0" locked="0" layoutInCell="1" allowOverlap="1" wp14:anchorId="4FDD3A3D" wp14:editId="75101817">
                <wp:simplePos x="0" y="0"/>
                <wp:positionH relativeFrom="margin">
                  <wp:posOffset>449580</wp:posOffset>
                </wp:positionH>
                <wp:positionV relativeFrom="paragraph">
                  <wp:posOffset>-504190</wp:posOffset>
                </wp:positionV>
                <wp:extent cx="4853940" cy="1318260"/>
                <wp:effectExtent l="19050" t="19050" r="22860" b="15240"/>
                <wp:wrapNone/>
                <wp:docPr id="22" name="Text Box 22"/>
                <wp:cNvGraphicFramePr/>
                <a:graphic xmlns:a="http://schemas.openxmlformats.org/drawingml/2006/main">
                  <a:graphicData uri="http://schemas.microsoft.com/office/word/2010/wordprocessingShape">
                    <wps:wsp>
                      <wps:cNvSpPr txBox="1"/>
                      <wps:spPr>
                        <a:xfrm>
                          <a:off x="0" y="0"/>
                          <a:ext cx="4853940" cy="1318260"/>
                        </a:xfrm>
                        <a:prstGeom prst="rect">
                          <a:avLst/>
                        </a:prstGeom>
                        <a:solidFill>
                          <a:srgbClr val="FFFF66"/>
                        </a:solidFill>
                        <a:ln w="38100">
                          <a:solidFill>
                            <a:prstClr val="black"/>
                          </a:solidFill>
                        </a:ln>
                        <a:effectLst/>
                      </wps:spPr>
                      <wps:txbx>
                        <w:txbxContent>
                          <w:p w:rsidR="00326606" w:rsidRPr="00AF0C2B" w:rsidDel="00904A9B" w:rsidRDefault="00326606">
                            <w:pPr>
                              <w:jc w:val="center"/>
                              <w:rPr>
                                <w:del w:id="969" w:author="Catherine Goodwin" w:date="2020-06-12T11:07:00Z"/>
                                <w:rFonts w:ascii="Arial" w:hAnsi="Arial" w:cs="Arial"/>
                              </w:rPr>
                            </w:pPr>
                            <w:del w:id="970" w:author="Catherine Goodwin" w:date="2020-06-05T14:54:00Z">
                              <w:r w:rsidRPr="00AF0C2B" w:rsidDel="005F3524">
                                <w:rPr>
                                  <w:rFonts w:ascii="Arial" w:hAnsi="Arial" w:cs="Arial"/>
                                </w:rPr>
                                <w:delText>Google Classroom attendance</w:delText>
                              </w:r>
                            </w:del>
                            <w:del w:id="971"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972"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973">
                                <w:tblGrid>
                                  <w:gridCol w:w="1851"/>
                                  <w:gridCol w:w="108"/>
                                  <w:gridCol w:w="1043"/>
                                  <w:gridCol w:w="166"/>
                                  <w:gridCol w:w="1378"/>
                                  <w:gridCol w:w="215"/>
                                  <w:gridCol w:w="882"/>
                                </w:tblGrid>
                              </w:tblGridChange>
                            </w:tblGrid>
                            <w:tr w:rsidR="00326606" w:rsidDel="005F3524" w:rsidTr="006C7C78">
                              <w:trPr>
                                <w:trHeight w:val="187"/>
                                <w:del w:id="974" w:author="Catherine Goodwin" w:date="2020-06-05T14:53:00Z"/>
                                <w:trPrChange w:id="975" w:author="Catherine Goodwin" w:date="2020-05-14T15:13:00Z">
                                  <w:trPr>
                                    <w:trHeight w:val="200"/>
                                  </w:trPr>
                                </w:trPrChange>
                              </w:trPr>
                              <w:tc>
                                <w:tcPr>
                                  <w:tcW w:w="2024" w:type="dxa"/>
                                  <w:shd w:val="clear" w:color="auto" w:fill="auto"/>
                                  <w:tcPrChange w:id="976" w:author="Catherine Goodwin" w:date="2020-05-14T15:13:00Z">
                                    <w:tcPr>
                                      <w:tcW w:w="1959" w:type="dxa"/>
                                    </w:tcPr>
                                  </w:tcPrChange>
                                </w:tcPr>
                                <w:p w:rsidR="00326606" w:rsidDel="005F3524" w:rsidRDefault="00326606" w:rsidP="00201EEC">
                                  <w:pPr>
                                    <w:jc w:val="center"/>
                                    <w:rPr>
                                      <w:del w:id="977" w:author="Catherine Goodwin" w:date="2020-06-05T14:53:00Z"/>
                                      <w:rFonts w:ascii="Arial" w:hAnsi="Arial" w:cs="Arial"/>
                                    </w:rPr>
                                  </w:pPr>
                                  <w:del w:id="978" w:author="Catherine Goodwin" w:date="2020-06-05T14:53:00Z">
                                    <w:r w:rsidDel="005F3524">
                                      <w:rPr>
                                        <w:rFonts w:ascii="Arial" w:hAnsi="Arial" w:cs="Arial"/>
                                      </w:rPr>
                                      <w:delText>3 Walliams</w:delText>
                                    </w:r>
                                  </w:del>
                                </w:p>
                              </w:tc>
                              <w:tc>
                                <w:tcPr>
                                  <w:tcW w:w="1258" w:type="dxa"/>
                                  <w:shd w:val="clear" w:color="auto" w:fill="auto"/>
                                  <w:tcPrChange w:id="979" w:author="Catherine Goodwin" w:date="2020-05-14T15:13:00Z">
                                    <w:tcPr>
                                      <w:tcW w:w="1209" w:type="dxa"/>
                                      <w:gridSpan w:val="2"/>
                                    </w:tcPr>
                                  </w:tcPrChange>
                                </w:tcPr>
                                <w:p w:rsidR="00326606" w:rsidDel="005F3524" w:rsidRDefault="00326606">
                                  <w:pPr>
                                    <w:jc w:val="center"/>
                                    <w:rPr>
                                      <w:del w:id="980" w:author="Catherine Goodwin" w:date="2020-06-05T14:53:00Z"/>
                                      <w:rFonts w:ascii="Arial" w:hAnsi="Arial" w:cs="Arial"/>
                                    </w:rPr>
                                  </w:pPr>
                                  <w:del w:id="981" w:author="Catherine Goodwin" w:date="2020-04-23T16:05:00Z">
                                    <w:r w:rsidDel="005666FF">
                                      <w:rPr>
                                        <w:rFonts w:ascii="Arial" w:hAnsi="Arial" w:cs="Arial"/>
                                      </w:rPr>
                                      <w:delText>85</w:delText>
                                    </w:r>
                                  </w:del>
                                  <w:del w:id="982" w:author="Catherine Goodwin" w:date="2020-06-05T14:53:00Z">
                                    <w:r w:rsidDel="005F3524">
                                      <w:rPr>
                                        <w:rFonts w:ascii="Arial" w:hAnsi="Arial" w:cs="Arial"/>
                                      </w:rPr>
                                      <w:delText>%</w:delText>
                                    </w:r>
                                  </w:del>
                                </w:p>
                              </w:tc>
                              <w:tc>
                                <w:tcPr>
                                  <w:tcW w:w="1688" w:type="dxa"/>
                                  <w:tcPrChange w:id="983" w:author="Catherine Goodwin" w:date="2020-05-14T15:13:00Z">
                                    <w:tcPr>
                                      <w:tcW w:w="1593" w:type="dxa"/>
                                      <w:gridSpan w:val="2"/>
                                    </w:tcPr>
                                  </w:tcPrChange>
                                </w:tcPr>
                                <w:p w:rsidR="00326606" w:rsidDel="005F3524" w:rsidRDefault="00326606" w:rsidP="00201EEC">
                                  <w:pPr>
                                    <w:jc w:val="center"/>
                                    <w:rPr>
                                      <w:del w:id="984" w:author="Catherine Goodwin" w:date="2020-06-05T14:53:00Z"/>
                                      <w:rFonts w:ascii="Arial" w:hAnsi="Arial" w:cs="Arial"/>
                                    </w:rPr>
                                  </w:pPr>
                                  <w:del w:id="985" w:author="Catherine Goodwin" w:date="2020-06-05T14:53:00Z">
                                    <w:r w:rsidDel="005F3524">
                                      <w:rPr>
                                        <w:rFonts w:ascii="Arial" w:hAnsi="Arial" w:cs="Arial"/>
                                      </w:rPr>
                                      <w:delText>3 Blyton</w:delText>
                                    </w:r>
                                  </w:del>
                                </w:p>
                              </w:tc>
                              <w:tc>
                                <w:tcPr>
                                  <w:tcW w:w="1199" w:type="dxa"/>
                                  <w:tcPrChange w:id="986" w:author="Catherine Goodwin" w:date="2020-05-14T15:13:00Z">
                                    <w:tcPr>
                                      <w:tcW w:w="882" w:type="dxa"/>
                                      <w:gridSpan w:val="2"/>
                                    </w:tcPr>
                                  </w:tcPrChange>
                                </w:tcPr>
                                <w:p w:rsidR="00326606" w:rsidDel="005F3524" w:rsidRDefault="00326606" w:rsidP="00201EEC">
                                  <w:pPr>
                                    <w:jc w:val="center"/>
                                    <w:rPr>
                                      <w:del w:id="987" w:author="Catherine Goodwin" w:date="2020-06-05T14:53:00Z"/>
                                      <w:rFonts w:ascii="Arial" w:hAnsi="Arial" w:cs="Arial"/>
                                    </w:rPr>
                                  </w:pPr>
                                  <w:del w:id="988" w:author="Catherine Goodwin" w:date="2020-06-05T14:53:00Z">
                                    <w:r w:rsidDel="005F3524">
                                      <w:rPr>
                                        <w:rFonts w:ascii="Arial" w:hAnsi="Arial" w:cs="Arial"/>
                                      </w:rPr>
                                      <w:delText>9</w:delText>
                                    </w:r>
                                  </w:del>
                                  <w:del w:id="989" w:author="Catherine Goodwin" w:date="2020-04-23T16:05:00Z">
                                    <w:r w:rsidDel="005666FF">
                                      <w:rPr>
                                        <w:rFonts w:ascii="Arial" w:hAnsi="Arial" w:cs="Arial"/>
                                      </w:rPr>
                                      <w:delText>3</w:delText>
                                    </w:r>
                                  </w:del>
                                  <w:del w:id="990" w:author="Catherine Goodwin" w:date="2020-06-05T14:53:00Z">
                                    <w:r w:rsidDel="005F3524">
                                      <w:rPr>
                                        <w:rFonts w:ascii="Arial" w:hAnsi="Arial" w:cs="Arial"/>
                                      </w:rPr>
                                      <w:delText>%</w:delText>
                                    </w:r>
                                  </w:del>
                                </w:p>
                              </w:tc>
                            </w:tr>
                            <w:tr w:rsidR="00326606" w:rsidDel="005F3524" w:rsidTr="000F3C22">
                              <w:trPr>
                                <w:trHeight w:val="263"/>
                                <w:del w:id="991" w:author="Catherine Goodwin" w:date="2020-06-05T14:53:00Z"/>
                                <w:trPrChange w:id="992" w:author="Catherine Goodwin" w:date="2020-05-25T11:42:00Z">
                                  <w:trPr>
                                    <w:trHeight w:val="281"/>
                                  </w:trPr>
                                </w:trPrChange>
                              </w:trPr>
                              <w:tc>
                                <w:tcPr>
                                  <w:tcW w:w="2024" w:type="dxa"/>
                                  <w:shd w:val="clear" w:color="auto" w:fill="auto"/>
                                  <w:tcPrChange w:id="993" w:author="Catherine Goodwin" w:date="2020-05-25T11:42:00Z">
                                    <w:tcPr>
                                      <w:tcW w:w="1959" w:type="dxa"/>
                                      <w:gridSpan w:val="2"/>
                                    </w:tcPr>
                                  </w:tcPrChange>
                                </w:tcPr>
                                <w:p w:rsidR="00326606" w:rsidDel="005F3524" w:rsidRDefault="00326606" w:rsidP="00201EEC">
                                  <w:pPr>
                                    <w:jc w:val="center"/>
                                    <w:rPr>
                                      <w:del w:id="994" w:author="Catherine Goodwin" w:date="2020-06-05T14:53:00Z"/>
                                      <w:rFonts w:ascii="Arial" w:hAnsi="Arial" w:cs="Arial"/>
                                    </w:rPr>
                                  </w:pPr>
                                  <w:del w:id="995" w:author="Catherine Goodwin" w:date="2020-06-05T14:53:00Z">
                                    <w:r w:rsidDel="005F3524">
                                      <w:rPr>
                                        <w:rFonts w:ascii="Arial" w:hAnsi="Arial" w:cs="Arial"/>
                                      </w:rPr>
                                      <w:delText>4 Morpurgo</w:delText>
                                    </w:r>
                                  </w:del>
                                </w:p>
                              </w:tc>
                              <w:tc>
                                <w:tcPr>
                                  <w:tcW w:w="1258" w:type="dxa"/>
                                  <w:shd w:val="clear" w:color="auto" w:fill="auto"/>
                                  <w:tcPrChange w:id="996" w:author="Catherine Goodwin" w:date="2020-05-25T11:42:00Z">
                                    <w:tcPr>
                                      <w:tcW w:w="1209" w:type="dxa"/>
                                      <w:gridSpan w:val="2"/>
                                    </w:tcPr>
                                  </w:tcPrChange>
                                </w:tcPr>
                                <w:p w:rsidR="00326606" w:rsidDel="005F3524" w:rsidRDefault="00326606" w:rsidP="00201EEC">
                                  <w:pPr>
                                    <w:jc w:val="center"/>
                                    <w:rPr>
                                      <w:del w:id="997" w:author="Catherine Goodwin" w:date="2020-06-05T14:53:00Z"/>
                                      <w:rFonts w:ascii="Arial" w:hAnsi="Arial" w:cs="Arial"/>
                                    </w:rPr>
                                  </w:pPr>
                                  <w:del w:id="998" w:author="Catherine Goodwin" w:date="2020-04-23T16:05:00Z">
                                    <w:r w:rsidDel="005666FF">
                                      <w:rPr>
                                        <w:rFonts w:ascii="Arial" w:hAnsi="Arial" w:cs="Arial"/>
                                      </w:rPr>
                                      <w:delText>81</w:delText>
                                    </w:r>
                                  </w:del>
                                  <w:del w:id="999" w:author="Catherine Goodwin" w:date="2020-06-05T14:53:00Z">
                                    <w:r w:rsidDel="005F3524">
                                      <w:rPr>
                                        <w:rFonts w:ascii="Arial" w:hAnsi="Arial" w:cs="Arial"/>
                                      </w:rPr>
                                      <w:delText>%</w:delText>
                                    </w:r>
                                  </w:del>
                                </w:p>
                              </w:tc>
                              <w:tc>
                                <w:tcPr>
                                  <w:tcW w:w="1688" w:type="dxa"/>
                                  <w:shd w:val="clear" w:color="auto" w:fill="auto"/>
                                  <w:tcPrChange w:id="1000" w:author="Catherine Goodwin" w:date="2020-05-25T11:42:00Z">
                                    <w:tcPr>
                                      <w:tcW w:w="1593" w:type="dxa"/>
                                      <w:gridSpan w:val="2"/>
                                    </w:tcPr>
                                  </w:tcPrChange>
                                </w:tcPr>
                                <w:p w:rsidR="00326606" w:rsidDel="005F3524" w:rsidRDefault="00326606" w:rsidP="00201EEC">
                                  <w:pPr>
                                    <w:jc w:val="center"/>
                                    <w:rPr>
                                      <w:del w:id="1001" w:author="Catherine Goodwin" w:date="2020-06-05T14:53:00Z"/>
                                      <w:rFonts w:ascii="Arial" w:hAnsi="Arial" w:cs="Arial"/>
                                    </w:rPr>
                                  </w:pPr>
                                  <w:del w:id="1002" w:author="Catherine Goodwin" w:date="2020-06-05T14:53:00Z">
                                    <w:r w:rsidDel="005F3524">
                                      <w:rPr>
                                        <w:rFonts w:ascii="Arial" w:hAnsi="Arial" w:cs="Arial"/>
                                      </w:rPr>
                                      <w:delText>4 Rowling</w:delText>
                                    </w:r>
                                  </w:del>
                                </w:p>
                              </w:tc>
                              <w:tc>
                                <w:tcPr>
                                  <w:tcW w:w="1199" w:type="dxa"/>
                                  <w:shd w:val="clear" w:color="auto" w:fill="auto"/>
                                  <w:tcPrChange w:id="1003" w:author="Catherine Goodwin" w:date="2020-05-25T11:42:00Z">
                                    <w:tcPr>
                                      <w:tcW w:w="882" w:type="dxa"/>
                                    </w:tcPr>
                                  </w:tcPrChange>
                                </w:tcPr>
                                <w:p w:rsidR="00326606" w:rsidDel="005F3524" w:rsidRDefault="00326606">
                                  <w:pPr>
                                    <w:jc w:val="center"/>
                                    <w:rPr>
                                      <w:del w:id="1004" w:author="Catherine Goodwin" w:date="2020-06-05T14:53:00Z"/>
                                      <w:rFonts w:ascii="Arial" w:hAnsi="Arial" w:cs="Arial"/>
                                    </w:rPr>
                                  </w:pPr>
                                  <w:del w:id="1005" w:author="Catherine Goodwin" w:date="2020-04-23T16:04:00Z">
                                    <w:r w:rsidDel="005666FF">
                                      <w:rPr>
                                        <w:rFonts w:ascii="Arial" w:hAnsi="Arial" w:cs="Arial"/>
                                      </w:rPr>
                                      <w:delText>93</w:delText>
                                    </w:r>
                                  </w:del>
                                  <w:del w:id="1006" w:author="Catherine Goodwin" w:date="2020-06-05T14:53:00Z">
                                    <w:r w:rsidDel="005F3524">
                                      <w:rPr>
                                        <w:rFonts w:ascii="Arial" w:hAnsi="Arial" w:cs="Arial"/>
                                      </w:rPr>
                                      <w:delText>%</w:delText>
                                    </w:r>
                                  </w:del>
                                </w:p>
                              </w:tc>
                            </w:tr>
                            <w:tr w:rsidR="00326606" w:rsidDel="005F3524" w:rsidTr="00BB5889">
                              <w:trPr>
                                <w:trHeight w:val="220"/>
                                <w:del w:id="1007" w:author="Catherine Goodwin" w:date="2020-06-05T14:53:00Z"/>
                                <w:trPrChange w:id="1008" w:author="Catherine Goodwin" w:date="2020-05-25T11:43:00Z">
                                  <w:trPr>
                                    <w:trHeight w:val="235"/>
                                  </w:trPr>
                                </w:trPrChange>
                              </w:trPr>
                              <w:tc>
                                <w:tcPr>
                                  <w:tcW w:w="2024" w:type="dxa"/>
                                  <w:shd w:val="clear" w:color="auto" w:fill="FFC000"/>
                                  <w:tcPrChange w:id="1009" w:author="Catherine Goodwin" w:date="2020-05-25T11:43:00Z">
                                    <w:tcPr>
                                      <w:tcW w:w="1959" w:type="dxa"/>
                                      <w:gridSpan w:val="2"/>
                                      <w:shd w:val="clear" w:color="auto" w:fill="FFC000"/>
                                    </w:tcPr>
                                  </w:tcPrChange>
                                </w:tcPr>
                                <w:p w:rsidR="00326606" w:rsidDel="005F3524" w:rsidRDefault="00326606" w:rsidP="00201EEC">
                                  <w:pPr>
                                    <w:jc w:val="center"/>
                                    <w:rPr>
                                      <w:del w:id="1010" w:author="Catherine Goodwin" w:date="2020-06-05T14:53:00Z"/>
                                      <w:rFonts w:ascii="Arial" w:hAnsi="Arial" w:cs="Arial"/>
                                    </w:rPr>
                                  </w:pPr>
                                  <w:del w:id="1011" w:author="Catherine Goodwin" w:date="2020-06-05T14:53:00Z">
                                    <w:r w:rsidDel="005F3524">
                                      <w:rPr>
                                        <w:rFonts w:ascii="Arial" w:hAnsi="Arial" w:cs="Arial"/>
                                      </w:rPr>
                                      <w:delText>5 Ridley</w:delText>
                                    </w:r>
                                  </w:del>
                                </w:p>
                              </w:tc>
                              <w:tc>
                                <w:tcPr>
                                  <w:tcW w:w="1258" w:type="dxa"/>
                                  <w:shd w:val="clear" w:color="auto" w:fill="FFC000"/>
                                  <w:tcPrChange w:id="1012" w:author="Catherine Goodwin" w:date="2020-05-25T11:43:00Z">
                                    <w:tcPr>
                                      <w:tcW w:w="1209" w:type="dxa"/>
                                      <w:gridSpan w:val="2"/>
                                      <w:shd w:val="clear" w:color="auto" w:fill="FFC000"/>
                                    </w:tcPr>
                                  </w:tcPrChange>
                                </w:tcPr>
                                <w:p w:rsidR="00326606" w:rsidDel="005F3524" w:rsidRDefault="00326606" w:rsidP="005075DB">
                                  <w:pPr>
                                    <w:jc w:val="center"/>
                                    <w:rPr>
                                      <w:del w:id="1013" w:author="Catherine Goodwin" w:date="2020-06-05T14:53:00Z"/>
                                      <w:rFonts w:ascii="Arial" w:hAnsi="Arial" w:cs="Arial"/>
                                    </w:rPr>
                                  </w:pPr>
                                  <w:del w:id="1014" w:author="Catherine Goodwin" w:date="2020-04-23T16:05:00Z">
                                    <w:r w:rsidDel="005666FF">
                                      <w:rPr>
                                        <w:rFonts w:ascii="Arial" w:hAnsi="Arial" w:cs="Arial"/>
                                      </w:rPr>
                                      <w:delText>100</w:delText>
                                    </w:r>
                                  </w:del>
                                  <w:del w:id="1015" w:author="Catherine Goodwin" w:date="2020-06-05T14:53:00Z">
                                    <w:r w:rsidDel="005F3524">
                                      <w:rPr>
                                        <w:rFonts w:ascii="Arial" w:hAnsi="Arial" w:cs="Arial"/>
                                      </w:rPr>
                                      <w:delText>%</w:delText>
                                    </w:r>
                                  </w:del>
                                </w:p>
                              </w:tc>
                              <w:tc>
                                <w:tcPr>
                                  <w:tcW w:w="1688" w:type="dxa"/>
                                  <w:tcPrChange w:id="1016" w:author="Catherine Goodwin" w:date="2020-05-25T11:43:00Z">
                                    <w:tcPr>
                                      <w:tcW w:w="1593" w:type="dxa"/>
                                      <w:gridSpan w:val="2"/>
                                    </w:tcPr>
                                  </w:tcPrChange>
                                </w:tcPr>
                                <w:p w:rsidR="00326606" w:rsidDel="005F3524" w:rsidRDefault="00326606" w:rsidP="00201EEC">
                                  <w:pPr>
                                    <w:jc w:val="center"/>
                                    <w:rPr>
                                      <w:del w:id="1017" w:author="Catherine Goodwin" w:date="2020-06-05T14:53:00Z"/>
                                      <w:rFonts w:ascii="Arial" w:hAnsi="Arial" w:cs="Arial"/>
                                    </w:rPr>
                                  </w:pPr>
                                  <w:del w:id="1018" w:author="Catherine Goodwin" w:date="2020-06-05T14:53:00Z">
                                    <w:r w:rsidDel="005F3524">
                                      <w:rPr>
                                        <w:rFonts w:ascii="Arial" w:hAnsi="Arial" w:cs="Arial"/>
                                      </w:rPr>
                                      <w:delText>5 Pullman</w:delText>
                                    </w:r>
                                  </w:del>
                                </w:p>
                              </w:tc>
                              <w:tc>
                                <w:tcPr>
                                  <w:tcW w:w="1199" w:type="dxa"/>
                                  <w:tcPrChange w:id="1019" w:author="Catherine Goodwin" w:date="2020-05-25T11:43:00Z">
                                    <w:tcPr>
                                      <w:tcW w:w="882" w:type="dxa"/>
                                    </w:tcPr>
                                  </w:tcPrChange>
                                </w:tcPr>
                                <w:p w:rsidR="00326606" w:rsidDel="005F3524" w:rsidRDefault="00326606" w:rsidP="00201EEC">
                                  <w:pPr>
                                    <w:jc w:val="center"/>
                                    <w:rPr>
                                      <w:del w:id="1020" w:author="Catherine Goodwin" w:date="2020-06-05T14:53:00Z"/>
                                      <w:rFonts w:ascii="Arial" w:hAnsi="Arial" w:cs="Arial"/>
                                    </w:rPr>
                                  </w:pPr>
                                  <w:del w:id="1021" w:author="Catherine Goodwin" w:date="2020-06-05T14:53:00Z">
                                    <w:r w:rsidDel="005F3524">
                                      <w:rPr>
                                        <w:rFonts w:ascii="Arial" w:hAnsi="Arial" w:cs="Arial"/>
                                      </w:rPr>
                                      <w:delText>9</w:delText>
                                    </w:r>
                                  </w:del>
                                  <w:del w:id="1022" w:author="Catherine Goodwin" w:date="2020-04-23T16:05:00Z">
                                    <w:r w:rsidDel="005666FF">
                                      <w:rPr>
                                        <w:rFonts w:ascii="Arial" w:hAnsi="Arial" w:cs="Arial"/>
                                      </w:rPr>
                                      <w:delText>0</w:delText>
                                    </w:r>
                                  </w:del>
                                  <w:del w:id="1023" w:author="Catherine Goodwin" w:date="2020-06-05T14:53:00Z">
                                    <w:r w:rsidDel="005F3524">
                                      <w:rPr>
                                        <w:rFonts w:ascii="Arial" w:hAnsi="Arial" w:cs="Arial"/>
                                      </w:rPr>
                                      <w:delText>%</w:delText>
                                    </w:r>
                                  </w:del>
                                </w:p>
                              </w:tc>
                            </w:tr>
                            <w:tr w:rsidR="00326606" w:rsidDel="005F3524" w:rsidTr="005666FF">
                              <w:trPr>
                                <w:trHeight w:val="275"/>
                                <w:del w:id="1024" w:author="Catherine Goodwin" w:date="2020-06-05T14:53:00Z"/>
                                <w:trPrChange w:id="1025" w:author="Catherine Goodwin" w:date="2020-04-23T16:05:00Z">
                                  <w:trPr>
                                    <w:trHeight w:val="294"/>
                                  </w:trPr>
                                </w:trPrChange>
                              </w:trPr>
                              <w:tc>
                                <w:tcPr>
                                  <w:tcW w:w="2024" w:type="dxa"/>
                                  <w:tcPrChange w:id="1026" w:author="Catherine Goodwin" w:date="2020-04-23T16:05:00Z">
                                    <w:tcPr>
                                      <w:tcW w:w="1959" w:type="dxa"/>
                                    </w:tcPr>
                                  </w:tcPrChange>
                                </w:tcPr>
                                <w:p w:rsidR="00326606" w:rsidDel="005F3524" w:rsidRDefault="00326606" w:rsidP="00201EEC">
                                  <w:pPr>
                                    <w:jc w:val="center"/>
                                    <w:rPr>
                                      <w:del w:id="1027" w:author="Catherine Goodwin" w:date="2020-06-05T14:53:00Z"/>
                                      <w:rFonts w:ascii="Arial" w:hAnsi="Arial" w:cs="Arial"/>
                                    </w:rPr>
                                  </w:pPr>
                                  <w:del w:id="1028" w:author="Catherine Goodwin" w:date="2020-06-05T14:53:00Z">
                                    <w:r w:rsidDel="005F3524">
                                      <w:rPr>
                                        <w:rFonts w:ascii="Arial" w:hAnsi="Arial" w:cs="Arial"/>
                                      </w:rPr>
                                      <w:delText>6 Rosen</w:delText>
                                    </w:r>
                                  </w:del>
                                </w:p>
                              </w:tc>
                              <w:tc>
                                <w:tcPr>
                                  <w:tcW w:w="1258" w:type="dxa"/>
                                  <w:tcPrChange w:id="1029" w:author="Catherine Goodwin" w:date="2020-04-23T16:05:00Z">
                                    <w:tcPr>
                                      <w:tcW w:w="1209" w:type="dxa"/>
                                      <w:gridSpan w:val="2"/>
                                    </w:tcPr>
                                  </w:tcPrChange>
                                </w:tcPr>
                                <w:p w:rsidR="00326606" w:rsidDel="005F3524" w:rsidRDefault="00326606">
                                  <w:pPr>
                                    <w:jc w:val="center"/>
                                    <w:rPr>
                                      <w:del w:id="1030" w:author="Catherine Goodwin" w:date="2020-06-05T14:53:00Z"/>
                                      <w:rFonts w:ascii="Arial" w:hAnsi="Arial" w:cs="Arial"/>
                                    </w:rPr>
                                  </w:pPr>
                                  <w:del w:id="1031" w:author="Catherine Goodwin" w:date="2020-06-05T14:53:00Z">
                                    <w:r w:rsidDel="005F3524">
                                      <w:rPr>
                                        <w:rFonts w:ascii="Arial" w:hAnsi="Arial" w:cs="Arial"/>
                                      </w:rPr>
                                      <w:delText>9</w:delText>
                                    </w:r>
                                  </w:del>
                                  <w:del w:id="1032" w:author="Catherine Goodwin" w:date="2020-04-23T16:05:00Z">
                                    <w:r w:rsidDel="005666FF">
                                      <w:rPr>
                                        <w:rFonts w:ascii="Arial" w:hAnsi="Arial" w:cs="Arial"/>
                                      </w:rPr>
                                      <w:delText>2</w:delText>
                                    </w:r>
                                  </w:del>
                                  <w:del w:id="1033" w:author="Catherine Goodwin" w:date="2020-06-05T14:53:00Z">
                                    <w:r w:rsidDel="005F3524">
                                      <w:rPr>
                                        <w:rFonts w:ascii="Arial" w:hAnsi="Arial" w:cs="Arial"/>
                                      </w:rPr>
                                      <w:delText>%</w:delText>
                                    </w:r>
                                  </w:del>
                                </w:p>
                              </w:tc>
                              <w:tc>
                                <w:tcPr>
                                  <w:tcW w:w="1688" w:type="dxa"/>
                                  <w:tcPrChange w:id="1034" w:author="Catherine Goodwin" w:date="2020-04-23T16:05:00Z">
                                    <w:tcPr>
                                      <w:tcW w:w="1593" w:type="dxa"/>
                                      <w:gridSpan w:val="2"/>
                                    </w:tcPr>
                                  </w:tcPrChange>
                                </w:tcPr>
                                <w:p w:rsidR="00326606" w:rsidDel="005F3524" w:rsidRDefault="00326606" w:rsidP="00201EEC">
                                  <w:pPr>
                                    <w:jc w:val="center"/>
                                    <w:rPr>
                                      <w:del w:id="1035" w:author="Catherine Goodwin" w:date="2020-06-05T14:53:00Z"/>
                                      <w:rFonts w:ascii="Arial" w:hAnsi="Arial" w:cs="Arial"/>
                                    </w:rPr>
                                  </w:pPr>
                                  <w:del w:id="1036" w:author="Catherine Goodwin" w:date="2020-06-05T14:53:00Z">
                                    <w:r w:rsidDel="005F3524">
                                      <w:rPr>
                                        <w:rFonts w:ascii="Arial" w:hAnsi="Arial" w:cs="Arial"/>
                                      </w:rPr>
                                      <w:delText>6 Blackman</w:delText>
                                    </w:r>
                                  </w:del>
                                </w:p>
                              </w:tc>
                              <w:tc>
                                <w:tcPr>
                                  <w:tcW w:w="1199" w:type="dxa"/>
                                  <w:tcPrChange w:id="1037" w:author="Catherine Goodwin" w:date="2020-04-23T16:05:00Z">
                                    <w:tcPr>
                                      <w:tcW w:w="882" w:type="dxa"/>
                                      <w:gridSpan w:val="2"/>
                                    </w:tcPr>
                                  </w:tcPrChange>
                                </w:tcPr>
                                <w:p w:rsidR="00326606" w:rsidDel="005F3524" w:rsidRDefault="00326606">
                                  <w:pPr>
                                    <w:jc w:val="center"/>
                                    <w:rPr>
                                      <w:del w:id="1038" w:author="Catherine Goodwin" w:date="2020-06-05T14:53:00Z"/>
                                      <w:rFonts w:ascii="Arial" w:hAnsi="Arial" w:cs="Arial"/>
                                    </w:rPr>
                                  </w:pPr>
                                  <w:del w:id="1039" w:author="Catherine Goodwin" w:date="2020-06-05T14:53:00Z">
                                    <w:r w:rsidDel="005F3524">
                                      <w:rPr>
                                        <w:rFonts w:ascii="Arial" w:hAnsi="Arial" w:cs="Arial"/>
                                      </w:rPr>
                                      <w:delText>9</w:delText>
                                    </w:r>
                                  </w:del>
                                  <w:del w:id="1040" w:author="Catherine Goodwin" w:date="2020-04-23T16:05:00Z">
                                    <w:r w:rsidDel="005666FF">
                                      <w:rPr>
                                        <w:rFonts w:ascii="Arial" w:hAnsi="Arial" w:cs="Arial"/>
                                      </w:rPr>
                                      <w:delText>2</w:delText>
                                    </w:r>
                                  </w:del>
                                  <w:del w:id="1041" w:author="Catherine Goodwin" w:date="2020-06-05T14:53:00Z">
                                    <w:r w:rsidDel="005F3524">
                                      <w:rPr>
                                        <w:rFonts w:ascii="Arial" w:hAnsi="Arial" w:cs="Arial"/>
                                      </w:rPr>
                                      <w:delText>%</w:delText>
                                    </w:r>
                                  </w:del>
                                </w:p>
                              </w:tc>
                            </w:tr>
                          </w:tbl>
                          <w:p w:rsidR="00326606" w:rsidRDefault="00326606">
                            <w:pPr>
                              <w:ind w:left="1440" w:firstLine="720"/>
                              <w:jc w:val="center"/>
                              <w:pPrChange w:id="1042" w:author="Catherine Goodwin" w:date="2020-09-25T14:29:00Z">
                                <w:pPr>
                                  <w:jc w:val="center"/>
                                </w:pPr>
                              </w:pPrChange>
                            </w:pPr>
                            <w:ins w:id="1043" w:author="Catherine Goodwin" w:date="2020-09-25T14:29:00Z">
                              <w:r>
                                <w:t xml:space="preserve">This week’s TT Winners </w:t>
                              </w:r>
                            </w:ins>
                          </w:p>
                          <w:p w:rsidR="00326606" w:rsidRDefault="00326606" w:rsidP="00AA037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DD3A3D" id="Text Box 22" o:spid="_x0000_s1030" type="#_x0000_t202" style="position:absolute;left:0;text-align:left;margin-left:35.4pt;margin-top:-39.7pt;width:382.2pt;height:103.8pt;z-index:25206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" fillcolor="#ff6" strokeweight="3pt">
                <v:textbox>
                  <w:txbxContent>
                    <w:p w:rsidR="00326606" w:rsidRPr="00AF0C2B" w:rsidDel="00904A9B" w:rsidRDefault="00326606">
                      <w:pPr>
                        <w:jc w:val="center"/>
                        <w:rPr>
                          <w:del w:id="1044" w:author="Catherine Goodwin" w:date="2020-06-12T11:07:00Z"/>
                          <w:rFonts w:ascii="Arial" w:hAnsi="Arial" w:cs="Arial"/>
                        </w:rPr>
                      </w:pPr>
                      <w:del w:id="1045" w:author="Catherine Goodwin" w:date="2020-06-05T14:54:00Z">
                        <w:r w:rsidRPr="00AF0C2B" w:rsidDel="005F3524">
                          <w:rPr>
                            <w:rFonts w:ascii="Arial" w:hAnsi="Arial" w:cs="Arial"/>
                          </w:rPr>
                          <w:delText>Google Classroom attendance</w:delText>
                        </w:r>
                      </w:del>
                      <w:del w:id="1046"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1047"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1048">
                          <w:tblGrid>
                            <w:gridCol w:w="1851"/>
                            <w:gridCol w:w="108"/>
                            <w:gridCol w:w="1043"/>
                            <w:gridCol w:w="166"/>
                            <w:gridCol w:w="1378"/>
                            <w:gridCol w:w="215"/>
                            <w:gridCol w:w="882"/>
                          </w:tblGrid>
                        </w:tblGridChange>
                      </w:tblGrid>
                      <w:tr w:rsidR="00326606" w:rsidDel="005F3524" w:rsidTr="006C7C78">
                        <w:trPr>
                          <w:trHeight w:val="187"/>
                          <w:del w:id="1049" w:author="Catherine Goodwin" w:date="2020-06-05T14:53:00Z"/>
                          <w:trPrChange w:id="1050" w:author="Catherine Goodwin" w:date="2020-05-14T15:13:00Z">
                            <w:trPr>
                              <w:trHeight w:val="200"/>
                            </w:trPr>
                          </w:trPrChange>
                        </w:trPr>
                        <w:tc>
                          <w:tcPr>
                            <w:tcW w:w="2024" w:type="dxa"/>
                            <w:shd w:val="clear" w:color="auto" w:fill="auto"/>
                            <w:tcPrChange w:id="1051" w:author="Catherine Goodwin" w:date="2020-05-14T15:13:00Z">
                              <w:tcPr>
                                <w:tcW w:w="1959" w:type="dxa"/>
                              </w:tcPr>
                            </w:tcPrChange>
                          </w:tcPr>
                          <w:p w:rsidR="00326606" w:rsidDel="005F3524" w:rsidRDefault="00326606" w:rsidP="00201EEC">
                            <w:pPr>
                              <w:jc w:val="center"/>
                              <w:rPr>
                                <w:del w:id="1052" w:author="Catherine Goodwin" w:date="2020-06-05T14:53:00Z"/>
                                <w:rFonts w:ascii="Arial" w:hAnsi="Arial" w:cs="Arial"/>
                              </w:rPr>
                            </w:pPr>
                            <w:del w:id="1053" w:author="Catherine Goodwin" w:date="2020-06-05T14:53:00Z">
                              <w:r w:rsidDel="005F3524">
                                <w:rPr>
                                  <w:rFonts w:ascii="Arial" w:hAnsi="Arial" w:cs="Arial"/>
                                </w:rPr>
                                <w:delText>3 Walliams</w:delText>
                              </w:r>
                            </w:del>
                          </w:p>
                        </w:tc>
                        <w:tc>
                          <w:tcPr>
                            <w:tcW w:w="1258" w:type="dxa"/>
                            <w:shd w:val="clear" w:color="auto" w:fill="auto"/>
                            <w:tcPrChange w:id="1054" w:author="Catherine Goodwin" w:date="2020-05-14T15:13:00Z">
                              <w:tcPr>
                                <w:tcW w:w="1209" w:type="dxa"/>
                                <w:gridSpan w:val="2"/>
                              </w:tcPr>
                            </w:tcPrChange>
                          </w:tcPr>
                          <w:p w:rsidR="00326606" w:rsidDel="005F3524" w:rsidRDefault="00326606">
                            <w:pPr>
                              <w:jc w:val="center"/>
                              <w:rPr>
                                <w:del w:id="1055" w:author="Catherine Goodwin" w:date="2020-06-05T14:53:00Z"/>
                                <w:rFonts w:ascii="Arial" w:hAnsi="Arial" w:cs="Arial"/>
                              </w:rPr>
                            </w:pPr>
                            <w:del w:id="1056" w:author="Catherine Goodwin" w:date="2020-04-23T16:05:00Z">
                              <w:r w:rsidDel="005666FF">
                                <w:rPr>
                                  <w:rFonts w:ascii="Arial" w:hAnsi="Arial" w:cs="Arial"/>
                                </w:rPr>
                                <w:delText>85</w:delText>
                              </w:r>
                            </w:del>
                            <w:del w:id="1057" w:author="Catherine Goodwin" w:date="2020-06-05T14:53:00Z">
                              <w:r w:rsidDel="005F3524">
                                <w:rPr>
                                  <w:rFonts w:ascii="Arial" w:hAnsi="Arial" w:cs="Arial"/>
                                </w:rPr>
                                <w:delText>%</w:delText>
                              </w:r>
                            </w:del>
                          </w:p>
                        </w:tc>
                        <w:tc>
                          <w:tcPr>
                            <w:tcW w:w="1688" w:type="dxa"/>
                            <w:tcPrChange w:id="1058" w:author="Catherine Goodwin" w:date="2020-05-14T15:13:00Z">
                              <w:tcPr>
                                <w:tcW w:w="1593" w:type="dxa"/>
                                <w:gridSpan w:val="2"/>
                              </w:tcPr>
                            </w:tcPrChange>
                          </w:tcPr>
                          <w:p w:rsidR="00326606" w:rsidDel="005F3524" w:rsidRDefault="00326606" w:rsidP="00201EEC">
                            <w:pPr>
                              <w:jc w:val="center"/>
                              <w:rPr>
                                <w:del w:id="1059" w:author="Catherine Goodwin" w:date="2020-06-05T14:53:00Z"/>
                                <w:rFonts w:ascii="Arial" w:hAnsi="Arial" w:cs="Arial"/>
                              </w:rPr>
                            </w:pPr>
                            <w:del w:id="1060" w:author="Catherine Goodwin" w:date="2020-06-05T14:53:00Z">
                              <w:r w:rsidDel="005F3524">
                                <w:rPr>
                                  <w:rFonts w:ascii="Arial" w:hAnsi="Arial" w:cs="Arial"/>
                                </w:rPr>
                                <w:delText>3 Blyton</w:delText>
                              </w:r>
                            </w:del>
                          </w:p>
                        </w:tc>
                        <w:tc>
                          <w:tcPr>
                            <w:tcW w:w="1199" w:type="dxa"/>
                            <w:tcPrChange w:id="1061" w:author="Catherine Goodwin" w:date="2020-05-14T15:13:00Z">
                              <w:tcPr>
                                <w:tcW w:w="882" w:type="dxa"/>
                                <w:gridSpan w:val="2"/>
                              </w:tcPr>
                            </w:tcPrChange>
                          </w:tcPr>
                          <w:p w:rsidR="00326606" w:rsidDel="005F3524" w:rsidRDefault="00326606" w:rsidP="00201EEC">
                            <w:pPr>
                              <w:jc w:val="center"/>
                              <w:rPr>
                                <w:del w:id="1062" w:author="Catherine Goodwin" w:date="2020-06-05T14:53:00Z"/>
                                <w:rFonts w:ascii="Arial" w:hAnsi="Arial" w:cs="Arial"/>
                              </w:rPr>
                            </w:pPr>
                            <w:del w:id="1063" w:author="Catherine Goodwin" w:date="2020-06-05T14:53:00Z">
                              <w:r w:rsidDel="005F3524">
                                <w:rPr>
                                  <w:rFonts w:ascii="Arial" w:hAnsi="Arial" w:cs="Arial"/>
                                </w:rPr>
                                <w:delText>9</w:delText>
                              </w:r>
                            </w:del>
                            <w:del w:id="1064" w:author="Catherine Goodwin" w:date="2020-04-23T16:05:00Z">
                              <w:r w:rsidDel="005666FF">
                                <w:rPr>
                                  <w:rFonts w:ascii="Arial" w:hAnsi="Arial" w:cs="Arial"/>
                                </w:rPr>
                                <w:delText>3</w:delText>
                              </w:r>
                            </w:del>
                            <w:del w:id="1065" w:author="Catherine Goodwin" w:date="2020-06-05T14:53:00Z">
                              <w:r w:rsidDel="005F3524">
                                <w:rPr>
                                  <w:rFonts w:ascii="Arial" w:hAnsi="Arial" w:cs="Arial"/>
                                </w:rPr>
                                <w:delText>%</w:delText>
                              </w:r>
                            </w:del>
                          </w:p>
                        </w:tc>
                      </w:tr>
                      <w:tr w:rsidR="00326606" w:rsidDel="005F3524" w:rsidTr="000F3C22">
                        <w:trPr>
                          <w:trHeight w:val="263"/>
                          <w:del w:id="1066" w:author="Catherine Goodwin" w:date="2020-06-05T14:53:00Z"/>
                          <w:trPrChange w:id="1067" w:author="Catherine Goodwin" w:date="2020-05-25T11:42:00Z">
                            <w:trPr>
                              <w:trHeight w:val="281"/>
                            </w:trPr>
                          </w:trPrChange>
                        </w:trPr>
                        <w:tc>
                          <w:tcPr>
                            <w:tcW w:w="2024" w:type="dxa"/>
                            <w:shd w:val="clear" w:color="auto" w:fill="auto"/>
                            <w:tcPrChange w:id="1068" w:author="Catherine Goodwin" w:date="2020-05-25T11:42:00Z">
                              <w:tcPr>
                                <w:tcW w:w="1959" w:type="dxa"/>
                                <w:gridSpan w:val="2"/>
                              </w:tcPr>
                            </w:tcPrChange>
                          </w:tcPr>
                          <w:p w:rsidR="00326606" w:rsidDel="005F3524" w:rsidRDefault="00326606" w:rsidP="00201EEC">
                            <w:pPr>
                              <w:jc w:val="center"/>
                              <w:rPr>
                                <w:del w:id="1069" w:author="Catherine Goodwin" w:date="2020-06-05T14:53:00Z"/>
                                <w:rFonts w:ascii="Arial" w:hAnsi="Arial" w:cs="Arial"/>
                              </w:rPr>
                            </w:pPr>
                            <w:del w:id="1070" w:author="Catherine Goodwin" w:date="2020-06-05T14:53:00Z">
                              <w:r w:rsidDel="005F3524">
                                <w:rPr>
                                  <w:rFonts w:ascii="Arial" w:hAnsi="Arial" w:cs="Arial"/>
                                </w:rPr>
                                <w:delText>4 Morpurgo</w:delText>
                              </w:r>
                            </w:del>
                          </w:p>
                        </w:tc>
                        <w:tc>
                          <w:tcPr>
                            <w:tcW w:w="1258" w:type="dxa"/>
                            <w:shd w:val="clear" w:color="auto" w:fill="auto"/>
                            <w:tcPrChange w:id="1071" w:author="Catherine Goodwin" w:date="2020-05-25T11:42:00Z">
                              <w:tcPr>
                                <w:tcW w:w="1209" w:type="dxa"/>
                                <w:gridSpan w:val="2"/>
                              </w:tcPr>
                            </w:tcPrChange>
                          </w:tcPr>
                          <w:p w:rsidR="00326606" w:rsidDel="005F3524" w:rsidRDefault="00326606" w:rsidP="00201EEC">
                            <w:pPr>
                              <w:jc w:val="center"/>
                              <w:rPr>
                                <w:del w:id="1072" w:author="Catherine Goodwin" w:date="2020-06-05T14:53:00Z"/>
                                <w:rFonts w:ascii="Arial" w:hAnsi="Arial" w:cs="Arial"/>
                              </w:rPr>
                            </w:pPr>
                            <w:del w:id="1073" w:author="Catherine Goodwin" w:date="2020-04-23T16:05:00Z">
                              <w:r w:rsidDel="005666FF">
                                <w:rPr>
                                  <w:rFonts w:ascii="Arial" w:hAnsi="Arial" w:cs="Arial"/>
                                </w:rPr>
                                <w:delText>81</w:delText>
                              </w:r>
                            </w:del>
                            <w:del w:id="1074" w:author="Catherine Goodwin" w:date="2020-06-05T14:53:00Z">
                              <w:r w:rsidDel="005F3524">
                                <w:rPr>
                                  <w:rFonts w:ascii="Arial" w:hAnsi="Arial" w:cs="Arial"/>
                                </w:rPr>
                                <w:delText>%</w:delText>
                              </w:r>
                            </w:del>
                          </w:p>
                        </w:tc>
                        <w:tc>
                          <w:tcPr>
                            <w:tcW w:w="1688" w:type="dxa"/>
                            <w:shd w:val="clear" w:color="auto" w:fill="auto"/>
                            <w:tcPrChange w:id="1075" w:author="Catherine Goodwin" w:date="2020-05-25T11:42:00Z">
                              <w:tcPr>
                                <w:tcW w:w="1593" w:type="dxa"/>
                                <w:gridSpan w:val="2"/>
                              </w:tcPr>
                            </w:tcPrChange>
                          </w:tcPr>
                          <w:p w:rsidR="00326606" w:rsidDel="005F3524" w:rsidRDefault="00326606" w:rsidP="00201EEC">
                            <w:pPr>
                              <w:jc w:val="center"/>
                              <w:rPr>
                                <w:del w:id="1076" w:author="Catherine Goodwin" w:date="2020-06-05T14:53:00Z"/>
                                <w:rFonts w:ascii="Arial" w:hAnsi="Arial" w:cs="Arial"/>
                              </w:rPr>
                            </w:pPr>
                            <w:del w:id="1077" w:author="Catherine Goodwin" w:date="2020-06-05T14:53:00Z">
                              <w:r w:rsidDel="005F3524">
                                <w:rPr>
                                  <w:rFonts w:ascii="Arial" w:hAnsi="Arial" w:cs="Arial"/>
                                </w:rPr>
                                <w:delText>4 Rowling</w:delText>
                              </w:r>
                            </w:del>
                          </w:p>
                        </w:tc>
                        <w:tc>
                          <w:tcPr>
                            <w:tcW w:w="1199" w:type="dxa"/>
                            <w:shd w:val="clear" w:color="auto" w:fill="auto"/>
                            <w:tcPrChange w:id="1078" w:author="Catherine Goodwin" w:date="2020-05-25T11:42:00Z">
                              <w:tcPr>
                                <w:tcW w:w="882" w:type="dxa"/>
                              </w:tcPr>
                            </w:tcPrChange>
                          </w:tcPr>
                          <w:p w:rsidR="00326606" w:rsidDel="005F3524" w:rsidRDefault="00326606">
                            <w:pPr>
                              <w:jc w:val="center"/>
                              <w:rPr>
                                <w:del w:id="1079" w:author="Catherine Goodwin" w:date="2020-06-05T14:53:00Z"/>
                                <w:rFonts w:ascii="Arial" w:hAnsi="Arial" w:cs="Arial"/>
                              </w:rPr>
                            </w:pPr>
                            <w:del w:id="1080" w:author="Catherine Goodwin" w:date="2020-04-23T16:04:00Z">
                              <w:r w:rsidDel="005666FF">
                                <w:rPr>
                                  <w:rFonts w:ascii="Arial" w:hAnsi="Arial" w:cs="Arial"/>
                                </w:rPr>
                                <w:delText>93</w:delText>
                              </w:r>
                            </w:del>
                            <w:del w:id="1081" w:author="Catherine Goodwin" w:date="2020-06-05T14:53:00Z">
                              <w:r w:rsidDel="005F3524">
                                <w:rPr>
                                  <w:rFonts w:ascii="Arial" w:hAnsi="Arial" w:cs="Arial"/>
                                </w:rPr>
                                <w:delText>%</w:delText>
                              </w:r>
                            </w:del>
                          </w:p>
                        </w:tc>
                      </w:tr>
                      <w:tr w:rsidR="00326606" w:rsidDel="005F3524" w:rsidTr="00BB5889">
                        <w:trPr>
                          <w:trHeight w:val="220"/>
                          <w:del w:id="1082" w:author="Catherine Goodwin" w:date="2020-06-05T14:53:00Z"/>
                          <w:trPrChange w:id="1083" w:author="Catherine Goodwin" w:date="2020-05-25T11:43:00Z">
                            <w:trPr>
                              <w:trHeight w:val="235"/>
                            </w:trPr>
                          </w:trPrChange>
                        </w:trPr>
                        <w:tc>
                          <w:tcPr>
                            <w:tcW w:w="2024" w:type="dxa"/>
                            <w:shd w:val="clear" w:color="auto" w:fill="FFC000"/>
                            <w:tcPrChange w:id="1084" w:author="Catherine Goodwin" w:date="2020-05-25T11:43:00Z">
                              <w:tcPr>
                                <w:tcW w:w="1959" w:type="dxa"/>
                                <w:gridSpan w:val="2"/>
                                <w:shd w:val="clear" w:color="auto" w:fill="FFC000"/>
                              </w:tcPr>
                            </w:tcPrChange>
                          </w:tcPr>
                          <w:p w:rsidR="00326606" w:rsidDel="005F3524" w:rsidRDefault="00326606" w:rsidP="00201EEC">
                            <w:pPr>
                              <w:jc w:val="center"/>
                              <w:rPr>
                                <w:del w:id="1085" w:author="Catherine Goodwin" w:date="2020-06-05T14:53:00Z"/>
                                <w:rFonts w:ascii="Arial" w:hAnsi="Arial" w:cs="Arial"/>
                              </w:rPr>
                            </w:pPr>
                            <w:del w:id="1086" w:author="Catherine Goodwin" w:date="2020-06-05T14:53:00Z">
                              <w:r w:rsidDel="005F3524">
                                <w:rPr>
                                  <w:rFonts w:ascii="Arial" w:hAnsi="Arial" w:cs="Arial"/>
                                </w:rPr>
                                <w:delText>5 Ridley</w:delText>
                              </w:r>
                            </w:del>
                          </w:p>
                        </w:tc>
                        <w:tc>
                          <w:tcPr>
                            <w:tcW w:w="1258" w:type="dxa"/>
                            <w:shd w:val="clear" w:color="auto" w:fill="FFC000"/>
                            <w:tcPrChange w:id="1087" w:author="Catherine Goodwin" w:date="2020-05-25T11:43:00Z">
                              <w:tcPr>
                                <w:tcW w:w="1209" w:type="dxa"/>
                                <w:gridSpan w:val="2"/>
                                <w:shd w:val="clear" w:color="auto" w:fill="FFC000"/>
                              </w:tcPr>
                            </w:tcPrChange>
                          </w:tcPr>
                          <w:p w:rsidR="00326606" w:rsidDel="005F3524" w:rsidRDefault="00326606" w:rsidP="005075DB">
                            <w:pPr>
                              <w:jc w:val="center"/>
                              <w:rPr>
                                <w:del w:id="1088" w:author="Catherine Goodwin" w:date="2020-06-05T14:53:00Z"/>
                                <w:rFonts w:ascii="Arial" w:hAnsi="Arial" w:cs="Arial"/>
                              </w:rPr>
                            </w:pPr>
                            <w:del w:id="1089" w:author="Catherine Goodwin" w:date="2020-04-23T16:05:00Z">
                              <w:r w:rsidDel="005666FF">
                                <w:rPr>
                                  <w:rFonts w:ascii="Arial" w:hAnsi="Arial" w:cs="Arial"/>
                                </w:rPr>
                                <w:delText>100</w:delText>
                              </w:r>
                            </w:del>
                            <w:del w:id="1090" w:author="Catherine Goodwin" w:date="2020-06-05T14:53:00Z">
                              <w:r w:rsidDel="005F3524">
                                <w:rPr>
                                  <w:rFonts w:ascii="Arial" w:hAnsi="Arial" w:cs="Arial"/>
                                </w:rPr>
                                <w:delText>%</w:delText>
                              </w:r>
                            </w:del>
                          </w:p>
                        </w:tc>
                        <w:tc>
                          <w:tcPr>
                            <w:tcW w:w="1688" w:type="dxa"/>
                            <w:tcPrChange w:id="1091" w:author="Catherine Goodwin" w:date="2020-05-25T11:43:00Z">
                              <w:tcPr>
                                <w:tcW w:w="1593" w:type="dxa"/>
                                <w:gridSpan w:val="2"/>
                              </w:tcPr>
                            </w:tcPrChange>
                          </w:tcPr>
                          <w:p w:rsidR="00326606" w:rsidDel="005F3524" w:rsidRDefault="00326606" w:rsidP="00201EEC">
                            <w:pPr>
                              <w:jc w:val="center"/>
                              <w:rPr>
                                <w:del w:id="1092" w:author="Catherine Goodwin" w:date="2020-06-05T14:53:00Z"/>
                                <w:rFonts w:ascii="Arial" w:hAnsi="Arial" w:cs="Arial"/>
                              </w:rPr>
                            </w:pPr>
                            <w:del w:id="1093" w:author="Catherine Goodwin" w:date="2020-06-05T14:53:00Z">
                              <w:r w:rsidDel="005F3524">
                                <w:rPr>
                                  <w:rFonts w:ascii="Arial" w:hAnsi="Arial" w:cs="Arial"/>
                                </w:rPr>
                                <w:delText>5 Pullman</w:delText>
                              </w:r>
                            </w:del>
                          </w:p>
                        </w:tc>
                        <w:tc>
                          <w:tcPr>
                            <w:tcW w:w="1199" w:type="dxa"/>
                            <w:tcPrChange w:id="1094" w:author="Catherine Goodwin" w:date="2020-05-25T11:43:00Z">
                              <w:tcPr>
                                <w:tcW w:w="882" w:type="dxa"/>
                              </w:tcPr>
                            </w:tcPrChange>
                          </w:tcPr>
                          <w:p w:rsidR="00326606" w:rsidDel="005F3524" w:rsidRDefault="00326606" w:rsidP="00201EEC">
                            <w:pPr>
                              <w:jc w:val="center"/>
                              <w:rPr>
                                <w:del w:id="1095" w:author="Catherine Goodwin" w:date="2020-06-05T14:53:00Z"/>
                                <w:rFonts w:ascii="Arial" w:hAnsi="Arial" w:cs="Arial"/>
                              </w:rPr>
                            </w:pPr>
                            <w:del w:id="1096" w:author="Catherine Goodwin" w:date="2020-06-05T14:53:00Z">
                              <w:r w:rsidDel="005F3524">
                                <w:rPr>
                                  <w:rFonts w:ascii="Arial" w:hAnsi="Arial" w:cs="Arial"/>
                                </w:rPr>
                                <w:delText>9</w:delText>
                              </w:r>
                            </w:del>
                            <w:del w:id="1097" w:author="Catherine Goodwin" w:date="2020-04-23T16:05:00Z">
                              <w:r w:rsidDel="005666FF">
                                <w:rPr>
                                  <w:rFonts w:ascii="Arial" w:hAnsi="Arial" w:cs="Arial"/>
                                </w:rPr>
                                <w:delText>0</w:delText>
                              </w:r>
                            </w:del>
                            <w:del w:id="1098" w:author="Catherine Goodwin" w:date="2020-06-05T14:53:00Z">
                              <w:r w:rsidDel="005F3524">
                                <w:rPr>
                                  <w:rFonts w:ascii="Arial" w:hAnsi="Arial" w:cs="Arial"/>
                                </w:rPr>
                                <w:delText>%</w:delText>
                              </w:r>
                            </w:del>
                          </w:p>
                        </w:tc>
                      </w:tr>
                      <w:tr w:rsidR="00326606" w:rsidDel="005F3524" w:rsidTr="005666FF">
                        <w:trPr>
                          <w:trHeight w:val="275"/>
                          <w:del w:id="1099" w:author="Catherine Goodwin" w:date="2020-06-05T14:53:00Z"/>
                          <w:trPrChange w:id="1100" w:author="Catherine Goodwin" w:date="2020-04-23T16:05:00Z">
                            <w:trPr>
                              <w:trHeight w:val="294"/>
                            </w:trPr>
                          </w:trPrChange>
                        </w:trPr>
                        <w:tc>
                          <w:tcPr>
                            <w:tcW w:w="2024" w:type="dxa"/>
                            <w:tcPrChange w:id="1101" w:author="Catherine Goodwin" w:date="2020-04-23T16:05:00Z">
                              <w:tcPr>
                                <w:tcW w:w="1959" w:type="dxa"/>
                              </w:tcPr>
                            </w:tcPrChange>
                          </w:tcPr>
                          <w:p w:rsidR="00326606" w:rsidDel="005F3524" w:rsidRDefault="00326606" w:rsidP="00201EEC">
                            <w:pPr>
                              <w:jc w:val="center"/>
                              <w:rPr>
                                <w:del w:id="1102" w:author="Catherine Goodwin" w:date="2020-06-05T14:53:00Z"/>
                                <w:rFonts w:ascii="Arial" w:hAnsi="Arial" w:cs="Arial"/>
                              </w:rPr>
                            </w:pPr>
                            <w:del w:id="1103" w:author="Catherine Goodwin" w:date="2020-06-05T14:53:00Z">
                              <w:r w:rsidDel="005F3524">
                                <w:rPr>
                                  <w:rFonts w:ascii="Arial" w:hAnsi="Arial" w:cs="Arial"/>
                                </w:rPr>
                                <w:delText>6 Rosen</w:delText>
                              </w:r>
                            </w:del>
                          </w:p>
                        </w:tc>
                        <w:tc>
                          <w:tcPr>
                            <w:tcW w:w="1258" w:type="dxa"/>
                            <w:tcPrChange w:id="1104" w:author="Catherine Goodwin" w:date="2020-04-23T16:05:00Z">
                              <w:tcPr>
                                <w:tcW w:w="1209" w:type="dxa"/>
                                <w:gridSpan w:val="2"/>
                              </w:tcPr>
                            </w:tcPrChange>
                          </w:tcPr>
                          <w:p w:rsidR="00326606" w:rsidDel="005F3524" w:rsidRDefault="00326606">
                            <w:pPr>
                              <w:jc w:val="center"/>
                              <w:rPr>
                                <w:del w:id="1105" w:author="Catherine Goodwin" w:date="2020-06-05T14:53:00Z"/>
                                <w:rFonts w:ascii="Arial" w:hAnsi="Arial" w:cs="Arial"/>
                              </w:rPr>
                            </w:pPr>
                            <w:del w:id="1106" w:author="Catherine Goodwin" w:date="2020-06-05T14:53:00Z">
                              <w:r w:rsidDel="005F3524">
                                <w:rPr>
                                  <w:rFonts w:ascii="Arial" w:hAnsi="Arial" w:cs="Arial"/>
                                </w:rPr>
                                <w:delText>9</w:delText>
                              </w:r>
                            </w:del>
                            <w:del w:id="1107" w:author="Catherine Goodwin" w:date="2020-04-23T16:05:00Z">
                              <w:r w:rsidDel="005666FF">
                                <w:rPr>
                                  <w:rFonts w:ascii="Arial" w:hAnsi="Arial" w:cs="Arial"/>
                                </w:rPr>
                                <w:delText>2</w:delText>
                              </w:r>
                            </w:del>
                            <w:del w:id="1108" w:author="Catherine Goodwin" w:date="2020-06-05T14:53:00Z">
                              <w:r w:rsidDel="005F3524">
                                <w:rPr>
                                  <w:rFonts w:ascii="Arial" w:hAnsi="Arial" w:cs="Arial"/>
                                </w:rPr>
                                <w:delText>%</w:delText>
                              </w:r>
                            </w:del>
                          </w:p>
                        </w:tc>
                        <w:tc>
                          <w:tcPr>
                            <w:tcW w:w="1688" w:type="dxa"/>
                            <w:tcPrChange w:id="1109" w:author="Catherine Goodwin" w:date="2020-04-23T16:05:00Z">
                              <w:tcPr>
                                <w:tcW w:w="1593" w:type="dxa"/>
                                <w:gridSpan w:val="2"/>
                              </w:tcPr>
                            </w:tcPrChange>
                          </w:tcPr>
                          <w:p w:rsidR="00326606" w:rsidDel="005F3524" w:rsidRDefault="00326606" w:rsidP="00201EEC">
                            <w:pPr>
                              <w:jc w:val="center"/>
                              <w:rPr>
                                <w:del w:id="1110" w:author="Catherine Goodwin" w:date="2020-06-05T14:53:00Z"/>
                                <w:rFonts w:ascii="Arial" w:hAnsi="Arial" w:cs="Arial"/>
                              </w:rPr>
                            </w:pPr>
                            <w:del w:id="1111" w:author="Catherine Goodwin" w:date="2020-06-05T14:53:00Z">
                              <w:r w:rsidDel="005F3524">
                                <w:rPr>
                                  <w:rFonts w:ascii="Arial" w:hAnsi="Arial" w:cs="Arial"/>
                                </w:rPr>
                                <w:delText>6 Blackman</w:delText>
                              </w:r>
                            </w:del>
                          </w:p>
                        </w:tc>
                        <w:tc>
                          <w:tcPr>
                            <w:tcW w:w="1199" w:type="dxa"/>
                            <w:tcPrChange w:id="1112" w:author="Catherine Goodwin" w:date="2020-04-23T16:05:00Z">
                              <w:tcPr>
                                <w:tcW w:w="882" w:type="dxa"/>
                                <w:gridSpan w:val="2"/>
                              </w:tcPr>
                            </w:tcPrChange>
                          </w:tcPr>
                          <w:p w:rsidR="00326606" w:rsidDel="005F3524" w:rsidRDefault="00326606">
                            <w:pPr>
                              <w:jc w:val="center"/>
                              <w:rPr>
                                <w:del w:id="1113" w:author="Catherine Goodwin" w:date="2020-06-05T14:53:00Z"/>
                                <w:rFonts w:ascii="Arial" w:hAnsi="Arial" w:cs="Arial"/>
                              </w:rPr>
                            </w:pPr>
                            <w:del w:id="1114" w:author="Catherine Goodwin" w:date="2020-06-05T14:53:00Z">
                              <w:r w:rsidDel="005F3524">
                                <w:rPr>
                                  <w:rFonts w:ascii="Arial" w:hAnsi="Arial" w:cs="Arial"/>
                                </w:rPr>
                                <w:delText>9</w:delText>
                              </w:r>
                            </w:del>
                            <w:del w:id="1115" w:author="Catherine Goodwin" w:date="2020-04-23T16:05:00Z">
                              <w:r w:rsidDel="005666FF">
                                <w:rPr>
                                  <w:rFonts w:ascii="Arial" w:hAnsi="Arial" w:cs="Arial"/>
                                </w:rPr>
                                <w:delText>2</w:delText>
                              </w:r>
                            </w:del>
                            <w:del w:id="1116" w:author="Catherine Goodwin" w:date="2020-06-05T14:53:00Z">
                              <w:r w:rsidDel="005F3524">
                                <w:rPr>
                                  <w:rFonts w:ascii="Arial" w:hAnsi="Arial" w:cs="Arial"/>
                                </w:rPr>
                                <w:delText>%</w:delText>
                              </w:r>
                            </w:del>
                          </w:p>
                        </w:tc>
                      </w:tr>
                    </w:tbl>
                    <w:p w:rsidR="00326606" w:rsidRDefault="00326606">
                      <w:pPr>
                        <w:ind w:left="1440" w:firstLine="720"/>
                        <w:jc w:val="center"/>
                        <w:pPrChange w:id="1117" w:author="Catherine Goodwin" w:date="2020-09-25T14:29:00Z">
                          <w:pPr>
                            <w:jc w:val="center"/>
                          </w:pPr>
                        </w:pPrChange>
                      </w:pPr>
                      <w:ins w:id="1118" w:author="Catherine Goodwin" w:date="2020-09-25T14:29:00Z">
                        <w:r>
                          <w:t xml:space="preserve">This week’s TT Winners </w:t>
                        </w:r>
                      </w:ins>
                    </w:p>
                    <w:p w:rsidR="00326606" w:rsidRDefault="00326606" w:rsidP="00AA037E">
                      <w:pPr>
                        <w:jc w:val="center"/>
                      </w:pPr>
                    </w:p>
                  </w:txbxContent>
                </v:textbox>
                <w10:wrap anchorx="margin"/>
              </v:shape>
            </w:pict>
          </mc:Fallback>
        </mc:AlternateContent>
      </w:r>
    </w:p>
    <w:p w:rsidR="00DA0172" w:rsidRDefault="00DA0172"/>
    <w:p w:rsidR="007502BD" w:rsidRDefault="007502BD" w:rsidP="00C90A62">
      <w:pPr>
        <w:overflowPunct/>
        <w:autoSpaceDE/>
        <w:autoSpaceDN/>
        <w:adjustRightInd/>
        <w:spacing w:after="160" w:line="259" w:lineRule="auto"/>
      </w:pPr>
    </w:p>
    <w:p w:rsidR="007502BD" w:rsidRDefault="00E05AFD" w:rsidP="00C90A62">
      <w:pPr>
        <w:overflowPunct/>
        <w:autoSpaceDE/>
        <w:autoSpaceDN/>
        <w:adjustRightInd/>
        <w:spacing w:after="160" w:line="259" w:lineRule="auto"/>
      </w:pPr>
      <w:ins w:id="1119" w:author="Catherine Goodwin" w:date="2020-09-18T15:47:00Z">
        <w:r>
          <w:rPr>
            <w:rFonts w:ascii="Arial" w:hAnsi="Arial" w:cs="Arial"/>
            <w:noProof/>
            <w:sz w:val="28"/>
          </w:rPr>
          <mc:AlternateContent>
            <mc:Choice Requires="wps">
              <w:drawing>
                <wp:anchor distT="0" distB="0" distL="114300" distR="114300" simplePos="0" relativeHeight="252241408" behindDoc="0" locked="0" layoutInCell="1" allowOverlap="1" wp14:anchorId="057913B5" wp14:editId="10F5C938">
                  <wp:simplePos x="0" y="0"/>
                  <wp:positionH relativeFrom="margin">
                    <wp:posOffset>-480060</wp:posOffset>
                  </wp:positionH>
                  <wp:positionV relativeFrom="paragraph">
                    <wp:posOffset>311150</wp:posOffset>
                  </wp:positionV>
                  <wp:extent cx="6720840" cy="8374380"/>
                  <wp:effectExtent l="19050" t="19050" r="22860" b="26670"/>
                  <wp:wrapNone/>
                  <wp:docPr id="26" name="Text Box 26"/>
                  <wp:cNvGraphicFramePr/>
                  <a:graphic xmlns:a="http://schemas.openxmlformats.org/drawingml/2006/main">
                    <a:graphicData uri="http://schemas.microsoft.com/office/word/2010/wordprocessingShape">
                      <wps:wsp>
                        <wps:cNvSpPr txBox="1"/>
                        <wps:spPr>
                          <a:xfrm>
                            <a:off x="0" y="0"/>
                            <a:ext cx="6720840" cy="837438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326606" w:rsidRDefault="00326606" w:rsidP="00A622B7">
                              <w:pPr>
                                <w:pStyle w:val="NoSpacing"/>
                                <w:rPr>
                                  <w:ins w:id="1120" w:author="Catherine Goodwin" w:date="2020-09-18T13:40:00Z"/>
                                  <w:rFonts w:ascii="Arial Black" w:hAnsi="Arial Black" w:cs="Arial"/>
                                  <w:b/>
                                  <w:color w:val="00B050"/>
                                  <w:lang w:val="en-US"/>
                                </w:rPr>
                                <w:pPrChange w:id="1121" w:author="Catherine Goodwin" w:date="2020-11-14T11:50:00Z">
                                  <w:pPr>
                                    <w:pStyle w:val="NoSpacing"/>
                                  </w:pPr>
                                </w:pPrChange>
                              </w:pPr>
                              <w:ins w:id="1122" w:author="Catherine Goodwin" w:date="2020-11-06T13:06:00Z">
                                <w:r>
                                  <w:rPr>
                                    <w:rFonts w:ascii="Arial Black" w:hAnsi="Arial Black" w:cs="Arial"/>
                                    <w:b/>
                                    <w:color w:val="00B050"/>
                                    <w:lang w:val="en-US"/>
                                  </w:rPr>
                                  <w:t xml:space="preserve"> </w:t>
                                </w:r>
                              </w:ins>
                              <w:ins w:id="1123" w:author="Catherine Goodwin" w:date="2020-11-13T16:44:00Z">
                                <w:r>
                                  <w:rPr>
                                    <w:rFonts w:ascii="Arial Black" w:hAnsi="Arial Black" w:cs="Arial"/>
                                    <w:b/>
                                    <w:color w:val="00B050"/>
                                    <w:lang w:val="en-US"/>
                                  </w:rPr>
                                  <w:t>F Factor Superstars</w:t>
                                </w:r>
                              </w:ins>
                            </w:p>
                            <w:p w:rsidR="00326606" w:rsidRPr="00CA231F" w:rsidRDefault="00326606" w:rsidP="005E7B79">
                              <w:pPr>
                                <w:widowControl w:val="0"/>
                                <w:rPr>
                                  <w:ins w:id="1124" w:author="Catherine Goodwin" w:date="2020-09-25T12:57:00Z"/>
                                  <w:rFonts w:ascii="Arial" w:hAnsi="Arial" w:cs="Arial"/>
                                  <w:sz w:val="20"/>
                                  <w:rPrChange w:id="1125" w:author="Catherine Goodwin" w:date="2020-09-25T13:00:00Z">
                                    <w:rPr>
                                      <w:ins w:id="1126" w:author="Catherine Goodwin" w:date="2020-09-25T12:57:00Z"/>
                                      <w:sz w:val="20"/>
                                    </w:rPr>
                                  </w:rPrChange>
                                </w:rPr>
                              </w:pPr>
                              <w:ins w:id="1127" w:author="Catherine Goodwin" w:date="2020-10-09T15:52:00Z">
                                <w:r>
                                  <w:rPr>
                                    <w:rFonts w:ascii="Arial" w:hAnsi="Arial" w:cs="Arial"/>
                                  </w:rPr>
                                  <w:t xml:space="preserve">. </w:t>
                                </w:r>
                              </w:ins>
                              <w:ins w:id="1128" w:author="Catherine Goodwin" w:date="2020-09-25T12:57:00Z">
                                <w:r w:rsidRPr="00CA231F">
                                  <w:rPr>
                                    <w:rFonts w:ascii="Arial" w:hAnsi="Arial" w:cs="Arial"/>
                                    <w:rPrChange w:id="1129" w:author="Catherine Goodwin" w:date="2020-09-25T13:00:00Z">
                                      <w:rPr/>
                                    </w:rPrChange>
                                  </w:rPr>
                                  <w:t> </w:t>
                                </w:r>
                              </w:ins>
                            </w:p>
                            <w:p w:rsidR="00326606" w:rsidRDefault="00326606">
                              <w:pPr>
                                <w:rPr>
                                  <w:ins w:id="1130" w:author="Catherine Goodwin" w:date="2020-11-06T13:23:00Z"/>
                                  <w:rFonts w:ascii="Arial" w:hAnsi="Arial" w:cs="Arial"/>
                                </w:rPr>
                              </w:pPr>
                              <w:ins w:id="1131" w:author="Catherine Goodwin" w:date="2020-09-25T12:57:00Z">
                                <w:r w:rsidRPr="00965A2C" w:rsidDel="00AB6F50">
                                  <w:rPr>
                                    <w:rFonts w:ascii="Arial" w:hAnsi="Arial" w:cs="Arial"/>
                                  </w:rPr>
                                  <w:t xml:space="preserve"> </w:t>
                                </w:r>
                              </w:ins>
                            </w:p>
                            <w:p w:rsidR="00326606" w:rsidRDefault="00326606">
                              <w:pPr>
                                <w:rPr>
                                  <w:ins w:id="1132" w:author="Catherine Goodwin" w:date="2020-11-06T13:23:00Z"/>
                                  <w:rFonts w:ascii="Arial" w:hAnsi="Arial" w:cs="Arial"/>
                                </w:rPr>
                              </w:pPr>
                            </w:p>
                            <w:p w:rsidR="00326606" w:rsidRDefault="00326606">
                              <w:pPr>
                                <w:rPr>
                                  <w:ins w:id="1133" w:author="Catherine Goodwin" w:date="2020-11-06T13:23:00Z"/>
                                  <w:rFonts w:ascii="Arial" w:hAnsi="Arial" w:cs="Arial"/>
                                </w:rPr>
                              </w:pPr>
                            </w:p>
                            <w:p w:rsidR="00326606" w:rsidRDefault="00326606">
                              <w:pPr>
                                <w:rPr>
                                  <w:ins w:id="1134" w:author="Catherine Goodwin" w:date="2020-11-06T13:23:00Z"/>
                                  <w:rFonts w:ascii="Arial" w:hAnsi="Arial" w:cs="Arial"/>
                                </w:rPr>
                              </w:pPr>
                            </w:p>
                            <w:p w:rsidR="00326606" w:rsidRDefault="00326606">
                              <w:pPr>
                                <w:rPr>
                                  <w:ins w:id="1135" w:author="Catherine Goodwin" w:date="2020-11-06T13:23:00Z"/>
                                  <w:rFonts w:ascii="Arial" w:hAnsi="Arial" w:cs="Arial"/>
                                </w:rPr>
                              </w:pPr>
                            </w:p>
                            <w:p w:rsidR="00326606" w:rsidRDefault="00326606">
                              <w:pPr>
                                <w:rPr>
                                  <w:ins w:id="1136" w:author="Catherine Goodwin" w:date="2020-11-06T13:23:00Z"/>
                                  <w:rFonts w:ascii="Arial" w:hAnsi="Arial" w:cs="Arial"/>
                                </w:rPr>
                              </w:pPr>
                            </w:p>
                            <w:p w:rsidR="00326606" w:rsidRDefault="00326606">
                              <w:pPr>
                                <w:rPr>
                                  <w:ins w:id="1137" w:author="Catherine Goodwin" w:date="2020-11-06T13:23:00Z"/>
                                  <w:rFonts w:ascii="Arial" w:hAnsi="Arial" w:cs="Arial"/>
                                </w:rPr>
                              </w:pPr>
                            </w:p>
                            <w:p w:rsidR="00326606" w:rsidRDefault="00326606">
                              <w:pPr>
                                <w:rPr>
                                  <w:ins w:id="1138" w:author="Catherine Goodwin" w:date="2020-11-06T13:23:00Z"/>
                                  <w:rFonts w:ascii="Arial" w:hAnsi="Arial" w:cs="Arial"/>
                                </w:rPr>
                              </w:pPr>
                            </w:p>
                            <w:p w:rsidR="00326606" w:rsidRDefault="00326606">
                              <w:pPr>
                                <w:rPr>
                                  <w:ins w:id="1139" w:author="Catherine Goodwin" w:date="2020-11-06T13:23:00Z"/>
                                  <w:rFonts w:ascii="Arial" w:hAnsi="Arial" w:cs="Arial"/>
                                </w:rPr>
                              </w:pPr>
                            </w:p>
                            <w:p w:rsidR="00326606" w:rsidRDefault="00326606">
                              <w:pPr>
                                <w:rPr>
                                  <w:ins w:id="1140" w:author="Catherine Goodwin" w:date="2020-11-06T13:23:00Z"/>
                                  <w:rFonts w:ascii="Arial" w:hAnsi="Arial" w:cs="Arial"/>
                                </w:rPr>
                              </w:pPr>
                            </w:p>
                            <w:p w:rsidR="00326606" w:rsidRDefault="00326606">
                              <w:pPr>
                                <w:rPr>
                                  <w:ins w:id="1141" w:author="Catherine Goodwin" w:date="2020-11-06T13:23:00Z"/>
                                  <w:rFonts w:ascii="Arial" w:hAnsi="Arial" w:cs="Arial"/>
                                </w:rPr>
                              </w:pPr>
                            </w:p>
                            <w:p w:rsidR="00326606" w:rsidRDefault="00326606">
                              <w:pPr>
                                <w:rPr>
                                  <w:ins w:id="1142" w:author="Catherine Goodwin" w:date="2020-11-06T13:23:00Z"/>
                                  <w:rFonts w:ascii="Arial" w:hAnsi="Arial" w:cs="Arial"/>
                                </w:rPr>
                              </w:pPr>
                            </w:p>
                            <w:p w:rsidR="00326606" w:rsidRDefault="00326606">
                              <w:pPr>
                                <w:rPr>
                                  <w:ins w:id="1143" w:author="Catherine Goodwin" w:date="2020-11-06T13:23:00Z"/>
                                  <w:rFonts w:ascii="Arial" w:hAnsi="Arial" w:cs="Arial"/>
                                </w:rPr>
                              </w:pPr>
                            </w:p>
                            <w:p w:rsidR="00326606" w:rsidRDefault="00326606">
                              <w:pPr>
                                <w:rPr>
                                  <w:ins w:id="1144" w:author="Catherine Goodwin" w:date="2020-11-06T13:23:00Z"/>
                                  <w:rFonts w:ascii="Arial" w:hAnsi="Arial" w:cs="Arial"/>
                                </w:rPr>
                              </w:pPr>
                            </w:p>
                            <w:p w:rsidR="00326606" w:rsidRDefault="00326606">
                              <w:pPr>
                                <w:rPr>
                                  <w:ins w:id="1145" w:author="Catherine Goodwin" w:date="2020-11-06T13:23:00Z"/>
                                  <w:rFonts w:ascii="Arial" w:hAnsi="Arial" w:cs="Arial"/>
                                </w:rPr>
                              </w:pPr>
                            </w:p>
                            <w:p w:rsidR="00326606" w:rsidRDefault="00326606">
                              <w:pPr>
                                <w:rPr>
                                  <w:ins w:id="1146" w:author="Catherine Goodwin" w:date="2020-11-06T13:23:00Z"/>
                                  <w:rFonts w:ascii="Arial" w:hAnsi="Arial" w:cs="Arial"/>
                                </w:rPr>
                              </w:pPr>
                            </w:p>
                            <w:p w:rsidR="00326606" w:rsidRDefault="00326606">
                              <w:pPr>
                                <w:rPr>
                                  <w:ins w:id="1147" w:author="Catherine Goodwin" w:date="2020-11-06T13:23:00Z"/>
                                  <w:rFonts w:ascii="Arial" w:hAnsi="Arial" w:cs="Arial"/>
                                </w:rPr>
                              </w:pPr>
                            </w:p>
                            <w:p w:rsidR="00326606" w:rsidRDefault="00326606">
                              <w:pPr>
                                <w:rPr>
                                  <w:ins w:id="1148" w:author="Catherine Goodwin" w:date="2020-11-06T13:23:00Z"/>
                                  <w:rFonts w:ascii="Arial" w:hAnsi="Arial" w:cs="Arial"/>
                                </w:rPr>
                              </w:pPr>
                            </w:p>
                            <w:p w:rsidR="00326606" w:rsidRDefault="00326606">
                              <w:pPr>
                                <w:rPr>
                                  <w:ins w:id="1149" w:author="Catherine Goodwin" w:date="2020-11-06T13:23:00Z"/>
                                  <w:rFonts w:ascii="Arial" w:hAnsi="Arial" w:cs="Arial"/>
                                </w:rPr>
                              </w:pPr>
                            </w:p>
                            <w:p w:rsidR="00326606" w:rsidRDefault="00326606">
                              <w:pPr>
                                <w:rPr>
                                  <w:ins w:id="1150" w:author="Catherine Goodwin" w:date="2020-11-06T13:23:00Z"/>
                                  <w:rFonts w:ascii="Arial" w:hAnsi="Arial" w:cs="Arial"/>
                                </w:rPr>
                              </w:pPr>
                            </w:p>
                            <w:p w:rsidR="00326606" w:rsidRDefault="00326606">
                              <w:pPr>
                                <w:rPr>
                                  <w:ins w:id="1151" w:author="Catherine Goodwin" w:date="2020-11-06T13:23:00Z"/>
                                  <w:rFonts w:ascii="Arial" w:hAnsi="Arial" w:cs="Arial"/>
                                </w:rPr>
                              </w:pPr>
                            </w:p>
                            <w:p w:rsidR="00326606" w:rsidRDefault="00326606">
                              <w:pPr>
                                <w:rPr>
                                  <w:ins w:id="1152" w:author="Catherine Goodwin" w:date="2020-11-06T13:23:00Z"/>
                                  <w:rFonts w:ascii="Arial" w:hAnsi="Arial" w:cs="Arial"/>
                                </w:rPr>
                              </w:pPr>
                            </w:p>
                            <w:p w:rsidR="00326606" w:rsidRDefault="00326606">
                              <w:pPr>
                                <w:rPr>
                                  <w:ins w:id="1153" w:author="Catherine Goodwin" w:date="2020-11-06T13:23:00Z"/>
                                  <w:rFonts w:ascii="Arial" w:hAnsi="Arial" w:cs="Arial"/>
                                </w:rPr>
                              </w:pPr>
                            </w:p>
                            <w:p w:rsidR="00326606" w:rsidRDefault="00326606">
                              <w:pPr>
                                <w:rPr>
                                  <w:ins w:id="1154" w:author="Catherine Goodwin" w:date="2020-11-06T13:23:00Z"/>
                                  <w:rFonts w:ascii="Arial" w:hAnsi="Arial" w:cs="Arial"/>
                                </w:rPr>
                              </w:pPr>
                            </w:p>
                            <w:p w:rsidR="00326606" w:rsidRDefault="00326606">
                              <w:pPr>
                                <w:rPr>
                                  <w:ins w:id="1155" w:author="Catherine Goodwin" w:date="2020-11-06T13:23:00Z"/>
                                  <w:rFonts w:ascii="Arial" w:hAnsi="Arial" w:cs="Arial"/>
                                </w:rPr>
                              </w:pPr>
                            </w:p>
                            <w:p w:rsidR="00326606" w:rsidRDefault="00326606">
                              <w:pPr>
                                <w:rPr>
                                  <w:ins w:id="1156" w:author="Catherine Goodwin" w:date="2020-11-06T13:23:00Z"/>
                                  <w:rFonts w:ascii="Arial" w:hAnsi="Arial" w:cs="Arial"/>
                                </w:rPr>
                              </w:pPr>
                            </w:p>
                            <w:p w:rsidR="00326606" w:rsidRDefault="00326606">
                              <w:pPr>
                                <w:rPr>
                                  <w:ins w:id="1157" w:author="Catherine Goodwin" w:date="2020-11-06T13:23:00Z"/>
                                  <w:rFonts w:ascii="Arial" w:hAnsi="Arial" w:cs="Arial"/>
                                </w:rPr>
                              </w:pPr>
                            </w:p>
                            <w:p w:rsidR="00326606" w:rsidRPr="008E2C0F" w:rsidRDefault="00326606">
                              <w:pPr>
                                <w:rPr>
                                  <w:ins w:id="1158" w:author="Catherine Goodwin" w:date="2020-11-06T13:23:00Z"/>
                                  <w:rFonts w:ascii="Arial" w:hAnsi="Arial" w:cs="Arial"/>
                                  <w:b/>
                                  <w:rPrChange w:id="1159" w:author="Catherine Goodwin" w:date="2020-11-14T12:22:00Z">
                                    <w:rPr>
                                      <w:ins w:id="1160" w:author="Catherine Goodwin" w:date="2020-11-06T13:23:00Z"/>
                                      <w:rFonts w:ascii="Arial" w:hAnsi="Arial" w:cs="Arial"/>
                                    </w:rPr>
                                  </w:rPrChange>
                                </w:rPr>
                              </w:pPr>
                              <w:ins w:id="1161" w:author="Catherine Goodwin" w:date="2020-11-14T12:20:00Z">
                                <w:r>
                                  <w:rPr>
                                    <w:rFonts w:ascii="Arial" w:hAnsi="Arial" w:cs="Arial"/>
                                  </w:rPr>
                                  <w:tab/>
                                </w:r>
                                <w:r>
                                  <w:rPr>
                                    <w:rFonts w:ascii="Arial" w:hAnsi="Arial" w:cs="Arial"/>
                                  </w:rPr>
                                  <w:tab/>
                                </w:r>
                              </w:ins>
                              <w:ins w:id="1162" w:author="Catherine Goodwin" w:date="2020-11-14T12:22:00Z">
                                <w:r w:rsidRPr="008E2C0F">
                                  <w:rPr>
                                    <w:rFonts w:ascii="Arial" w:hAnsi="Arial" w:cs="Arial"/>
                                    <w:b/>
                                    <w:rPrChange w:id="1163" w:author="Catherine Goodwin" w:date="2020-11-14T12:22:00Z">
                                      <w:rPr>
                                        <w:rFonts w:ascii="Arial" w:hAnsi="Arial" w:cs="Arial"/>
                                      </w:rPr>
                                    </w:rPrChange>
                                  </w:rPr>
                                  <w:t>Diamond Book</w:t>
                                </w:r>
                              </w:ins>
                              <w:ins w:id="1164" w:author="Catherine Goodwin" w:date="2020-11-14T12:20:00Z">
                                <w:r w:rsidRPr="008E2C0F">
                                  <w:rPr>
                                    <w:rFonts w:ascii="Arial" w:hAnsi="Arial" w:cs="Arial"/>
                                    <w:b/>
                                    <w:rPrChange w:id="1165" w:author="Catherine Goodwin" w:date="2020-11-14T12:22:00Z">
                                      <w:rPr>
                                        <w:rFonts w:ascii="Arial" w:hAnsi="Arial" w:cs="Arial"/>
                                      </w:rPr>
                                    </w:rPrChange>
                                  </w:rPr>
                                  <w:tab/>
                                </w:r>
                              </w:ins>
                              <w:ins w:id="1166" w:author="Catherine Goodwin" w:date="2020-11-14T12:23:00Z">
                                <w:r>
                                  <w:rPr>
                                    <w:rFonts w:ascii="Arial" w:hAnsi="Arial" w:cs="Arial"/>
                                    <w:b/>
                                  </w:rPr>
                                  <w:tab/>
                                </w:r>
                                <w:r>
                                  <w:rPr>
                                    <w:rFonts w:ascii="Arial" w:hAnsi="Arial" w:cs="Arial"/>
                                    <w:b/>
                                  </w:rPr>
                                  <w:tab/>
                                </w:r>
                                <w:r>
                                  <w:rPr>
                                    <w:rFonts w:ascii="Arial" w:hAnsi="Arial" w:cs="Arial"/>
                                    <w:b/>
                                  </w:rPr>
                                  <w:tab/>
                                </w:r>
                                <w:r>
                                  <w:rPr>
                                    <w:rFonts w:ascii="Arial" w:hAnsi="Arial" w:cs="Arial"/>
                                    <w:b/>
                                  </w:rPr>
                                  <w:tab/>
                                  <w:t>Times Table Rock Stars</w:t>
                                </w:r>
                              </w:ins>
                            </w:p>
                            <w:p w:rsidR="00326606" w:rsidRDefault="00326606">
                              <w:pPr>
                                <w:rPr>
                                  <w:ins w:id="1167" w:author="Catherine Goodwin" w:date="2020-11-06T13:23:00Z"/>
                                  <w:rFonts w:ascii="Arial" w:hAnsi="Arial" w:cs="Arial"/>
                                </w:rPr>
                              </w:pPr>
                              <w:ins w:id="1168" w:author="Catherine Goodwin" w:date="2020-11-14T12:20:00Z">
                                <w:r>
                                  <w:rPr>
                                    <w:rFonts w:ascii="Arial" w:hAnsi="Arial" w:cs="Arial"/>
                                  </w:rPr>
                                  <w:tab/>
                                </w:r>
                              </w:ins>
                              <w:ins w:id="1169" w:author="Catherine Goodwin" w:date="2020-11-14T12:23:00Z">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ins>
                            </w:p>
                            <w:p w:rsidR="00326606" w:rsidRDefault="00326606">
                              <w:pPr>
                                <w:rPr>
                                  <w:ins w:id="1170" w:author="Catherine Goodwin" w:date="2020-11-14T12:24:00Z"/>
                                  <w:rFonts w:ascii="Arial" w:hAnsi="Arial" w:cs="Arial"/>
                                </w:rPr>
                              </w:pPr>
                              <w:ins w:id="1171" w:author="Catherine Goodwin" w:date="2020-11-14T12:24:00Z">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T</w:t>
                                </w:r>
                              </w:ins>
                            </w:p>
                            <w:p w:rsidR="00326606" w:rsidRDefault="00326606">
                              <w:pPr>
                                <w:rPr>
                                  <w:ins w:id="1172" w:author="Catherine Goodwin" w:date="2020-11-14T12:24:00Z"/>
                                  <w:rFonts w:ascii="Arial" w:hAnsi="Arial" w:cs="Arial"/>
                                </w:rPr>
                              </w:pPr>
                            </w:p>
                            <w:p w:rsidR="00326606" w:rsidRDefault="00326606">
                              <w:pPr>
                                <w:rPr>
                                  <w:ins w:id="1173" w:author="Catherine Goodwin" w:date="2020-11-14T12:24:00Z"/>
                                  <w:rFonts w:ascii="Arial" w:hAnsi="Arial" w:cs="Arial"/>
                                </w:rPr>
                              </w:pPr>
                            </w:p>
                            <w:p w:rsidR="00326606" w:rsidRDefault="00326606">
                              <w:pPr>
                                <w:rPr>
                                  <w:ins w:id="1174" w:author="Catherine Goodwin" w:date="2020-11-14T12:24:00Z"/>
                                  <w:rFonts w:ascii="Arial" w:hAnsi="Arial" w:cs="Arial"/>
                                </w:rPr>
                              </w:pPr>
                            </w:p>
                            <w:p w:rsidR="00326606" w:rsidRDefault="00326606">
                              <w:pPr>
                                <w:rPr>
                                  <w:ins w:id="1175" w:author="Catherine Goodwin" w:date="2020-11-14T12:24:00Z"/>
                                  <w:rFonts w:ascii="Arial" w:hAnsi="Arial" w:cs="Arial"/>
                                </w:rPr>
                              </w:pPr>
                            </w:p>
                            <w:p w:rsidR="00326606" w:rsidRDefault="00326606">
                              <w:pPr>
                                <w:rPr>
                                  <w:ins w:id="1176" w:author="Catherine Goodwin" w:date="2020-11-14T12:24:00Z"/>
                                  <w:rFonts w:ascii="Arial" w:hAnsi="Arial" w:cs="Arial"/>
                                </w:rPr>
                              </w:pPr>
                            </w:p>
                            <w:p w:rsidR="00326606" w:rsidRDefault="00326606">
                              <w:pPr>
                                <w:rPr>
                                  <w:ins w:id="1177" w:author="Catherine Goodwin" w:date="2020-11-14T12:24:00Z"/>
                                  <w:rFonts w:ascii="Arial" w:hAnsi="Arial" w:cs="Arial"/>
                                </w:rPr>
                              </w:pPr>
                            </w:p>
                            <w:p w:rsidR="00326606" w:rsidRDefault="00326606">
                              <w:pPr>
                                <w:rPr>
                                  <w:ins w:id="1178" w:author="Catherine Goodwin" w:date="2020-11-14T12:24:00Z"/>
                                  <w:rFonts w:ascii="Arial" w:hAnsi="Arial" w:cs="Arial"/>
                                </w:rPr>
                              </w:pPr>
                            </w:p>
                            <w:p w:rsidR="00326606" w:rsidRPr="00965A2C" w:rsidDel="00AB6F50" w:rsidRDefault="00326606">
                              <w:pPr>
                                <w:rPr>
                                  <w:del w:id="1179" w:author="Catherine Goodwin" w:date="2020-07-10T12:46:00Z"/>
                                  <w:rFonts w:ascii="Arial" w:hAnsi="Arial" w:cs="Arial"/>
                                </w:rPr>
                                <w:pPrChange w:id="1180" w:author="Catherine Goodwin" w:date="2020-09-18T14:49:00Z">
                                  <w:pPr>
                                    <w:jc w:val="both"/>
                                  </w:pPr>
                                </w:pPrChange>
                              </w:pPr>
                              <w:ins w:id="1181" w:author="Catherine Goodwin" w:date="2020-11-14T12:24:00Z">
                                <w:r>
                                  <w:rPr>
                                    <w:rFonts w:ascii="Arial" w:hAnsi="Arial" w:cs="Arial"/>
                                  </w:rPr>
                                  <w:tab/>
                                </w:r>
                              </w:ins>
                              <w:del w:id="1182" w:author="Catherine Goodwin" w:date="2020-07-10T12:46:00Z">
                                <w:r w:rsidRPr="00965A2C" w:rsidDel="00AB6F50">
                                  <w:rPr>
                                    <w:rFonts w:ascii="Arial" w:hAnsi="Arial" w:cs="Arial"/>
                                  </w:rPr>
                                  <w:delText>Dear Parents and Carers,</w:delText>
                                </w:r>
                              </w:del>
                            </w:p>
                            <w:p w:rsidR="00326606" w:rsidRPr="00965A2C" w:rsidDel="009D5E51" w:rsidRDefault="00326606">
                              <w:pPr>
                                <w:rPr>
                                  <w:del w:id="1183" w:author="Catherine Goodwin" w:date="2020-06-03T11:41:00Z"/>
                                  <w:rFonts w:ascii="Arial" w:hAnsi="Arial" w:cs="Arial"/>
                                </w:rPr>
                                <w:pPrChange w:id="1184" w:author="Catherine Goodwin" w:date="2020-09-18T14:49:00Z">
                                  <w:pPr>
                                    <w:jc w:val="both"/>
                                  </w:pPr>
                                </w:pPrChange>
                              </w:pPr>
                            </w:p>
                            <w:p w:rsidR="00326606" w:rsidRPr="00965A2C" w:rsidDel="00843DD6" w:rsidRDefault="00326606">
                              <w:pPr>
                                <w:rPr>
                                  <w:del w:id="1185" w:author="Catherine Goodwin" w:date="2020-04-24T12:38:00Z"/>
                                  <w:rFonts w:ascii="Arial" w:hAnsi="Arial" w:cs="Arial"/>
                                </w:rPr>
                              </w:pPr>
                              <w:del w:id="1186"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326606" w:rsidRPr="00965A2C" w:rsidDel="00904FB2" w:rsidRDefault="00326606">
                              <w:pPr>
                                <w:rPr>
                                  <w:del w:id="1187" w:author="Catherine Goodwin" w:date="2020-05-03T16:47:00Z"/>
                                  <w:rFonts w:ascii="Arial" w:hAnsi="Arial" w:cs="Arial"/>
                                </w:rPr>
                                <w:pPrChange w:id="1188" w:author="Catherine Goodwin" w:date="2020-09-18T14:49:00Z">
                                  <w:pPr>
                                    <w:jc w:val="both"/>
                                  </w:pPr>
                                </w:pPrChange>
                              </w:pPr>
                            </w:p>
                            <w:p w:rsidR="00326606" w:rsidRPr="00965A2C" w:rsidDel="00326EA2" w:rsidRDefault="00326606">
                              <w:pPr>
                                <w:rPr>
                                  <w:del w:id="1189" w:author="Catherine Goodwin" w:date="2020-04-24T12:32:00Z"/>
                                  <w:rFonts w:ascii="Arial" w:hAnsi="Arial" w:cs="Arial"/>
                                </w:rPr>
                                <w:pPrChange w:id="1190" w:author="Catherine Goodwin" w:date="2020-09-18T14:49:00Z">
                                  <w:pPr>
                                    <w:jc w:val="both"/>
                                  </w:pPr>
                                </w:pPrChange>
                              </w:pPr>
                              <w:del w:id="1191" w:author="Catherine Goodwin" w:date="2020-04-24T12:32:00Z">
                                <w:r w:rsidRPr="00965A2C" w:rsidDel="00326EA2">
                                  <w:rPr>
                                    <w:rFonts w:ascii="Arial" w:hAnsi="Arial" w:cs="Arial"/>
                                  </w:rPr>
                                  <w:delText xml:space="preserve">Staff have worked </w:delText>
                                </w:r>
                              </w:del>
                            </w:p>
                            <w:p w:rsidR="00326606" w:rsidRPr="00965A2C" w:rsidDel="009D5E51" w:rsidRDefault="00326606">
                              <w:pPr>
                                <w:rPr>
                                  <w:del w:id="1192" w:author="Catherine Goodwin" w:date="2020-06-03T11:41:00Z"/>
                                  <w:rFonts w:ascii="Arial" w:hAnsi="Arial" w:cs="Arial"/>
                                </w:rPr>
                              </w:pPr>
                            </w:p>
                            <w:p w:rsidR="00326606" w:rsidRPr="00965A2C" w:rsidDel="00AB4CE8" w:rsidRDefault="00326606">
                              <w:pPr>
                                <w:rPr>
                                  <w:del w:id="1193" w:author="Catherine Goodwin" w:date="2020-06-19T12:14:00Z"/>
                                  <w:rFonts w:ascii="Arial" w:hAnsi="Arial" w:cs="Arial"/>
                                </w:rPr>
                              </w:pPr>
                              <w:ins w:id="1194" w:author="Mrs K Naseby" w:date="2020-06-12T14:47:00Z">
                                <w:del w:id="1195" w:author="Catherine Goodwin" w:date="2020-06-19T09:38:00Z">
                                  <w:r w:rsidRPr="00965A2C" w:rsidDel="00D72700">
                                    <w:rPr>
                                      <w:rFonts w:ascii="Arial" w:hAnsi="Arial" w:cs="Arial"/>
                                    </w:rPr>
                                    <w:delText>,</w:delText>
                                  </w:r>
                                </w:del>
                              </w:ins>
                              <w:del w:id="1196" w:author="Catherine Goodwin" w:date="2020-06-19T12:14:00Z">
                                <w:r w:rsidRPr="00965A2C" w:rsidDel="00AB4CE8">
                                  <w:rPr>
                                    <w:rFonts w:ascii="Arial" w:hAnsi="Arial" w:cs="Arial"/>
                                  </w:rPr>
                                  <w:delText>Mrs Aharon &amp; Mrs Goodwin</w:delText>
                                </w:r>
                              </w:del>
                            </w:p>
                            <w:p w:rsidR="00326606" w:rsidRPr="00965A2C" w:rsidDel="00AB4CE8" w:rsidRDefault="00326606">
                              <w:pPr>
                                <w:rPr>
                                  <w:del w:id="1197" w:author="Catherine Goodwin" w:date="2020-06-26T09:43:00Z"/>
                                  <w:rFonts w:ascii="Arial" w:hAnsi="Arial" w:cs="Arial"/>
                                </w:rPr>
                              </w:pPr>
                            </w:p>
                            <w:p w:rsidR="00326606" w:rsidRPr="00965A2C" w:rsidDel="00AB6F50" w:rsidRDefault="00326606">
                              <w:pPr>
                                <w:rPr>
                                  <w:del w:id="1198" w:author="Catherine Goodwin" w:date="2020-07-10T12:46:00Z"/>
                                  <w:rFonts w:ascii="Arial" w:hAnsi="Arial" w:cs="Arial"/>
                                </w:rPr>
                              </w:pPr>
                            </w:p>
                            <w:p w:rsidR="00326606" w:rsidDel="009504C3" w:rsidRDefault="00326606">
                              <w:pPr>
                                <w:rPr>
                                  <w:del w:id="1199" w:author="Catherine Goodwin" w:date="2020-07-10T15:12:00Z"/>
                                  <w:rFonts w:ascii="Arial" w:hAnsi="Arial" w:cs="Arial"/>
                                </w:rPr>
                              </w:pPr>
                            </w:p>
                            <w:p w:rsidR="00326606" w:rsidDel="0073082B" w:rsidRDefault="00326606">
                              <w:pPr>
                                <w:rPr>
                                  <w:del w:id="1200" w:author="Catherine Goodwin" w:date="2020-09-04T13:19:00Z"/>
                                  <w:rFonts w:ascii="Arial" w:hAnsi="Arial" w:cs="Arial"/>
                                </w:rPr>
                              </w:pPr>
                            </w:p>
                            <w:p w:rsidR="00326606" w:rsidRDefault="00326606">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7913B5" id="Text Box 26" o:spid="_x0000_s1031" type="#_x0000_t202" style="position:absolute;margin-left:-37.8pt;margin-top:24.5pt;width:529.2pt;height:659.4pt;z-index:252241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" fillcolor="#ff6" strokecolor="black [3213]" strokeweight="3pt">
                  <v:textbox>
                    <w:txbxContent>
                      <w:p w:rsidR="00326606" w:rsidRDefault="00326606" w:rsidP="00A622B7">
                        <w:pPr>
                          <w:pStyle w:val="NoSpacing"/>
                          <w:rPr>
                            <w:ins w:id="1201" w:author="Catherine Goodwin" w:date="2020-09-18T13:40:00Z"/>
                            <w:rFonts w:ascii="Arial Black" w:hAnsi="Arial Black" w:cs="Arial"/>
                            <w:b/>
                            <w:color w:val="00B050"/>
                            <w:lang w:val="en-US"/>
                          </w:rPr>
                          <w:pPrChange w:id="1202" w:author="Catherine Goodwin" w:date="2020-11-14T11:50:00Z">
                            <w:pPr>
                              <w:pStyle w:val="NoSpacing"/>
                            </w:pPr>
                          </w:pPrChange>
                        </w:pPr>
                        <w:ins w:id="1203" w:author="Catherine Goodwin" w:date="2020-11-06T13:06:00Z">
                          <w:r>
                            <w:rPr>
                              <w:rFonts w:ascii="Arial Black" w:hAnsi="Arial Black" w:cs="Arial"/>
                              <w:b/>
                              <w:color w:val="00B050"/>
                              <w:lang w:val="en-US"/>
                            </w:rPr>
                            <w:t xml:space="preserve"> </w:t>
                          </w:r>
                        </w:ins>
                        <w:ins w:id="1204" w:author="Catherine Goodwin" w:date="2020-11-13T16:44:00Z">
                          <w:r>
                            <w:rPr>
                              <w:rFonts w:ascii="Arial Black" w:hAnsi="Arial Black" w:cs="Arial"/>
                              <w:b/>
                              <w:color w:val="00B050"/>
                              <w:lang w:val="en-US"/>
                            </w:rPr>
                            <w:t>F Factor Superstars</w:t>
                          </w:r>
                        </w:ins>
                      </w:p>
                      <w:p w:rsidR="00326606" w:rsidRPr="00CA231F" w:rsidRDefault="00326606" w:rsidP="005E7B79">
                        <w:pPr>
                          <w:widowControl w:val="0"/>
                          <w:rPr>
                            <w:ins w:id="1205" w:author="Catherine Goodwin" w:date="2020-09-25T12:57:00Z"/>
                            <w:rFonts w:ascii="Arial" w:hAnsi="Arial" w:cs="Arial"/>
                            <w:sz w:val="20"/>
                            <w:rPrChange w:id="1206" w:author="Catherine Goodwin" w:date="2020-09-25T13:00:00Z">
                              <w:rPr>
                                <w:ins w:id="1207" w:author="Catherine Goodwin" w:date="2020-09-25T12:57:00Z"/>
                                <w:sz w:val="20"/>
                              </w:rPr>
                            </w:rPrChange>
                          </w:rPr>
                        </w:pPr>
                        <w:ins w:id="1208" w:author="Catherine Goodwin" w:date="2020-10-09T15:52:00Z">
                          <w:r>
                            <w:rPr>
                              <w:rFonts w:ascii="Arial" w:hAnsi="Arial" w:cs="Arial"/>
                            </w:rPr>
                            <w:t xml:space="preserve">. </w:t>
                          </w:r>
                        </w:ins>
                        <w:ins w:id="1209" w:author="Catherine Goodwin" w:date="2020-09-25T12:57:00Z">
                          <w:r w:rsidRPr="00CA231F">
                            <w:rPr>
                              <w:rFonts w:ascii="Arial" w:hAnsi="Arial" w:cs="Arial"/>
                              <w:rPrChange w:id="1210" w:author="Catherine Goodwin" w:date="2020-09-25T13:00:00Z">
                                <w:rPr/>
                              </w:rPrChange>
                            </w:rPr>
                            <w:t> </w:t>
                          </w:r>
                        </w:ins>
                      </w:p>
                      <w:p w:rsidR="00326606" w:rsidRDefault="00326606">
                        <w:pPr>
                          <w:rPr>
                            <w:ins w:id="1211" w:author="Catherine Goodwin" w:date="2020-11-06T13:23:00Z"/>
                            <w:rFonts w:ascii="Arial" w:hAnsi="Arial" w:cs="Arial"/>
                          </w:rPr>
                        </w:pPr>
                        <w:ins w:id="1212" w:author="Catherine Goodwin" w:date="2020-09-25T12:57:00Z">
                          <w:r w:rsidRPr="00965A2C" w:rsidDel="00AB6F50">
                            <w:rPr>
                              <w:rFonts w:ascii="Arial" w:hAnsi="Arial" w:cs="Arial"/>
                            </w:rPr>
                            <w:t xml:space="preserve"> </w:t>
                          </w:r>
                        </w:ins>
                      </w:p>
                      <w:p w:rsidR="00326606" w:rsidRDefault="00326606">
                        <w:pPr>
                          <w:rPr>
                            <w:ins w:id="1213" w:author="Catherine Goodwin" w:date="2020-11-06T13:23:00Z"/>
                            <w:rFonts w:ascii="Arial" w:hAnsi="Arial" w:cs="Arial"/>
                          </w:rPr>
                        </w:pPr>
                      </w:p>
                      <w:p w:rsidR="00326606" w:rsidRDefault="00326606">
                        <w:pPr>
                          <w:rPr>
                            <w:ins w:id="1214" w:author="Catherine Goodwin" w:date="2020-11-06T13:23:00Z"/>
                            <w:rFonts w:ascii="Arial" w:hAnsi="Arial" w:cs="Arial"/>
                          </w:rPr>
                        </w:pPr>
                      </w:p>
                      <w:p w:rsidR="00326606" w:rsidRDefault="00326606">
                        <w:pPr>
                          <w:rPr>
                            <w:ins w:id="1215" w:author="Catherine Goodwin" w:date="2020-11-06T13:23:00Z"/>
                            <w:rFonts w:ascii="Arial" w:hAnsi="Arial" w:cs="Arial"/>
                          </w:rPr>
                        </w:pPr>
                      </w:p>
                      <w:p w:rsidR="00326606" w:rsidRDefault="00326606">
                        <w:pPr>
                          <w:rPr>
                            <w:ins w:id="1216" w:author="Catherine Goodwin" w:date="2020-11-06T13:23:00Z"/>
                            <w:rFonts w:ascii="Arial" w:hAnsi="Arial" w:cs="Arial"/>
                          </w:rPr>
                        </w:pPr>
                      </w:p>
                      <w:p w:rsidR="00326606" w:rsidRDefault="00326606">
                        <w:pPr>
                          <w:rPr>
                            <w:ins w:id="1217" w:author="Catherine Goodwin" w:date="2020-11-06T13:23:00Z"/>
                            <w:rFonts w:ascii="Arial" w:hAnsi="Arial" w:cs="Arial"/>
                          </w:rPr>
                        </w:pPr>
                      </w:p>
                      <w:p w:rsidR="00326606" w:rsidRDefault="00326606">
                        <w:pPr>
                          <w:rPr>
                            <w:ins w:id="1218" w:author="Catherine Goodwin" w:date="2020-11-06T13:23:00Z"/>
                            <w:rFonts w:ascii="Arial" w:hAnsi="Arial" w:cs="Arial"/>
                          </w:rPr>
                        </w:pPr>
                      </w:p>
                      <w:p w:rsidR="00326606" w:rsidRDefault="00326606">
                        <w:pPr>
                          <w:rPr>
                            <w:ins w:id="1219" w:author="Catherine Goodwin" w:date="2020-11-06T13:23:00Z"/>
                            <w:rFonts w:ascii="Arial" w:hAnsi="Arial" w:cs="Arial"/>
                          </w:rPr>
                        </w:pPr>
                      </w:p>
                      <w:p w:rsidR="00326606" w:rsidRDefault="00326606">
                        <w:pPr>
                          <w:rPr>
                            <w:ins w:id="1220" w:author="Catherine Goodwin" w:date="2020-11-06T13:23:00Z"/>
                            <w:rFonts w:ascii="Arial" w:hAnsi="Arial" w:cs="Arial"/>
                          </w:rPr>
                        </w:pPr>
                      </w:p>
                      <w:p w:rsidR="00326606" w:rsidRDefault="00326606">
                        <w:pPr>
                          <w:rPr>
                            <w:ins w:id="1221" w:author="Catherine Goodwin" w:date="2020-11-06T13:23:00Z"/>
                            <w:rFonts w:ascii="Arial" w:hAnsi="Arial" w:cs="Arial"/>
                          </w:rPr>
                        </w:pPr>
                      </w:p>
                      <w:p w:rsidR="00326606" w:rsidRDefault="00326606">
                        <w:pPr>
                          <w:rPr>
                            <w:ins w:id="1222" w:author="Catherine Goodwin" w:date="2020-11-06T13:23:00Z"/>
                            <w:rFonts w:ascii="Arial" w:hAnsi="Arial" w:cs="Arial"/>
                          </w:rPr>
                        </w:pPr>
                      </w:p>
                      <w:p w:rsidR="00326606" w:rsidRDefault="00326606">
                        <w:pPr>
                          <w:rPr>
                            <w:ins w:id="1223" w:author="Catherine Goodwin" w:date="2020-11-06T13:23:00Z"/>
                            <w:rFonts w:ascii="Arial" w:hAnsi="Arial" w:cs="Arial"/>
                          </w:rPr>
                        </w:pPr>
                      </w:p>
                      <w:p w:rsidR="00326606" w:rsidRDefault="00326606">
                        <w:pPr>
                          <w:rPr>
                            <w:ins w:id="1224" w:author="Catherine Goodwin" w:date="2020-11-06T13:23:00Z"/>
                            <w:rFonts w:ascii="Arial" w:hAnsi="Arial" w:cs="Arial"/>
                          </w:rPr>
                        </w:pPr>
                      </w:p>
                      <w:p w:rsidR="00326606" w:rsidRDefault="00326606">
                        <w:pPr>
                          <w:rPr>
                            <w:ins w:id="1225" w:author="Catherine Goodwin" w:date="2020-11-06T13:23:00Z"/>
                            <w:rFonts w:ascii="Arial" w:hAnsi="Arial" w:cs="Arial"/>
                          </w:rPr>
                        </w:pPr>
                      </w:p>
                      <w:p w:rsidR="00326606" w:rsidRDefault="00326606">
                        <w:pPr>
                          <w:rPr>
                            <w:ins w:id="1226" w:author="Catherine Goodwin" w:date="2020-11-06T13:23:00Z"/>
                            <w:rFonts w:ascii="Arial" w:hAnsi="Arial" w:cs="Arial"/>
                          </w:rPr>
                        </w:pPr>
                      </w:p>
                      <w:p w:rsidR="00326606" w:rsidRDefault="00326606">
                        <w:pPr>
                          <w:rPr>
                            <w:ins w:id="1227" w:author="Catherine Goodwin" w:date="2020-11-06T13:23:00Z"/>
                            <w:rFonts w:ascii="Arial" w:hAnsi="Arial" w:cs="Arial"/>
                          </w:rPr>
                        </w:pPr>
                      </w:p>
                      <w:p w:rsidR="00326606" w:rsidRDefault="00326606">
                        <w:pPr>
                          <w:rPr>
                            <w:ins w:id="1228" w:author="Catherine Goodwin" w:date="2020-11-06T13:23:00Z"/>
                            <w:rFonts w:ascii="Arial" w:hAnsi="Arial" w:cs="Arial"/>
                          </w:rPr>
                        </w:pPr>
                      </w:p>
                      <w:p w:rsidR="00326606" w:rsidRDefault="00326606">
                        <w:pPr>
                          <w:rPr>
                            <w:ins w:id="1229" w:author="Catherine Goodwin" w:date="2020-11-06T13:23:00Z"/>
                            <w:rFonts w:ascii="Arial" w:hAnsi="Arial" w:cs="Arial"/>
                          </w:rPr>
                        </w:pPr>
                      </w:p>
                      <w:p w:rsidR="00326606" w:rsidRDefault="00326606">
                        <w:pPr>
                          <w:rPr>
                            <w:ins w:id="1230" w:author="Catherine Goodwin" w:date="2020-11-06T13:23:00Z"/>
                            <w:rFonts w:ascii="Arial" w:hAnsi="Arial" w:cs="Arial"/>
                          </w:rPr>
                        </w:pPr>
                      </w:p>
                      <w:p w:rsidR="00326606" w:rsidRDefault="00326606">
                        <w:pPr>
                          <w:rPr>
                            <w:ins w:id="1231" w:author="Catherine Goodwin" w:date="2020-11-06T13:23:00Z"/>
                            <w:rFonts w:ascii="Arial" w:hAnsi="Arial" w:cs="Arial"/>
                          </w:rPr>
                        </w:pPr>
                      </w:p>
                      <w:p w:rsidR="00326606" w:rsidRDefault="00326606">
                        <w:pPr>
                          <w:rPr>
                            <w:ins w:id="1232" w:author="Catherine Goodwin" w:date="2020-11-06T13:23:00Z"/>
                            <w:rFonts w:ascii="Arial" w:hAnsi="Arial" w:cs="Arial"/>
                          </w:rPr>
                        </w:pPr>
                      </w:p>
                      <w:p w:rsidR="00326606" w:rsidRDefault="00326606">
                        <w:pPr>
                          <w:rPr>
                            <w:ins w:id="1233" w:author="Catherine Goodwin" w:date="2020-11-06T13:23:00Z"/>
                            <w:rFonts w:ascii="Arial" w:hAnsi="Arial" w:cs="Arial"/>
                          </w:rPr>
                        </w:pPr>
                      </w:p>
                      <w:p w:rsidR="00326606" w:rsidRDefault="00326606">
                        <w:pPr>
                          <w:rPr>
                            <w:ins w:id="1234" w:author="Catherine Goodwin" w:date="2020-11-06T13:23:00Z"/>
                            <w:rFonts w:ascii="Arial" w:hAnsi="Arial" w:cs="Arial"/>
                          </w:rPr>
                        </w:pPr>
                      </w:p>
                      <w:p w:rsidR="00326606" w:rsidRDefault="00326606">
                        <w:pPr>
                          <w:rPr>
                            <w:ins w:id="1235" w:author="Catherine Goodwin" w:date="2020-11-06T13:23:00Z"/>
                            <w:rFonts w:ascii="Arial" w:hAnsi="Arial" w:cs="Arial"/>
                          </w:rPr>
                        </w:pPr>
                      </w:p>
                      <w:p w:rsidR="00326606" w:rsidRDefault="00326606">
                        <w:pPr>
                          <w:rPr>
                            <w:ins w:id="1236" w:author="Catherine Goodwin" w:date="2020-11-06T13:23:00Z"/>
                            <w:rFonts w:ascii="Arial" w:hAnsi="Arial" w:cs="Arial"/>
                          </w:rPr>
                        </w:pPr>
                      </w:p>
                      <w:p w:rsidR="00326606" w:rsidRDefault="00326606">
                        <w:pPr>
                          <w:rPr>
                            <w:ins w:id="1237" w:author="Catherine Goodwin" w:date="2020-11-06T13:23:00Z"/>
                            <w:rFonts w:ascii="Arial" w:hAnsi="Arial" w:cs="Arial"/>
                          </w:rPr>
                        </w:pPr>
                      </w:p>
                      <w:p w:rsidR="00326606" w:rsidRDefault="00326606">
                        <w:pPr>
                          <w:rPr>
                            <w:ins w:id="1238" w:author="Catherine Goodwin" w:date="2020-11-06T13:23:00Z"/>
                            <w:rFonts w:ascii="Arial" w:hAnsi="Arial" w:cs="Arial"/>
                          </w:rPr>
                        </w:pPr>
                      </w:p>
                      <w:p w:rsidR="00326606" w:rsidRPr="008E2C0F" w:rsidRDefault="00326606">
                        <w:pPr>
                          <w:rPr>
                            <w:ins w:id="1239" w:author="Catherine Goodwin" w:date="2020-11-06T13:23:00Z"/>
                            <w:rFonts w:ascii="Arial" w:hAnsi="Arial" w:cs="Arial"/>
                            <w:b/>
                            <w:rPrChange w:id="1240" w:author="Catherine Goodwin" w:date="2020-11-14T12:22:00Z">
                              <w:rPr>
                                <w:ins w:id="1241" w:author="Catherine Goodwin" w:date="2020-11-06T13:23:00Z"/>
                                <w:rFonts w:ascii="Arial" w:hAnsi="Arial" w:cs="Arial"/>
                              </w:rPr>
                            </w:rPrChange>
                          </w:rPr>
                        </w:pPr>
                        <w:ins w:id="1242" w:author="Catherine Goodwin" w:date="2020-11-14T12:20:00Z">
                          <w:r>
                            <w:rPr>
                              <w:rFonts w:ascii="Arial" w:hAnsi="Arial" w:cs="Arial"/>
                            </w:rPr>
                            <w:tab/>
                          </w:r>
                          <w:r>
                            <w:rPr>
                              <w:rFonts w:ascii="Arial" w:hAnsi="Arial" w:cs="Arial"/>
                            </w:rPr>
                            <w:tab/>
                          </w:r>
                        </w:ins>
                        <w:ins w:id="1243" w:author="Catherine Goodwin" w:date="2020-11-14T12:22:00Z">
                          <w:r w:rsidRPr="008E2C0F">
                            <w:rPr>
                              <w:rFonts w:ascii="Arial" w:hAnsi="Arial" w:cs="Arial"/>
                              <w:b/>
                              <w:rPrChange w:id="1244" w:author="Catherine Goodwin" w:date="2020-11-14T12:22:00Z">
                                <w:rPr>
                                  <w:rFonts w:ascii="Arial" w:hAnsi="Arial" w:cs="Arial"/>
                                </w:rPr>
                              </w:rPrChange>
                            </w:rPr>
                            <w:t>Diamond Book</w:t>
                          </w:r>
                        </w:ins>
                        <w:ins w:id="1245" w:author="Catherine Goodwin" w:date="2020-11-14T12:20:00Z">
                          <w:r w:rsidRPr="008E2C0F">
                            <w:rPr>
                              <w:rFonts w:ascii="Arial" w:hAnsi="Arial" w:cs="Arial"/>
                              <w:b/>
                              <w:rPrChange w:id="1246" w:author="Catherine Goodwin" w:date="2020-11-14T12:22:00Z">
                                <w:rPr>
                                  <w:rFonts w:ascii="Arial" w:hAnsi="Arial" w:cs="Arial"/>
                                </w:rPr>
                              </w:rPrChange>
                            </w:rPr>
                            <w:tab/>
                          </w:r>
                        </w:ins>
                        <w:ins w:id="1247" w:author="Catherine Goodwin" w:date="2020-11-14T12:23:00Z">
                          <w:r>
                            <w:rPr>
                              <w:rFonts w:ascii="Arial" w:hAnsi="Arial" w:cs="Arial"/>
                              <w:b/>
                            </w:rPr>
                            <w:tab/>
                          </w:r>
                          <w:r>
                            <w:rPr>
                              <w:rFonts w:ascii="Arial" w:hAnsi="Arial" w:cs="Arial"/>
                              <w:b/>
                            </w:rPr>
                            <w:tab/>
                          </w:r>
                          <w:r>
                            <w:rPr>
                              <w:rFonts w:ascii="Arial" w:hAnsi="Arial" w:cs="Arial"/>
                              <w:b/>
                            </w:rPr>
                            <w:tab/>
                          </w:r>
                          <w:r>
                            <w:rPr>
                              <w:rFonts w:ascii="Arial" w:hAnsi="Arial" w:cs="Arial"/>
                              <w:b/>
                            </w:rPr>
                            <w:tab/>
                            <w:t>Times Table Rock Stars</w:t>
                          </w:r>
                        </w:ins>
                      </w:p>
                      <w:p w:rsidR="00326606" w:rsidRDefault="00326606">
                        <w:pPr>
                          <w:rPr>
                            <w:ins w:id="1248" w:author="Catherine Goodwin" w:date="2020-11-06T13:23:00Z"/>
                            <w:rFonts w:ascii="Arial" w:hAnsi="Arial" w:cs="Arial"/>
                          </w:rPr>
                        </w:pPr>
                        <w:ins w:id="1249" w:author="Catherine Goodwin" w:date="2020-11-14T12:20:00Z">
                          <w:r>
                            <w:rPr>
                              <w:rFonts w:ascii="Arial" w:hAnsi="Arial" w:cs="Arial"/>
                            </w:rPr>
                            <w:tab/>
                          </w:r>
                        </w:ins>
                        <w:ins w:id="1250" w:author="Catherine Goodwin" w:date="2020-11-14T12:23:00Z">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ins>
                      </w:p>
                      <w:p w:rsidR="00326606" w:rsidRDefault="00326606">
                        <w:pPr>
                          <w:rPr>
                            <w:ins w:id="1251" w:author="Catherine Goodwin" w:date="2020-11-14T12:24:00Z"/>
                            <w:rFonts w:ascii="Arial" w:hAnsi="Arial" w:cs="Arial"/>
                          </w:rPr>
                        </w:pPr>
                        <w:ins w:id="1252" w:author="Catherine Goodwin" w:date="2020-11-14T12:24:00Z">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T</w:t>
                          </w:r>
                        </w:ins>
                      </w:p>
                      <w:p w:rsidR="00326606" w:rsidRDefault="00326606">
                        <w:pPr>
                          <w:rPr>
                            <w:ins w:id="1253" w:author="Catherine Goodwin" w:date="2020-11-14T12:24:00Z"/>
                            <w:rFonts w:ascii="Arial" w:hAnsi="Arial" w:cs="Arial"/>
                          </w:rPr>
                        </w:pPr>
                      </w:p>
                      <w:p w:rsidR="00326606" w:rsidRDefault="00326606">
                        <w:pPr>
                          <w:rPr>
                            <w:ins w:id="1254" w:author="Catherine Goodwin" w:date="2020-11-14T12:24:00Z"/>
                            <w:rFonts w:ascii="Arial" w:hAnsi="Arial" w:cs="Arial"/>
                          </w:rPr>
                        </w:pPr>
                      </w:p>
                      <w:p w:rsidR="00326606" w:rsidRDefault="00326606">
                        <w:pPr>
                          <w:rPr>
                            <w:ins w:id="1255" w:author="Catherine Goodwin" w:date="2020-11-14T12:24:00Z"/>
                            <w:rFonts w:ascii="Arial" w:hAnsi="Arial" w:cs="Arial"/>
                          </w:rPr>
                        </w:pPr>
                      </w:p>
                      <w:p w:rsidR="00326606" w:rsidRDefault="00326606">
                        <w:pPr>
                          <w:rPr>
                            <w:ins w:id="1256" w:author="Catherine Goodwin" w:date="2020-11-14T12:24:00Z"/>
                            <w:rFonts w:ascii="Arial" w:hAnsi="Arial" w:cs="Arial"/>
                          </w:rPr>
                        </w:pPr>
                      </w:p>
                      <w:p w:rsidR="00326606" w:rsidRDefault="00326606">
                        <w:pPr>
                          <w:rPr>
                            <w:ins w:id="1257" w:author="Catherine Goodwin" w:date="2020-11-14T12:24:00Z"/>
                            <w:rFonts w:ascii="Arial" w:hAnsi="Arial" w:cs="Arial"/>
                          </w:rPr>
                        </w:pPr>
                      </w:p>
                      <w:p w:rsidR="00326606" w:rsidRDefault="00326606">
                        <w:pPr>
                          <w:rPr>
                            <w:ins w:id="1258" w:author="Catherine Goodwin" w:date="2020-11-14T12:24:00Z"/>
                            <w:rFonts w:ascii="Arial" w:hAnsi="Arial" w:cs="Arial"/>
                          </w:rPr>
                        </w:pPr>
                      </w:p>
                      <w:p w:rsidR="00326606" w:rsidRDefault="00326606">
                        <w:pPr>
                          <w:rPr>
                            <w:ins w:id="1259" w:author="Catherine Goodwin" w:date="2020-11-14T12:24:00Z"/>
                            <w:rFonts w:ascii="Arial" w:hAnsi="Arial" w:cs="Arial"/>
                          </w:rPr>
                        </w:pPr>
                      </w:p>
                      <w:p w:rsidR="00326606" w:rsidRPr="00965A2C" w:rsidDel="00AB6F50" w:rsidRDefault="00326606">
                        <w:pPr>
                          <w:rPr>
                            <w:del w:id="1260" w:author="Catherine Goodwin" w:date="2020-07-10T12:46:00Z"/>
                            <w:rFonts w:ascii="Arial" w:hAnsi="Arial" w:cs="Arial"/>
                          </w:rPr>
                          <w:pPrChange w:id="1261" w:author="Catherine Goodwin" w:date="2020-09-18T14:49:00Z">
                            <w:pPr>
                              <w:jc w:val="both"/>
                            </w:pPr>
                          </w:pPrChange>
                        </w:pPr>
                        <w:ins w:id="1262" w:author="Catherine Goodwin" w:date="2020-11-14T12:24:00Z">
                          <w:r>
                            <w:rPr>
                              <w:rFonts w:ascii="Arial" w:hAnsi="Arial" w:cs="Arial"/>
                            </w:rPr>
                            <w:tab/>
                          </w:r>
                        </w:ins>
                        <w:del w:id="1263" w:author="Catherine Goodwin" w:date="2020-07-10T12:46:00Z">
                          <w:r w:rsidRPr="00965A2C" w:rsidDel="00AB6F50">
                            <w:rPr>
                              <w:rFonts w:ascii="Arial" w:hAnsi="Arial" w:cs="Arial"/>
                            </w:rPr>
                            <w:delText>Dear Parents and Carers,</w:delText>
                          </w:r>
                        </w:del>
                      </w:p>
                      <w:p w:rsidR="00326606" w:rsidRPr="00965A2C" w:rsidDel="009D5E51" w:rsidRDefault="00326606">
                        <w:pPr>
                          <w:rPr>
                            <w:del w:id="1264" w:author="Catherine Goodwin" w:date="2020-06-03T11:41:00Z"/>
                            <w:rFonts w:ascii="Arial" w:hAnsi="Arial" w:cs="Arial"/>
                          </w:rPr>
                          <w:pPrChange w:id="1265" w:author="Catherine Goodwin" w:date="2020-09-18T14:49:00Z">
                            <w:pPr>
                              <w:jc w:val="both"/>
                            </w:pPr>
                          </w:pPrChange>
                        </w:pPr>
                      </w:p>
                      <w:p w:rsidR="00326606" w:rsidRPr="00965A2C" w:rsidDel="00843DD6" w:rsidRDefault="00326606">
                        <w:pPr>
                          <w:rPr>
                            <w:del w:id="1266" w:author="Catherine Goodwin" w:date="2020-04-24T12:38:00Z"/>
                            <w:rFonts w:ascii="Arial" w:hAnsi="Arial" w:cs="Arial"/>
                          </w:rPr>
                        </w:pPr>
                        <w:del w:id="1267"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326606" w:rsidRPr="00965A2C" w:rsidDel="00904FB2" w:rsidRDefault="00326606">
                        <w:pPr>
                          <w:rPr>
                            <w:del w:id="1268" w:author="Catherine Goodwin" w:date="2020-05-03T16:47:00Z"/>
                            <w:rFonts w:ascii="Arial" w:hAnsi="Arial" w:cs="Arial"/>
                          </w:rPr>
                          <w:pPrChange w:id="1269" w:author="Catherine Goodwin" w:date="2020-09-18T14:49:00Z">
                            <w:pPr>
                              <w:jc w:val="both"/>
                            </w:pPr>
                          </w:pPrChange>
                        </w:pPr>
                      </w:p>
                      <w:p w:rsidR="00326606" w:rsidRPr="00965A2C" w:rsidDel="00326EA2" w:rsidRDefault="00326606">
                        <w:pPr>
                          <w:rPr>
                            <w:del w:id="1270" w:author="Catherine Goodwin" w:date="2020-04-24T12:32:00Z"/>
                            <w:rFonts w:ascii="Arial" w:hAnsi="Arial" w:cs="Arial"/>
                          </w:rPr>
                          <w:pPrChange w:id="1271" w:author="Catherine Goodwin" w:date="2020-09-18T14:49:00Z">
                            <w:pPr>
                              <w:jc w:val="both"/>
                            </w:pPr>
                          </w:pPrChange>
                        </w:pPr>
                        <w:del w:id="1272" w:author="Catherine Goodwin" w:date="2020-04-24T12:32:00Z">
                          <w:r w:rsidRPr="00965A2C" w:rsidDel="00326EA2">
                            <w:rPr>
                              <w:rFonts w:ascii="Arial" w:hAnsi="Arial" w:cs="Arial"/>
                            </w:rPr>
                            <w:delText xml:space="preserve">Staff have worked </w:delText>
                          </w:r>
                        </w:del>
                      </w:p>
                      <w:p w:rsidR="00326606" w:rsidRPr="00965A2C" w:rsidDel="009D5E51" w:rsidRDefault="00326606">
                        <w:pPr>
                          <w:rPr>
                            <w:del w:id="1273" w:author="Catherine Goodwin" w:date="2020-06-03T11:41:00Z"/>
                            <w:rFonts w:ascii="Arial" w:hAnsi="Arial" w:cs="Arial"/>
                          </w:rPr>
                        </w:pPr>
                      </w:p>
                      <w:p w:rsidR="00326606" w:rsidRPr="00965A2C" w:rsidDel="00AB4CE8" w:rsidRDefault="00326606">
                        <w:pPr>
                          <w:rPr>
                            <w:del w:id="1274" w:author="Catherine Goodwin" w:date="2020-06-19T12:14:00Z"/>
                            <w:rFonts w:ascii="Arial" w:hAnsi="Arial" w:cs="Arial"/>
                          </w:rPr>
                        </w:pPr>
                        <w:ins w:id="1275" w:author="Mrs K Naseby" w:date="2020-06-12T14:47:00Z">
                          <w:del w:id="1276" w:author="Catherine Goodwin" w:date="2020-06-19T09:38:00Z">
                            <w:r w:rsidRPr="00965A2C" w:rsidDel="00D72700">
                              <w:rPr>
                                <w:rFonts w:ascii="Arial" w:hAnsi="Arial" w:cs="Arial"/>
                              </w:rPr>
                              <w:delText>,</w:delText>
                            </w:r>
                          </w:del>
                        </w:ins>
                        <w:del w:id="1277" w:author="Catherine Goodwin" w:date="2020-06-19T12:14:00Z">
                          <w:r w:rsidRPr="00965A2C" w:rsidDel="00AB4CE8">
                            <w:rPr>
                              <w:rFonts w:ascii="Arial" w:hAnsi="Arial" w:cs="Arial"/>
                            </w:rPr>
                            <w:delText>Mrs Aharon &amp; Mrs Goodwin</w:delText>
                          </w:r>
                        </w:del>
                      </w:p>
                      <w:p w:rsidR="00326606" w:rsidRPr="00965A2C" w:rsidDel="00AB4CE8" w:rsidRDefault="00326606">
                        <w:pPr>
                          <w:rPr>
                            <w:del w:id="1278" w:author="Catherine Goodwin" w:date="2020-06-26T09:43:00Z"/>
                            <w:rFonts w:ascii="Arial" w:hAnsi="Arial" w:cs="Arial"/>
                          </w:rPr>
                        </w:pPr>
                      </w:p>
                      <w:p w:rsidR="00326606" w:rsidRPr="00965A2C" w:rsidDel="00AB6F50" w:rsidRDefault="00326606">
                        <w:pPr>
                          <w:rPr>
                            <w:del w:id="1279" w:author="Catherine Goodwin" w:date="2020-07-10T12:46:00Z"/>
                            <w:rFonts w:ascii="Arial" w:hAnsi="Arial" w:cs="Arial"/>
                          </w:rPr>
                        </w:pPr>
                      </w:p>
                      <w:p w:rsidR="00326606" w:rsidDel="009504C3" w:rsidRDefault="00326606">
                        <w:pPr>
                          <w:rPr>
                            <w:del w:id="1280" w:author="Catherine Goodwin" w:date="2020-07-10T15:12:00Z"/>
                            <w:rFonts w:ascii="Arial" w:hAnsi="Arial" w:cs="Arial"/>
                          </w:rPr>
                        </w:pPr>
                      </w:p>
                      <w:p w:rsidR="00326606" w:rsidDel="0073082B" w:rsidRDefault="00326606">
                        <w:pPr>
                          <w:rPr>
                            <w:del w:id="1281" w:author="Catherine Goodwin" w:date="2020-09-04T13:19:00Z"/>
                            <w:rFonts w:ascii="Arial" w:hAnsi="Arial" w:cs="Arial"/>
                          </w:rPr>
                        </w:pPr>
                      </w:p>
                      <w:p w:rsidR="00326606" w:rsidRDefault="00326606">
                        <w:pPr>
                          <w:rPr>
                            <w:rFonts w:ascii="Arial" w:hAnsi="Arial" w:cs="Arial"/>
                          </w:rPr>
                        </w:pPr>
                      </w:p>
                    </w:txbxContent>
                  </v:textbox>
                  <w10:wrap anchorx="margin"/>
                </v:shape>
              </w:pict>
            </mc:Fallback>
          </mc:AlternateContent>
        </w:r>
      </w:ins>
    </w:p>
    <w:p w:rsidR="007502BD" w:rsidRDefault="006B21B7" w:rsidP="005B0EFC">
      <w:pPr>
        <w:overflowPunct/>
        <w:autoSpaceDE/>
        <w:autoSpaceDN/>
        <w:adjustRightInd/>
        <w:spacing w:after="160" w:line="259" w:lineRule="auto"/>
      </w:pPr>
      <w:ins w:id="1282" w:author="Catherine Goodwin" w:date="2020-11-14T12:19:00Z">
        <w:r>
          <w:rPr>
            <w:noProof/>
          </w:rPr>
          <w:drawing>
            <wp:anchor distT="0" distB="0" distL="114300" distR="114300" simplePos="0" relativeHeight="252373504" behindDoc="0" locked="0" layoutInCell="1" allowOverlap="1" wp14:anchorId="7AB79F4D" wp14:editId="716757AA">
              <wp:simplePos x="0" y="0"/>
              <wp:positionH relativeFrom="column">
                <wp:posOffset>-365760</wp:posOffset>
              </wp:positionH>
              <wp:positionV relativeFrom="paragraph">
                <wp:posOffset>134619</wp:posOffset>
              </wp:positionV>
              <wp:extent cx="6469380" cy="4852035"/>
              <wp:effectExtent l="0" t="0" r="7620" b="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30277" t="17802" r="18359" b="13715"/>
                      <a:stretch/>
                    </pic:blipFill>
                    <pic:spPr bwMode="auto">
                      <a:xfrm>
                        <a:off x="0" y="0"/>
                        <a:ext cx="6469380" cy="4852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r w:rsidR="001437D8">
        <w:rPr>
          <w:rFonts w:ascii="Arial" w:hAnsi="Arial" w:cs="Arial"/>
          <w:noProof/>
          <w:sz w:val="28"/>
        </w:rPr>
        <mc:AlternateContent>
          <mc:Choice Requires="wps">
            <w:drawing>
              <wp:anchor distT="0" distB="0" distL="114300" distR="114300" simplePos="0" relativeHeight="251820544" behindDoc="0" locked="0" layoutInCell="1" allowOverlap="1" wp14:anchorId="38B2EAA5" wp14:editId="42E081DA">
                <wp:simplePos x="0" y="0"/>
                <wp:positionH relativeFrom="margin">
                  <wp:posOffset>5044440</wp:posOffset>
                </wp:positionH>
                <wp:positionV relativeFrom="paragraph">
                  <wp:posOffset>10871200</wp:posOffset>
                </wp:positionV>
                <wp:extent cx="1150620" cy="2550160"/>
                <wp:effectExtent l="19050" t="19050" r="11430" b="21590"/>
                <wp:wrapNone/>
                <wp:docPr id="24" name="Text Box 24"/>
                <wp:cNvGraphicFramePr/>
                <a:graphic xmlns:a="http://schemas.openxmlformats.org/drawingml/2006/main">
                  <a:graphicData uri="http://schemas.microsoft.com/office/word/2010/wordprocessingShape">
                    <wps:wsp>
                      <wps:cNvSpPr txBox="1"/>
                      <wps:spPr>
                        <a:xfrm>
                          <a:off x="0" y="0"/>
                          <a:ext cx="1150620" cy="2550160"/>
                        </a:xfrm>
                        <a:prstGeom prst="rect">
                          <a:avLst/>
                        </a:prstGeom>
                        <a:solidFill>
                          <a:srgbClr val="FFFF66"/>
                        </a:solidFill>
                        <a:ln w="38100">
                          <a:solidFill>
                            <a:prstClr val="black"/>
                          </a:solidFill>
                        </a:ln>
                        <a:effectLst/>
                      </wps:spPr>
                      <wps:txbx>
                        <w:txbxContent>
                          <w:p w:rsidR="00326606" w:rsidRDefault="00326606" w:rsidP="00733DB4">
                            <w:pPr>
                              <w:rPr>
                                <w:rFonts w:ascii="Arial" w:hAnsi="Arial" w:cs="Arial"/>
                                <w:szCs w:val="24"/>
                              </w:rPr>
                            </w:pPr>
                            <w:r>
                              <w:rPr>
                                <w:rFonts w:ascii="Arial" w:hAnsi="Arial" w:cs="Arial"/>
                                <w:szCs w:val="24"/>
                              </w:rPr>
                              <w:t>Lateness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B2EAA5" id="Text Box 24" o:spid="_x0000_s1032" type="#_x0000_t202" style="position:absolute;margin-left:397.2pt;margin-top:856pt;width:90.6pt;height:200.8pt;z-index:251820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" fillcolor="#ff6" strokeweight="3pt">
                <v:textbox>
                  <w:txbxContent>
                    <w:p w:rsidR="00326606" w:rsidRDefault="00326606" w:rsidP="00733DB4">
                      <w:pPr>
                        <w:rPr>
                          <w:rFonts w:ascii="Arial" w:hAnsi="Arial" w:cs="Arial"/>
                          <w:szCs w:val="24"/>
                        </w:rPr>
                      </w:pPr>
                      <w:r>
                        <w:rPr>
                          <w:rFonts w:ascii="Arial" w:hAnsi="Arial" w:cs="Arial"/>
                          <w:szCs w:val="24"/>
                        </w:rPr>
                        <w:t>Lateness</w:t>
                      </w:r>
                    </w:p>
                  </w:txbxContent>
                </v:textbox>
                <w10:wrap anchorx="margin"/>
              </v:shape>
            </w:pict>
          </mc:Fallback>
        </mc:AlternateContent>
      </w:r>
    </w:p>
    <w:p w:rsidR="007502BD" w:rsidRDefault="00D20478" w:rsidP="00C90A62">
      <w:pPr>
        <w:overflowPunct/>
        <w:autoSpaceDE/>
        <w:autoSpaceDN/>
        <w:adjustRightInd/>
        <w:spacing w:after="160" w:line="259" w:lineRule="auto"/>
      </w:pPr>
      <w:ins w:id="1283" w:author="Catherine Goodwin" w:date="2020-11-13T16:47:00Z">
        <w:r>
          <w:rPr>
            <w:noProof/>
          </w:rPr>
          <w:drawing>
            <wp:inline distT="0" distB="0" distL="0" distR="0" wp14:anchorId="48D91D30" wp14:editId="4C419FAA">
              <wp:extent cx="5731510" cy="322389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ins>
    </w:p>
    <w:p w:rsidR="007502BD" w:rsidRDefault="007502BD" w:rsidP="00C90A62">
      <w:pPr>
        <w:overflowPunct/>
        <w:autoSpaceDE/>
        <w:autoSpaceDN/>
        <w:adjustRightInd/>
        <w:spacing w:after="160" w:line="259" w:lineRule="auto"/>
      </w:pPr>
    </w:p>
    <w:p w:rsidR="007502BD" w:rsidRDefault="002C1696" w:rsidP="00C90A62">
      <w:pPr>
        <w:overflowPunct/>
        <w:autoSpaceDE/>
        <w:autoSpaceDN/>
        <w:adjustRightInd/>
        <w:spacing w:after="160" w:line="259" w:lineRule="auto"/>
      </w:pPr>
      <w:del w:id="1284" w:author="Catherine Goodwin" w:date="2020-07-09T13:19:00Z">
        <w:r w:rsidDel="00E964C9">
          <w:rPr>
            <w:rFonts w:ascii="Arial" w:hAnsi="Arial" w:cs="Arial"/>
            <w:noProof/>
            <w:sz w:val="28"/>
          </w:rPr>
          <mc:AlternateContent>
            <mc:Choice Requires="wps">
              <w:drawing>
                <wp:anchor distT="0" distB="0" distL="114300" distR="114300" simplePos="0" relativeHeight="252102144" behindDoc="0" locked="0" layoutInCell="1" allowOverlap="1" wp14:anchorId="1AD47159" wp14:editId="630D25CB">
                  <wp:simplePos x="0" y="0"/>
                  <wp:positionH relativeFrom="margin">
                    <wp:posOffset>-438150</wp:posOffset>
                  </wp:positionH>
                  <wp:positionV relativeFrom="paragraph">
                    <wp:posOffset>354330</wp:posOffset>
                  </wp:positionV>
                  <wp:extent cx="6705600" cy="1981200"/>
                  <wp:effectExtent l="19050" t="19050" r="19050" b="19050"/>
                  <wp:wrapNone/>
                  <wp:docPr id="13" name="Text Box 13"/>
                  <wp:cNvGraphicFramePr/>
                  <a:graphic xmlns:a="http://schemas.openxmlformats.org/drawingml/2006/main">
                    <a:graphicData uri="http://schemas.microsoft.com/office/word/2010/wordprocessingShape">
                      <wps:wsp>
                        <wps:cNvSpPr txBox="1"/>
                        <wps:spPr>
                          <a:xfrm>
                            <a:off x="0" y="0"/>
                            <a:ext cx="6705600" cy="1981200"/>
                          </a:xfrm>
                          <a:prstGeom prst="rect">
                            <a:avLst/>
                          </a:prstGeom>
                          <a:solidFill>
                            <a:schemeClr val="bg1"/>
                          </a:solidFill>
                          <a:ln w="38100">
                            <a:solidFill>
                              <a:sysClr val="windowText" lastClr="000000"/>
                            </a:solidFill>
                          </a:ln>
                          <a:effectLst/>
                        </wps:spPr>
                        <wps:txbx>
                          <w:txbxContent>
                            <w:p w:rsidR="00326606" w:rsidRPr="00331DE4" w:rsidRDefault="00326606" w:rsidP="00331DE4">
                              <w:pPr>
                                <w:jc w:val="center"/>
                                <w:rPr>
                                  <w:rFonts w:ascii="Arial" w:hAnsi="Arial" w:cs="Arial"/>
                                  <w:b/>
                                  <w:u w:val="single"/>
                                </w:rPr>
                              </w:pPr>
                              <w:r>
                                <w:rPr>
                                  <w:rFonts w:ascii="Arial" w:hAnsi="Arial" w:cs="Arial"/>
                                  <w:b/>
                                  <w:u w:val="single"/>
                                </w:rPr>
                                <w:t xml:space="preserve">The Diamond book  </w:t>
                              </w:r>
                            </w:p>
                            <w:p w:rsidR="00326606" w:rsidRDefault="00326606">
                              <w:pPr>
                                <w:pStyle w:val="NormalWeb"/>
                                <w:kinsoku w:val="0"/>
                                <w:overflowPunct w:val="0"/>
                                <w:jc w:val="center"/>
                                <w:textAlignment w:val="baseline"/>
                                <w:rPr>
                                  <w:ins w:id="1285" w:author="Catherine Goodwin" w:date="2020-07-03T13:50:00Z"/>
                                  <w:rFonts w:ascii="Arial" w:hAnsi="Arial" w:cs="Arial"/>
                                </w:rPr>
                                <w:pPrChange w:id="1286"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326606" w:rsidRPr="00175BDE" w:rsidRDefault="00326606">
                              <w:pPr>
                                <w:pStyle w:val="NormalWeb"/>
                                <w:kinsoku w:val="0"/>
                                <w:overflowPunct w:val="0"/>
                                <w:jc w:val="center"/>
                                <w:textAlignment w:val="baseline"/>
                                <w:rPr>
                                  <w:rFonts w:ascii="Arial" w:hAnsi="Arial" w:cs="Arial"/>
                                </w:rPr>
                                <w:pPrChange w:id="1287"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288"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289">
                                  <w:tblGrid>
                                    <w:gridCol w:w="2552"/>
                                    <w:gridCol w:w="2835"/>
                                    <w:gridCol w:w="2551"/>
                                    <w:gridCol w:w="2127"/>
                                  </w:tblGrid>
                                </w:tblGridChange>
                              </w:tblGrid>
                              <w:tr w:rsidR="00326606" w:rsidTr="00AE35E0">
                                <w:trPr>
                                  <w:trHeight w:val="727"/>
                                  <w:trPrChange w:id="1290" w:author="Catherine Goodwin" w:date="2020-05-25T12:55:00Z">
                                    <w:trPr>
                                      <w:trHeight w:val="727"/>
                                    </w:trPr>
                                  </w:trPrChange>
                                </w:trPr>
                                <w:tc>
                                  <w:tcPr>
                                    <w:tcW w:w="2552" w:type="dxa"/>
                                    <w:shd w:val="clear" w:color="auto" w:fill="F2F2F2" w:themeFill="background1" w:themeFillShade="F2"/>
                                    <w:tcPrChange w:id="1291" w:author="Catherine Goodwin" w:date="2020-05-25T12:55:00Z">
                                      <w:tcPr>
                                        <w:tcW w:w="2552" w:type="dxa"/>
                                        <w:shd w:val="clear" w:color="auto" w:fill="F2F2F2" w:themeFill="background1" w:themeFillShade="F2"/>
                                      </w:tcPr>
                                    </w:tcPrChange>
                                  </w:tcPr>
                                  <w:p w:rsidR="00326606" w:rsidRPr="00F80AD6" w:rsidRDefault="00326606" w:rsidP="00175BDE">
                                    <w:pPr>
                                      <w:jc w:val="center"/>
                                      <w:rPr>
                                        <w:rFonts w:ascii="Arial" w:hAnsi="Arial" w:cs="Arial"/>
                                        <w:b/>
                                        <w:sz w:val="20"/>
                                        <w:u w:val="single"/>
                                      </w:rPr>
                                    </w:pPr>
                                    <w:r w:rsidRPr="00F80AD6">
                                      <w:rPr>
                                        <w:rFonts w:ascii="Arial" w:hAnsi="Arial" w:cs="Arial"/>
                                        <w:b/>
                                        <w:sz w:val="20"/>
                                        <w:u w:val="single"/>
                                      </w:rPr>
                                      <w:t xml:space="preserve">3 </w:t>
                                    </w:r>
                                    <w:proofErr w:type="spellStart"/>
                                    <w:r w:rsidRPr="00F80AD6">
                                      <w:rPr>
                                        <w:rFonts w:ascii="Arial" w:hAnsi="Arial" w:cs="Arial"/>
                                        <w:b/>
                                        <w:sz w:val="20"/>
                                        <w:u w:val="single"/>
                                      </w:rPr>
                                      <w:t>Walliams</w:t>
                                    </w:r>
                                    <w:proofErr w:type="spellEnd"/>
                                  </w:p>
                                  <w:p w:rsidR="00326606" w:rsidRPr="00DE30D0" w:rsidRDefault="00326606" w:rsidP="00175BDE">
                                    <w:pPr>
                                      <w:jc w:val="center"/>
                                      <w:rPr>
                                        <w:rFonts w:ascii="Arial" w:hAnsi="Arial" w:cs="Arial"/>
                                        <w:sz w:val="20"/>
                                      </w:rPr>
                                    </w:pPr>
                                    <w:del w:id="1292"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293" w:author="Catherine Goodwin" w:date="2020-05-25T12:55:00Z">
                                      <w:tcPr>
                                        <w:tcW w:w="2835" w:type="dxa"/>
                                        <w:shd w:val="clear" w:color="auto" w:fill="F2F2F2" w:themeFill="background1" w:themeFillShade="F2"/>
                                      </w:tcPr>
                                    </w:tcPrChange>
                                  </w:tcPr>
                                  <w:p w:rsidR="00326606" w:rsidRPr="00F80AD6" w:rsidRDefault="00326606" w:rsidP="00175BDE">
                                    <w:pPr>
                                      <w:jc w:val="center"/>
                                      <w:rPr>
                                        <w:rFonts w:ascii="Arial" w:hAnsi="Arial" w:cs="Arial"/>
                                        <w:b/>
                                        <w:sz w:val="20"/>
                                        <w:u w:val="single"/>
                                      </w:rPr>
                                    </w:pPr>
                                    <w:r w:rsidRPr="00F80AD6">
                                      <w:rPr>
                                        <w:rFonts w:ascii="Arial" w:hAnsi="Arial" w:cs="Arial"/>
                                        <w:b/>
                                        <w:sz w:val="20"/>
                                        <w:u w:val="single"/>
                                      </w:rPr>
                                      <w:t xml:space="preserve">4 </w:t>
                                    </w:r>
                                    <w:proofErr w:type="spellStart"/>
                                    <w:r w:rsidRPr="00F80AD6">
                                      <w:rPr>
                                        <w:rFonts w:ascii="Arial" w:hAnsi="Arial" w:cs="Arial"/>
                                        <w:b/>
                                        <w:sz w:val="20"/>
                                        <w:u w:val="single"/>
                                      </w:rPr>
                                      <w:t>Morpurgo</w:t>
                                    </w:r>
                                    <w:proofErr w:type="spellEnd"/>
                                  </w:p>
                                  <w:p w:rsidR="00326606" w:rsidRPr="002661F5" w:rsidRDefault="00326606" w:rsidP="00175BDE">
                                    <w:pPr>
                                      <w:jc w:val="center"/>
                                      <w:rPr>
                                        <w:rFonts w:ascii="Arial" w:hAnsi="Arial" w:cs="Arial"/>
                                        <w:sz w:val="20"/>
                                      </w:rPr>
                                    </w:pPr>
                                    <w:del w:id="1294"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295" w:author="Catherine Goodwin" w:date="2020-05-25T12:55:00Z">
                                      <w:tcPr>
                                        <w:tcW w:w="2551" w:type="dxa"/>
                                        <w:shd w:val="clear" w:color="auto" w:fill="F2F2F2" w:themeFill="background1" w:themeFillShade="F2"/>
                                      </w:tcPr>
                                    </w:tcPrChange>
                                  </w:tcPr>
                                  <w:p w:rsidR="00326606" w:rsidRPr="00F80AD6" w:rsidRDefault="00326606" w:rsidP="00175BDE">
                                    <w:pPr>
                                      <w:jc w:val="center"/>
                                      <w:rPr>
                                        <w:rFonts w:ascii="Arial" w:hAnsi="Arial" w:cs="Arial"/>
                                        <w:b/>
                                        <w:sz w:val="20"/>
                                        <w:u w:val="single"/>
                                      </w:rPr>
                                    </w:pPr>
                                    <w:r w:rsidRPr="00F80AD6">
                                      <w:rPr>
                                        <w:rFonts w:ascii="Arial" w:hAnsi="Arial" w:cs="Arial"/>
                                        <w:b/>
                                        <w:sz w:val="20"/>
                                        <w:u w:val="single"/>
                                      </w:rPr>
                                      <w:t>5 Pullman</w:t>
                                    </w:r>
                                  </w:p>
                                  <w:p w:rsidR="00326606" w:rsidRPr="00DE30D0" w:rsidRDefault="00326606" w:rsidP="00F156C4">
                                    <w:pPr>
                                      <w:jc w:val="center"/>
                                      <w:rPr>
                                        <w:rFonts w:ascii="Arial" w:hAnsi="Arial" w:cs="Arial"/>
                                        <w:sz w:val="20"/>
                                      </w:rPr>
                                    </w:pPr>
                                    <w:del w:id="1296"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297" w:author="Catherine Goodwin" w:date="2020-05-25T12:55:00Z">
                                      <w:tcPr>
                                        <w:tcW w:w="2127" w:type="dxa"/>
                                        <w:shd w:val="clear" w:color="auto" w:fill="F2F2F2" w:themeFill="background1" w:themeFillShade="F2"/>
                                      </w:tcPr>
                                    </w:tcPrChange>
                                  </w:tcPr>
                                  <w:p w:rsidR="00326606" w:rsidRDefault="00326606" w:rsidP="007F549E">
                                    <w:pPr>
                                      <w:jc w:val="center"/>
                                      <w:rPr>
                                        <w:rFonts w:ascii="Arial" w:hAnsi="Arial" w:cs="Arial"/>
                                        <w:b/>
                                        <w:sz w:val="20"/>
                                        <w:u w:val="single"/>
                                      </w:rPr>
                                    </w:pPr>
                                    <w:r>
                                      <w:rPr>
                                        <w:rFonts w:ascii="Arial" w:hAnsi="Arial" w:cs="Arial"/>
                                        <w:b/>
                                        <w:sz w:val="20"/>
                                        <w:u w:val="single"/>
                                      </w:rPr>
                                      <w:t>6 Rosen</w:t>
                                    </w:r>
                                  </w:p>
                                  <w:p w:rsidR="00326606" w:rsidRPr="00C850BB" w:rsidRDefault="00326606" w:rsidP="00F156C4">
                                    <w:pPr>
                                      <w:jc w:val="center"/>
                                      <w:rPr>
                                        <w:rFonts w:ascii="Arial" w:hAnsi="Arial" w:cs="Arial"/>
                                        <w:sz w:val="20"/>
                                      </w:rPr>
                                    </w:pPr>
                                    <w:del w:id="1298" w:author="Catherine Goodwin" w:date="2020-05-03T19:17:00Z">
                                      <w:r w:rsidDel="00E143A9">
                                        <w:rPr>
                                          <w:rFonts w:ascii="Arial" w:hAnsi="Arial" w:cs="Arial"/>
                                          <w:sz w:val="20"/>
                                        </w:rPr>
                                        <w:delText xml:space="preserve">Naomi, Iyla, Ruby, Jenson, Sonny, </w:delText>
                                      </w:r>
                                    </w:del>
                                  </w:p>
                                </w:tc>
                              </w:tr>
                              <w:tr w:rsidR="00326606" w:rsidTr="00AE35E0">
                                <w:trPr>
                                  <w:trHeight w:val="549"/>
                                  <w:trPrChange w:id="1299" w:author="Catherine Goodwin" w:date="2020-05-25T12:55:00Z">
                                    <w:trPr>
                                      <w:trHeight w:val="549"/>
                                    </w:trPr>
                                  </w:trPrChange>
                                </w:trPr>
                                <w:tc>
                                  <w:tcPr>
                                    <w:tcW w:w="2552" w:type="dxa"/>
                                    <w:shd w:val="clear" w:color="auto" w:fill="F2F2F2" w:themeFill="background1" w:themeFillShade="F2"/>
                                    <w:tcPrChange w:id="1300" w:author="Catherine Goodwin" w:date="2020-05-25T12:55:00Z">
                                      <w:tcPr>
                                        <w:tcW w:w="2552" w:type="dxa"/>
                                        <w:shd w:val="clear" w:color="auto" w:fill="F2F2F2" w:themeFill="background1" w:themeFillShade="F2"/>
                                      </w:tcPr>
                                    </w:tcPrChange>
                                  </w:tcPr>
                                  <w:p w:rsidR="00326606" w:rsidRDefault="00326606" w:rsidP="00175BDE">
                                    <w:pPr>
                                      <w:jc w:val="center"/>
                                      <w:rPr>
                                        <w:rFonts w:ascii="Arial" w:hAnsi="Arial" w:cs="Arial"/>
                                        <w:b/>
                                        <w:sz w:val="20"/>
                                        <w:u w:val="single"/>
                                      </w:rPr>
                                    </w:pPr>
                                    <w:r>
                                      <w:rPr>
                                        <w:rFonts w:ascii="Arial" w:hAnsi="Arial" w:cs="Arial"/>
                                        <w:b/>
                                        <w:sz w:val="20"/>
                                        <w:u w:val="single"/>
                                      </w:rPr>
                                      <w:t>3 Blyton</w:t>
                                    </w:r>
                                  </w:p>
                                  <w:p w:rsidR="00326606" w:rsidRPr="002661F5" w:rsidRDefault="00326606" w:rsidP="00252FB8">
                                    <w:pPr>
                                      <w:jc w:val="center"/>
                                      <w:rPr>
                                        <w:rFonts w:ascii="Arial" w:hAnsi="Arial" w:cs="Arial"/>
                                        <w:sz w:val="20"/>
                                      </w:rPr>
                                    </w:pPr>
                                    <w:del w:id="1301"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302" w:author="Catherine Goodwin" w:date="2020-05-25T12:55:00Z">
                                      <w:tcPr>
                                        <w:tcW w:w="2835" w:type="dxa"/>
                                        <w:shd w:val="clear" w:color="auto" w:fill="F2F2F2" w:themeFill="background1" w:themeFillShade="F2"/>
                                      </w:tcPr>
                                    </w:tcPrChange>
                                  </w:tcPr>
                                  <w:p w:rsidR="00326606" w:rsidRDefault="00326606" w:rsidP="00175BDE">
                                    <w:pPr>
                                      <w:jc w:val="center"/>
                                      <w:rPr>
                                        <w:rFonts w:ascii="Arial" w:hAnsi="Arial" w:cs="Arial"/>
                                        <w:b/>
                                        <w:sz w:val="20"/>
                                        <w:u w:val="single"/>
                                      </w:rPr>
                                    </w:pPr>
                                    <w:r w:rsidRPr="00F80AD6">
                                      <w:rPr>
                                        <w:rFonts w:ascii="Arial" w:hAnsi="Arial" w:cs="Arial"/>
                                        <w:b/>
                                        <w:sz w:val="20"/>
                                        <w:u w:val="single"/>
                                      </w:rPr>
                                      <w:t>4 Rowling</w:t>
                                    </w:r>
                                  </w:p>
                                  <w:p w:rsidR="00326606" w:rsidRPr="002661F5" w:rsidRDefault="00326606">
                                    <w:pPr>
                                      <w:jc w:val="center"/>
                                      <w:rPr>
                                        <w:rFonts w:ascii="Arial" w:hAnsi="Arial" w:cs="Arial"/>
                                        <w:sz w:val="20"/>
                                      </w:rPr>
                                    </w:pPr>
                                    <w:del w:id="1303" w:author="Catherine Goodwin" w:date="2020-05-03T19:17:00Z">
                                      <w:r w:rsidDel="00E143A9">
                                        <w:rPr>
                                          <w:rFonts w:ascii="Arial" w:hAnsi="Arial" w:cs="Arial"/>
                                          <w:sz w:val="20"/>
                                        </w:rPr>
                                        <w:delText>Millie, Ellie, Leonie, Arjun, Cameron, Oliver</w:delText>
                                      </w:r>
                                    </w:del>
                                    <w:del w:id="1304"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305" w:author="Catherine Goodwin" w:date="2020-05-25T12:55:00Z">
                                      <w:tcPr>
                                        <w:tcW w:w="2551" w:type="dxa"/>
                                        <w:shd w:val="clear" w:color="auto" w:fill="F2F2F2" w:themeFill="background1" w:themeFillShade="F2"/>
                                      </w:tcPr>
                                    </w:tcPrChange>
                                  </w:tcPr>
                                  <w:p w:rsidR="00326606" w:rsidRDefault="00326606" w:rsidP="00175BDE">
                                    <w:pPr>
                                      <w:jc w:val="center"/>
                                      <w:rPr>
                                        <w:rFonts w:ascii="Arial" w:hAnsi="Arial" w:cs="Arial"/>
                                        <w:b/>
                                        <w:sz w:val="20"/>
                                        <w:u w:val="single"/>
                                      </w:rPr>
                                    </w:pPr>
                                    <w:r>
                                      <w:rPr>
                                        <w:rFonts w:ascii="Arial" w:hAnsi="Arial" w:cs="Arial"/>
                                        <w:b/>
                                        <w:sz w:val="20"/>
                                        <w:u w:val="single"/>
                                      </w:rPr>
                                      <w:t>5 Ridley</w:t>
                                    </w:r>
                                  </w:p>
                                  <w:p w:rsidR="00326606" w:rsidRPr="006625D3" w:rsidRDefault="00326606" w:rsidP="00F156C4">
                                    <w:pPr>
                                      <w:jc w:val="center"/>
                                      <w:rPr>
                                        <w:rFonts w:ascii="Arial" w:hAnsi="Arial" w:cs="Arial"/>
                                        <w:sz w:val="20"/>
                                      </w:rPr>
                                    </w:pPr>
                                    <w:del w:id="1306"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307" w:author="Catherine Goodwin" w:date="2020-05-25T12:55:00Z">
                                      <w:tcPr>
                                        <w:tcW w:w="2127" w:type="dxa"/>
                                        <w:shd w:val="clear" w:color="auto" w:fill="F2F2F2" w:themeFill="background1" w:themeFillShade="F2"/>
                                      </w:tcPr>
                                    </w:tcPrChange>
                                  </w:tcPr>
                                  <w:p w:rsidR="00326606" w:rsidRDefault="00326606" w:rsidP="00175BDE">
                                    <w:pPr>
                                      <w:jc w:val="center"/>
                                      <w:rPr>
                                        <w:rFonts w:ascii="Arial" w:hAnsi="Arial" w:cs="Arial"/>
                                        <w:b/>
                                        <w:sz w:val="20"/>
                                        <w:u w:val="single"/>
                                      </w:rPr>
                                    </w:pPr>
                                    <w:r>
                                      <w:rPr>
                                        <w:rFonts w:ascii="Arial" w:hAnsi="Arial" w:cs="Arial"/>
                                        <w:b/>
                                        <w:sz w:val="20"/>
                                        <w:u w:val="single"/>
                                      </w:rPr>
                                      <w:t>6 Blackman</w:t>
                                    </w:r>
                                  </w:p>
                                  <w:p w:rsidR="00326606" w:rsidRPr="00B271A5" w:rsidRDefault="00326606" w:rsidP="00F156C4">
                                    <w:pPr>
                                      <w:jc w:val="center"/>
                                      <w:rPr>
                                        <w:rFonts w:ascii="Arial" w:hAnsi="Arial" w:cs="Arial"/>
                                        <w:sz w:val="20"/>
                                      </w:rPr>
                                    </w:pPr>
                                    <w:del w:id="1308" w:author="Catherine Goodwin" w:date="2020-05-03T19:17:00Z">
                                      <w:r w:rsidDel="00E143A9">
                                        <w:rPr>
                                          <w:rFonts w:ascii="Arial" w:hAnsi="Arial" w:cs="Arial"/>
                                          <w:sz w:val="20"/>
                                        </w:rPr>
                                        <w:delText>Harley, Ralphy, Harrison, Dawid, Scarlett Doran</w:delText>
                                      </w:r>
                                    </w:del>
                                  </w:p>
                                </w:tc>
                              </w:tr>
                            </w:tbl>
                            <w:p w:rsidR="00326606" w:rsidRDefault="00326606" w:rsidP="00331DE4">
                              <w:pPr>
                                <w:jc w:val="center"/>
                                <w:rPr>
                                  <w:rFonts w:ascii="Arial" w:hAnsi="Arial" w:cs="Arial"/>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47159" id="Text Box 13" o:spid="_x0000_s1033" type="#_x0000_t202" style="position:absolute;margin-left:-34.5pt;margin-top:27.9pt;width:528pt;height:156pt;z-index:25210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" fillcolor="white [3212]" strokecolor="windowText" strokeweight="3pt">
                  <v:textbox>
                    <w:txbxContent>
                      <w:p w:rsidR="00326606" w:rsidRPr="00331DE4" w:rsidRDefault="00326606" w:rsidP="00331DE4">
                        <w:pPr>
                          <w:jc w:val="center"/>
                          <w:rPr>
                            <w:rFonts w:ascii="Arial" w:hAnsi="Arial" w:cs="Arial"/>
                            <w:b/>
                            <w:u w:val="single"/>
                          </w:rPr>
                        </w:pPr>
                        <w:r>
                          <w:rPr>
                            <w:rFonts w:ascii="Arial" w:hAnsi="Arial" w:cs="Arial"/>
                            <w:b/>
                            <w:u w:val="single"/>
                          </w:rPr>
                          <w:t xml:space="preserve">The Diamond book  </w:t>
                        </w:r>
                      </w:p>
                      <w:p w:rsidR="00326606" w:rsidRDefault="00326606">
                        <w:pPr>
                          <w:pStyle w:val="NormalWeb"/>
                          <w:kinsoku w:val="0"/>
                          <w:overflowPunct w:val="0"/>
                          <w:jc w:val="center"/>
                          <w:textAlignment w:val="baseline"/>
                          <w:rPr>
                            <w:ins w:id="1309" w:author="Catherine Goodwin" w:date="2020-07-03T13:50:00Z"/>
                            <w:rFonts w:ascii="Arial" w:hAnsi="Arial" w:cs="Arial"/>
                          </w:rPr>
                          <w:pPrChange w:id="1310"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326606" w:rsidRPr="00175BDE" w:rsidRDefault="00326606">
                        <w:pPr>
                          <w:pStyle w:val="NormalWeb"/>
                          <w:kinsoku w:val="0"/>
                          <w:overflowPunct w:val="0"/>
                          <w:jc w:val="center"/>
                          <w:textAlignment w:val="baseline"/>
                          <w:rPr>
                            <w:rFonts w:ascii="Arial" w:hAnsi="Arial" w:cs="Arial"/>
                          </w:rPr>
                          <w:pPrChange w:id="1311"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312"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313">
                            <w:tblGrid>
                              <w:gridCol w:w="2552"/>
                              <w:gridCol w:w="2835"/>
                              <w:gridCol w:w="2551"/>
                              <w:gridCol w:w="2127"/>
                            </w:tblGrid>
                          </w:tblGridChange>
                        </w:tblGrid>
                        <w:tr w:rsidR="00326606" w:rsidTr="00AE35E0">
                          <w:trPr>
                            <w:trHeight w:val="727"/>
                            <w:trPrChange w:id="1314" w:author="Catherine Goodwin" w:date="2020-05-25T12:55:00Z">
                              <w:trPr>
                                <w:trHeight w:val="727"/>
                              </w:trPr>
                            </w:trPrChange>
                          </w:trPr>
                          <w:tc>
                            <w:tcPr>
                              <w:tcW w:w="2552" w:type="dxa"/>
                              <w:shd w:val="clear" w:color="auto" w:fill="F2F2F2" w:themeFill="background1" w:themeFillShade="F2"/>
                              <w:tcPrChange w:id="1315" w:author="Catherine Goodwin" w:date="2020-05-25T12:55:00Z">
                                <w:tcPr>
                                  <w:tcW w:w="2552" w:type="dxa"/>
                                  <w:shd w:val="clear" w:color="auto" w:fill="F2F2F2" w:themeFill="background1" w:themeFillShade="F2"/>
                                </w:tcPr>
                              </w:tcPrChange>
                            </w:tcPr>
                            <w:p w:rsidR="00326606" w:rsidRPr="00F80AD6" w:rsidRDefault="00326606" w:rsidP="00175BDE">
                              <w:pPr>
                                <w:jc w:val="center"/>
                                <w:rPr>
                                  <w:rFonts w:ascii="Arial" w:hAnsi="Arial" w:cs="Arial"/>
                                  <w:b/>
                                  <w:sz w:val="20"/>
                                  <w:u w:val="single"/>
                                </w:rPr>
                              </w:pPr>
                              <w:r w:rsidRPr="00F80AD6">
                                <w:rPr>
                                  <w:rFonts w:ascii="Arial" w:hAnsi="Arial" w:cs="Arial"/>
                                  <w:b/>
                                  <w:sz w:val="20"/>
                                  <w:u w:val="single"/>
                                </w:rPr>
                                <w:t xml:space="preserve">3 </w:t>
                              </w:r>
                              <w:proofErr w:type="spellStart"/>
                              <w:r w:rsidRPr="00F80AD6">
                                <w:rPr>
                                  <w:rFonts w:ascii="Arial" w:hAnsi="Arial" w:cs="Arial"/>
                                  <w:b/>
                                  <w:sz w:val="20"/>
                                  <w:u w:val="single"/>
                                </w:rPr>
                                <w:t>Walliams</w:t>
                              </w:r>
                              <w:proofErr w:type="spellEnd"/>
                            </w:p>
                            <w:p w:rsidR="00326606" w:rsidRPr="00DE30D0" w:rsidRDefault="00326606" w:rsidP="00175BDE">
                              <w:pPr>
                                <w:jc w:val="center"/>
                                <w:rPr>
                                  <w:rFonts w:ascii="Arial" w:hAnsi="Arial" w:cs="Arial"/>
                                  <w:sz w:val="20"/>
                                </w:rPr>
                              </w:pPr>
                              <w:del w:id="1316"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317" w:author="Catherine Goodwin" w:date="2020-05-25T12:55:00Z">
                                <w:tcPr>
                                  <w:tcW w:w="2835" w:type="dxa"/>
                                  <w:shd w:val="clear" w:color="auto" w:fill="F2F2F2" w:themeFill="background1" w:themeFillShade="F2"/>
                                </w:tcPr>
                              </w:tcPrChange>
                            </w:tcPr>
                            <w:p w:rsidR="00326606" w:rsidRPr="00F80AD6" w:rsidRDefault="00326606" w:rsidP="00175BDE">
                              <w:pPr>
                                <w:jc w:val="center"/>
                                <w:rPr>
                                  <w:rFonts w:ascii="Arial" w:hAnsi="Arial" w:cs="Arial"/>
                                  <w:b/>
                                  <w:sz w:val="20"/>
                                  <w:u w:val="single"/>
                                </w:rPr>
                              </w:pPr>
                              <w:r w:rsidRPr="00F80AD6">
                                <w:rPr>
                                  <w:rFonts w:ascii="Arial" w:hAnsi="Arial" w:cs="Arial"/>
                                  <w:b/>
                                  <w:sz w:val="20"/>
                                  <w:u w:val="single"/>
                                </w:rPr>
                                <w:t xml:space="preserve">4 </w:t>
                              </w:r>
                              <w:proofErr w:type="spellStart"/>
                              <w:r w:rsidRPr="00F80AD6">
                                <w:rPr>
                                  <w:rFonts w:ascii="Arial" w:hAnsi="Arial" w:cs="Arial"/>
                                  <w:b/>
                                  <w:sz w:val="20"/>
                                  <w:u w:val="single"/>
                                </w:rPr>
                                <w:t>Morpurgo</w:t>
                              </w:r>
                              <w:proofErr w:type="spellEnd"/>
                            </w:p>
                            <w:p w:rsidR="00326606" w:rsidRPr="002661F5" w:rsidRDefault="00326606" w:rsidP="00175BDE">
                              <w:pPr>
                                <w:jc w:val="center"/>
                                <w:rPr>
                                  <w:rFonts w:ascii="Arial" w:hAnsi="Arial" w:cs="Arial"/>
                                  <w:sz w:val="20"/>
                                </w:rPr>
                              </w:pPr>
                              <w:del w:id="1318"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319" w:author="Catherine Goodwin" w:date="2020-05-25T12:55:00Z">
                                <w:tcPr>
                                  <w:tcW w:w="2551" w:type="dxa"/>
                                  <w:shd w:val="clear" w:color="auto" w:fill="F2F2F2" w:themeFill="background1" w:themeFillShade="F2"/>
                                </w:tcPr>
                              </w:tcPrChange>
                            </w:tcPr>
                            <w:p w:rsidR="00326606" w:rsidRPr="00F80AD6" w:rsidRDefault="00326606" w:rsidP="00175BDE">
                              <w:pPr>
                                <w:jc w:val="center"/>
                                <w:rPr>
                                  <w:rFonts w:ascii="Arial" w:hAnsi="Arial" w:cs="Arial"/>
                                  <w:b/>
                                  <w:sz w:val="20"/>
                                  <w:u w:val="single"/>
                                </w:rPr>
                              </w:pPr>
                              <w:r w:rsidRPr="00F80AD6">
                                <w:rPr>
                                  <w:rFonts w:ascii="Arial" w:hAnsi="Arial" w:cs="Arial"/>
                                  <w:b/>
                                  <w:sz w:val="20"/>
                                  <w:u w:val="single"/>
                                </w:rPr>
                                <w:t>5 Pullman</w:t>
                              </w:r>
                            </w:p>
                            <w:p w:rsidR="00326606" w:rsidRPr="00DE30D0" w:rsidRDefault="00326606" w:rsidP="00F156C4">
                              <w:pPr>
                                <w:jc w:val="center"/>
                                <w:rPr>
                                  <w:rFonts w:ascii="Arial" w:hAnsi="Arial" w:cs="Arial"/>
                                  <w:sz w:val="20"/>
                                </w:rPr>
                              </w:pPr>
                              <w:del w:id="1320"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321" w:author="Catherine Goodwin" w:date="2020-05-25T12:55:00Z">
                                <w:tcPr>
                                  <w:tcW w:w="2127" w:type="dxa"/>
                                  <w:shd w:val="clear" w:color="auto" w:fill="F2F2F2" w:themeFill="background1" w:themeFillShade="F2"/>
                                </w:tcPr>
                              </w:tcPrChange>
                            </w:tcPr>
                            <w:p w:rsidR="00326606" w:rsidRDefault="00326606" w:rsidP="007F549E">
                              <w:pPr>
                                <w:jc w:val="center"/>
                                <w:rPr>
                                  <w:rFonts w:ascii="Arial" w:hAnsi="Arial" w:cs="Arial"/>
                                  <w:b/>
                                  <w:sz w:val="20"/>
                                  <w:u w:val="single"/>
                                </w:rPr>
                              </w:pPr>
                              <w:r>
                                <w:rPr>
                                  <w:rFonts w:ascii="Arial" w:hAnsi="Arial" w:cs="Arial"/>
                                  <w:b/>
                                  <w:sz w:val="20"/>
                                  <w:u w:val="single"/>
                                </w:rPr>
                                <w:t>6 Rosen</w:t>
                              </w:r>
                            </w:p>
                            <w:p w:rsidR="00326606" w:rsidRPr="00C850BB" w:rsidRDefault="00326606" w:rsidP="00F156C4">
                              <w:pPr>
                                <w:jc w:val="center"/>
                                <w:rPr>
                                  <w:rFonts w:ascii="Arial" w:hAnsi="Arial" w:cs="Arial"/>
                                  <w:sz w:val="20"/>
                                </w:rPr>
                              </w:pPr>
                              <w:del w:id="1322" w:author="Catherine Goodwin" w:date="2020-05-03T19:17:00Z">
                                <w:r w:rsidDel="00E143A9">
                                  <w:rPr>
                                    <w:rFonts w:ascii="Arial" w:hAnsi="Arial" w:cs="Arial"/>
                                    <w:sz w:val="20"/>
                                  </w:rPr>
                                  <w:delText xml:space="preserve">Naomi, Iyla, Ruby, Jenson, Sonny, </w:delText>
                                </w:r>
                              </w:del>
                            </w:p>
                          </w:tc>
                        </w:tr>
                        <w:tr w:rsidR="00326606" w:rsidTr="00AE35E0">
                          <w:trPr>
                            <w:trHeight w:val="549"/>
                            <w:trPrChange w:id="1323" w:author="Catherine Goodwin" w:date="2020-05-25T12:55:00Z">
                              <w:trPr>
                                <w:trHeight w:val="549"/>
                              </w:trPr>
                            </w:trPrChange>
                          </w:trPr>
                          <w:tc>
                            <w:tcPr>
                              <w:tcW w:w="2552" w:type="dxa"/>
                              <w:shd w:val="clear" w:color="auto" w:fill="F2F2F2" w:themeFill="background1" w:themeFillShade="F2"/>
                              <w:tcPrChange w:id="1324" w:author="Catherine Goodwin" w:date="2020-05-25T12:55:00Z">
                                <w:tcPr>
                                  <w:tcW w:w="2552" w:type="dxa"/>
                                  <w:shd w:val="clear" w:color="auto" w:fill="F2F2F2" w:themeFill="background1" w:themeFillShade="F2"/>
                                </w:tcPr>
                              </w:tcPrChange>
                            </w:tcPr>
                            <w:p w:rsidR="00326606" w:rsidRDefault="00326606" w:rsidP="00175BDE">
                              <w:pPr>
                                <w:jc w:val="center"/>
                                <w:rPr>
                                  <w:rFonts w:ascii="Arial" w:hAnsi="Arial" w:cs="Arial"/>
                                  <w:b/>
                                  <w:sz w:val="20"/>
                                  <w:u w:val="single"/>
                                </w:rPr>
                              </w:pPr>
                              <w:r>
                                <w:rPr>
                                  <w:rFonts w:ascii="Arial" w:hAnsi="Arial" w:cs="Arial"/>
                                  <w:b/>
                                  <w:sz w:val="20"/>
                                  <w:u w:val="single"/>
                                </w:rPr>
                                <w:t>3 Blyton</w:t>
                              </w:r>
                            </w:p>
                            <w:p w:rsidR="00326606" w:rsidRPr="002661F5" w:rsidRDefault="00326606" w:rsidP="00252FB8">
                              <w:pPr>
                                <w:jc w:val="center"/>
                                <w:rPr>
                                  <w:rFonts w:ascii="Arial" w:hAnsi="Arial" w:cs="Arial"/>
                                  <w:sz w:val="20"/>
                                </w:rPr>
                              </w:pPr>
                              <w:del w:id="1325"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326" w:author="Catherine Goodwin" w:date="2020-05-25T12:55:00Z">
                                <w:tcPr>
                                  <w:tcW w:w="2835" w:type="dxa"/>
                                  <w:shd w:val="clear" w:color="auto" w:fill="F2F2F2" w:themeFill="background1" w:themeFillShade="F2"/>
                                </w:tcPr>
                              </w:tcPrChange>
                            </w:tcPr>
                            <w:p w:rsidR="00326606" w:rsidRDefault="00326606" w:rsidP="00175BDE">
                              <w:pPr>
                                <w:jc w:val="center"/>
                                <w:rPr>
                                  <w:rFonts w:ascii="Arial" w:hAnsi="Arial" w:cs="Arial"/>
                                  <w:b/>
                                  <w:sz w:val="20"/>
                                  <w:u w:val="single"/>
                                </w:rPr>
                              </w:pPr>
                              <w:r w:rsidRPr="00F80AD6">
                                <w:rPr>
                                  <w:rFonts w:ascii="Arial" w:hAnsi="Arial" w:cs="Arial"/>
                                  <w:b/>
                                  <w:sz w:val="20"/>
                                  <w:u w:val="single"/>
                                </w:rPr>
                                <w:t>4 Rowling</w:t>
                              </w:r>
                            </w:p>
                            <w:p w:rsidR="00326606" w:rsidRPr="002661F5" w:rsidRDefault="00326606">
                              <w:pPr>
                                <w:jc w:val="center"/>
                                <w:rPr>
                                  <w:rFonts w:ascii="Arial" w:hAnsi="Arial" w:cs="Arial"/>
                                  <w:sz w:val="20"/>
                                </w:rPr>
                              </w:pPr>
                              <w:del w:id="1327" w:author="Catherine Goodwin" w:date="2020-05-03T19:17:00Z">
                                <w:r w:rsidDel="00E143A9">
                                  <w:rPr>
                                    <w:rFonts w:ascii="Arial" w:hAnsi="Arial" w:cs="Arial"/>
                                    <w:sz w:val="20"/>
                                  </w:rPr>
                                  <w:delText>Millie, Ellie, Leonie, Arjun, Cameron, Oliver</w:delText>
                                </w:r>
                              </w:del>
                              <w:del w:id="1328"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329" w:author="Catherine Goodwin" w:date="2020-05-25T12:55:00Z">
                                <w:tcPr>
                                  <w:tcW w:w="2551" w:type="dxa"/>
                                  <w:shd w:val="clear" w:color="auto" w:fill="F2F2F2" w:themeFill="background1" w:themeFillShade="F2"/>
                                </w:tcPr>
                              </w:tcPrChange>
                            </w:tcPr>
                            <w:p w:rsidR="00326606" w:rsidRDefault="00326606" w:rsidP="00175BDE">
                              <w:pPr>
                                <w:jc w:val="center"/>
                                <w:rPr>
                                  <w:rFonts w:ascii="Arial" w:hAnsi="Arial" w:cs="Arial"/>
                                  <w:b/>
                                  <w:sz w:val="20"/>
                                  <w:u w:val="single"/>
                                </w:rPr>
                              </w:pPr>
                              <w:r>
                                <w:rPr>
                                  <w:rFonts w:ascii="Arial" w:hAnsi="Arial" w:cs="Arial"/>
                                  <w:b/>
                                  <w:sz w:val="20"/>
                                  <w:u w:val="single"/>
                                </w:rPr>
                                <w:t>5 Ridley</w:t>
                              </w:r>
                            </w:p>
                            <w:p w:rsidR="00326606" w:rsidRPr="006625D3" w:rsidRDefault="00326606" w:rsidP="00F156C4">
                              <w:pPr>
                                <w:jc w:val="center"/>
                                <w:rPr>
                                  <w:rFonts w:ascii="Arial" w:hAnsi="Arial" w:cs="Arial"/>
                                  <w:sz w:val="20"/>
                                </w:rPr>
                              </w:pPr>
                              <w:del w:id="1330"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331" w:author="Catherine Goodwin" w:date="2020-05-25T12:55:00Z">
                                <w:tcPr>
                                  <w:tcW w:w="2127" w:type="dxa"/>
                                  <w:shd w:val="clear" w:color="auto" w:fill="F2F2F2" w:themeFill="background1" w:themeFillShade="F2"/>
                                </w:tcPr>
                              </w:tcPrChange>
                            </w:tcPr>
                            <w:p w:rsidR="00326606" w:rsidRDefault="00326606" w:rsidP="00175BDE">
                              <w:pPr>
                                <w:jc w:val="center"/>
                                <w:rPr>
                                  <w:rFonts w:ascii="Arial" w:hAnsi="Arial" w:cs="Arial"/>
                                  <w:b/>
                                  <w:sz w:val="20"/>
                                  <w:u w:val="single"/>
                                </w:rPr>
                              </w:pPr>
                              <w:r>
                                <w:rPr>
                                  <w:rFonts w:ascii="Arial" w:hAnsi="Arial" w:cs="Arial"/>
                                  <w:b/>
                                  <w:sz w:val="20"/>
                                  <w:u w:val="single"/>
                                </w:rPr>
                                <w:t>6 Blackman</w:t>
                              </w:r>
                            </w:p>
                            <w:p w:rsidR="00326606" w:rsidRPr="00B271A5" w:rsidRDefault="00326606" w:rsidP="00F156C4">
                              <w:pPr>
                                <w:jc w:val="center"/>
                                <w:rPr>
                                  <w:rFonts w:ascii="Arial" w:hAnsi="Arial" w:cs="Arial"/>
                                  <w:sz w:val="20"/>
                                </w:rPr>
                              </w:pPr>
                              <w:del w:id="1332" w:author="Catherine Goodwin" w:date="2020-05-03T19:17:00Z">
                                <w:r w:rsidDel="00E143A9">
                                  <w:rPr>
                                    <w:rFonts w:ascii="Arial" w:hAnsi="Arial" w:cs="Arial"/>
                                    <w:sz w:val="20"/>
                                  </w:rPr>
                                  <w:delText>Harley, Ralphy, Harrison, Dawid, Scarlett Doran</w:delText>
                                </w:r>
                              </w:del>
                            </w:p>
                          </w:tc>
                        </w:tr>
                      </w:tbl>
                      <w:p w:rsidR="00326606" w:rsidRDefault="00326606" w:rsidP="00331DE4">
                        <w:pPr>
                          <w:jc w:val="center"/>
                          <w:rPr>
                            <w:rFonts w:ascii="Arial" w:hAnsi="Arial" w:cs="Arial"/>
                            <w:b/>
                            <w:u w:val="single"/>
                          </w:rPr>
                        </w:pPr>
                      </w:p>
                    </w:txbxContent>
                  </v:textbox>
                  <w10:wrap anchorx="margin"/>
                </v:shape>
              </w:pict>
            </mc:Fallback>
          </mc:AlternateContent>
        </w:r>
      </w:del>
    </w:p>
    <w:p w:rsidR="007502BD" w:rsidRDefault="006B21B7" w:rsidP="00C90A62">
      <w:pPr>
        <w:overflowPunct/>
        <w:autoSpaceDE/>
        <w:autoSpaceDN/>
        <w:adjustRightInd/>
        <w:spacing w:after="160" w:line="259" w:lineRule="auto"/>
      </w:pPr>
      <w:ins w:id="1333" w:author="Catherine Goodwin" w:date="2020-11-14T11:51:00Z">
        <w:r w:rsidRPr="00CD038B">
          <w:rPr>
            <w:noProof/>
          </w:rPr>
          <w:drawing>
            <wp:anchor distT="0" distB="0" distL="114300" distR="114300" simplePos="0" relativeHeight="252361216" behindDoc="0" locked="0" layoutInCell="1" allowOverlap="1" wp14:anchorId="0A6FBB02" wp14:editId="7B660288">
              <wp:simplePos x="0" y="0"/>
              <wp:positionH relativeFrom="margin">
                <wp:posOffset>815340</wp:posOffset>
              </wp:positionH>
              <wp:positionV relativeFrom="paragraph">
                <wp:posOffset>10795</wp:posOffset>
              </wp:positionV>
              <wp:extent cx="615315" cy="769620"/>
              <wp:effectExtent l="0" t="0" r="0" b="0"/>
              <wp:wrapNone/>
              <wp:docPr id="2" name="Picture 2" descr="Free Diamond Transparent Pictures, Diamond Clipar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ree Diamond Transparent Pictures, Diamond Clipart Images - Free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5315" cy="769620"/>
                      </a:xfrm>
                      <a:prstGeom prst="rect">
                        <a:avLst/>
                      </a:prstGeom>
                      <a:noFill/>
                      <a:extLst/>
                    </pic:spPr>
                  </pic:pic>
                </a:graphicData>
              </a:graphic>
              <wp14:sizeRelH relativeFrom="page">
                <wp14:pctWidth>0</wp14:pctWidth>
              </wp14:sizeRelH>
              <wp14:sizeRelV relativeFrom="page">
                <wp14:pctHeight>0</wp14:pctHeight>
              </wp14:sizeRelV>
            </wp:anchor>
          </w:drawing>
        </w:r>
      </w:ins>
    </w:p>
    <w:p w:rsidR="007502BD" w:rsidRDefault="007502BD" w:rsidP="00C90A62">
      <w:pPr>
        <w:overflowPunct/>
        <w:autoSpaceDE/>
        <w:autoSpaceDN/>
        <w:adjustRightInd/>
        <w:spacing w:after="160" w:line="259" w:lineRule="auto"/>
      </w:pPr>
    </w:p>
    <w:p w:rsidR="007502BD" w:rsidRDefault="008E2C0F" w:rsidP="00C90A62">
      <w:pPr>
        <w:overflowPunct/>
        <w:autoSpaceDE/>
        <w:autoSpaceDN/>
        <w:adjustRightInd/>
        <w:spacing w:after="160" w:line="259" w:lineRule="auto"/>
      </w:pPr>
      <w:ins w:id="1334" w:author="Catherine Goodwin" w:date="2020-11-14T11:51:00Z">
        <w:r w:rsidRPr="00CD038B">
          <w:rPr>
            <w:noProof/>
          </w:rPr>
          <w:drawing>
            <wp:anchor distT="0" distB="0" distL="114300" distR="114300" simplePos="0" relativeHeight="252359168" behindDoc="0" locked="0" layoutInCell="1" allowOverlap="1" wp14:anchorId="137C0E33" wp14:editId="1939787F">
              <wp:simplePos x="0" y="0"/>
              <wp:positionH relativeFrom="margin">
                <wp:posOffset>2156460</wp:posOffset>
              </wp:positionH>
              <wp:positionV relativeFrom="paragraph">
                <wp:posOffset>99695</wp:posOffset>
              </wp:positionV>
              <wp:extent cx="615315" cy="769620"/>
              <wp:effectExtent l="0" t="0" r="0" b="0"/>
              <wp:wrapNone/>
              <wp:docPr id="6" name="Picture 2" descr="Free Diamond Transparent Pictures, Diamond Clipar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ree Diamond Transparent Pictures, Diamond Clipart Images - Free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5315" cy="769620"/>
                      </a:xfrm>
                      <a:prstGeom prst="rect">
                        <a:avLst/>
                      </a:prstGeom>
                      <a:noFill/>
                      <a:extLst/>
                    </pic:spPr>
                  </pic:pic>
                </a:graphicData>
              </a:graphic>
              <wp14:sizeRelH relativeFrom="page">
                <wp14:pctWidth>0</wp14:pctWidth>
              </wp14:sizeRelH>
              <wp14:sizeRelV relativeFrom="page">
                <wp14:pctHeight>0</wp14:pctHeight>
              </wp14:sizeRelV>
            </wp:anchor>
          </w:drawing>
        </w:r>
      </w:ins>
      <w:ins w:id="1335" w:author="Catherine Goodwin" w:date="2020-11-14T12:20:00Z">
        <w:r w:rsidR="006B21B7" w:rsidRPr="00CD038B">
          <w:rPr>
            <w:noProof/>
          </w:rPr>
          <w:drawing>
            <wp:anchor distT="0" distB="0" distL="114300" distR="114300" simplePos="0" relativeHeight="252375552" behindDoc="0" locked="0" layoutInCell="1" allowOverlap="1" wp14:anchorId="4CD05BEE" wp14:editId="70639159">
              <wp:simplePos x="0" y="0"/>
              <wp:positionH relativeFrom="margin">
                <wp:posOffset>-388620</wp:posOffset>
              </wp:positionH>
              <wp:positionV relativeFrom="paragraph">
                <wp:posOffset>80010</wp:posOffset>
              </wp:positionV>
              <wp:extent cx="615315" cy="769620"/>
              <wp:effectExtent l="0" t="0" r="0" b="0"/>
              <wp:wrapNone/>
              <wp:docPr id="45" name="Picture 2" descr="Free Diamond Transparent Pictures, Diamond Clipar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ree Diamond Transparent Pictures, Diamond Clipart Images - Free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5315" cy="769620"/>
                      </a:xfrm>
                      <a:prstGeom prst="rect">
                        <a:avLst/>
                      </a:prstGeom>
                      <a:noFill/>
                      <a:extLst/>
                    </pic:spPr>
                  </pic:pic>
                </a:graphicData>
              </a:graphic>
              <wp14:sizeRelH relativeFrom="page">
                <wp14:pctWidth>0</wp14:pctWidth>
              </wp14:sizeRelH>
              <wp14:sizeRelV relativeFrom="page">
                <wp14:pctHeight>0</wp14:pctHeight>
              </wp14:sizeRelV>
            </wp:anchor>
          </w:drawing>
        </w:r>
      </w:ins>
    </w:p>
    <w:p w:rsidR="007502BD" w:rsidRDefault="007502BD" w:rsidP="00C90A62">
      <w:pPr>
        <w:overflowPunct/>
        <w:autoSpaceDE/>
        <w:autoSpaceDN/>
        <w:adjustRightInd/>
        <w:spacing w:after="160" w:line="259" w:lineRule="auto"/>
      </w:pPr>
    </w:p>
    <w:p w:rsidR="007502BD" w:rsidRDefault="00E73B72" w:rsidP="00C90A62">
      <w:pPr>
        <w:overflowPunct/>
        <w:autoSpaceDE/>
        <w:autoSpaceDN/>
        <w:adjustRightInd/>
        <w:spacing w:after="160" w:line="259" w:lineRule="auto"/>
      </w:pPr>
      <w:ins w:id="1336" w:author="Catherine Goodwin" w:date="2020-11-14T12:23:00Z">
        <w:r w:rsidRPr="00E73B72">
          <w:drawing>
            <wp:anchor distT="0" distB="0" distL="114300" distR="114300" simplePos="0" relativeHeight="252377600" behindDoc="0" locked="0" layoutInCell="1" allowOverlap="1" wp14:anchorId="1DA8D1A1" wp14:editId="707ECBFA">
              <wp:simplePos x="0" y="0"/>
              <wp:positionH relativeFrom="margin">
                <wp:posOffset>2865120</wp:posOffset>
              </wp:positionH>
              <wp:positionV relativeFrom="paragraph">
                <wp:posOffset>149860</wp:posOffset>
              </wp:positionV>
              <wp:extent cx="3276600" cy="2031448"/>
              <wp:effectExtent l="0" t="0" r="0" b="6985"/>
              <wp:wrapNone/>
              <wp:docPr id="2050"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Image preview"/>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76600" cy="2031448"/>
                      </a:xfrm>
                      <a:prstGeom prst="rect">
                        <a:avLst/>
                      </a:prstGeom>
                      <a:noFill/>
                      <a:extLst/>
                    </pic:spPr>
                  </pic:pic>
                </a:graphicData>
              </a:graphic>
              <wp14:sizeRelH relativeFrom="page">
                <wp14:pctWidth>0</wp14:pctWidth>
              </wp14:sizeRelH>
              <wp14:sizeRelV relativeFrom="page">
                <wp14:pctHeight>0</wp14:pctHeight>
              </wp14:sizeRelV>
            </wp:anchor>
          </w:drawing>
        </w:r>
      </w:ins>
      <w:ins w:id="1337" w:author="Catherine Goodwin" w:date="2020-11-14T12:21:00Z">
        <w:r w:rsidR="008E2C0F">
          <w:rPr>
            <w:noProof/>
          </w:rPr>
          <w:drawing>
            <wp:anchor distT="0" distB="0" distL="114300" distR="114300" simplePos="0" relativeHeight="252376576" behindDoc="0" locked="0" layoutInCell="1" allowOverlap="1" wp14:anchorId="14601C37" wp14:editId="462726D2">
              <wp:simplePos x="0" y="0"/>
              <wp:positionH relativeFrom="column">
                <wp:posOffset>-347980</wp:posOffset>
              </wp:positionH>
              <wp:positionV relativeFrom="paragraph">
                <wp:posOffset>163195</wp:posOffset>
              </wp:positionV>
              <wp:extent cx="3106054" cy="2704903"/>
              <wp:effectExtent l="0" t="0" r="0" b="6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35231" t="32854" r="28740" b="11365"/>
                      <a:stretch/>
                    </pic:blipFill>
                    <pic:spPr bwMode="auto">
                      <a:xfrm>
                        <a:off x="0" y="0"/>
                        <a:ext cx="3106054" cy="27049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040DAA" w:rsidP="00C90A62">
      <w:pPr>
        <w:overflowPunct/>
        <w:autoSpaceDE/>
        <w:autoSpaceDN/>
        <w:adjustRightInd/>
        <w:spacing w:after="160" w:line="259" w:lineRule="auto"/>
      </w:pPr>
      <w:del w:id="1338" w:author="Catherine Goodwin" w:date="2020-07-09T13:19:00Z">
        <w:r w:rsidDel="00E964C9">
          <w:rPr>
            <w:rFonts w:ascii="Arial" w:hAnsi="Arial" w:cs="Arial"/>
            <w:noProof/>
            <w:sz w:val="28"/>
          </w:rPr>
          <mc:AlternateContent>
            <mc:Choice Requires="wps">
              <w:drawing>
                <wp:anchor distT="0" distB="0" distL="114300" distR="114300" simplePos="0" relativeHeight="252111360" behindDoc="0" locked="0" layoutInCell="1" allowOverlap="1" wp14:anchorId="7A90EADC" wp14:editId="248EFD93">
                  <wp:simplePos x="0" y="0"/>
                  <wp:positionH relativeFrom="margin">
                    <wp:posOffset>-449580</wp:posOffset>
                  </wp:positionH>
                  <wp:positionV relativeFrom="paragraph">
                    <wp:posOffset>83820</wp:posOffset>
                  </wp:positionV>
                  <wp:extent cx="6728460" cy="4566285"/>
                  <wp:effectExtent l="19050" t="19050" r="15240" b="24765"/>
                  <wp:wrapNone/>
                  <wp:docPr id="10" name="Text Box 10"/>
                  <wp:cNvGraphicFramePr/>
                  <a:graphic xmlns:a="http://schemas.openxmlformats.org/drawingml/2006/main">
                    <a:graphicData uri="http://schemas.microsoft.com/office/word/2010/wordprocessingShape">
                      <wps:wsp>
                        <wps:cNvSpPr txBox="1"/>
                        <wps:spPr>
                          <a:xfrm>
                            <a:off x="0" y="0"/>
                            <a:ext cx="6728460" cy="4566285"/>
                          </a:xfrm>
                          <a:prstGeom prst="rect">
                            <a:avLst/>
                          </a:prstGeom>
                          <a:solidFill>
                            <a:srgbClr val="FFFF66"/>
                          </a:solidFill>
                          <a:ln w="38100">
                            <a:solidFill>
                              <a:prstClr val="black"/>
                            </a:solidFill>
                          </a:ln>
                          <a:effectLst/>
                        </wps:spPr>
                        <wps:txbx>
                          <w:txbxContent>
                            <w:p w:rsidR="00326606" w:rsidRDefault="00326606" w:rsidP="00201EEC">
                              <w:pPr>
                                <w:jc w:val="center"/>
                                <w:rPr>
                                  <w:rFonts w:ascii="Arial" w:hAnsi="Arial" w:cs="Arial"/>
                                  <w:b/>
                                  <w:szCs w:val="24"/>
                                </w:rPr>
                              </w:pPr>
                              <w:r>
                                <w:rPr>
                                  <w:rFonts w:ascii="Arial" w:hAnsi="Arial" w:cs="Arial"/>
                                  <w:b/>
                                  <w:szCs w:val="24"/>
                                </w:rPr>
                                <w:t>Fair Field Superstars</w:t>
                              </w:r>
                            </w:p>
                            <w:p w:rsidR="00326606" w:rsidRPr="001C31D8" w:rsidRDefault="00326606"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339"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340">
                                  <w:tblGrid>
                                    <w:gridCol w:w="1550"/>
                                    <w:gridCol w:w="3840"/>
                                    <w:gridCol w:w="4299"/>
                                  </w:tblGrid>
                                </w:tblGridChange>
                              </w:tblGrid>
                              <w:tr w:rsidR="00326606" w:rsidTr="000C5EB1">
                                <w:tc>
                                  <w:tcPr>
                                    <w:tcW w:w="1270" w:type="dxa"/>
                                    <w:tcPrChange w:id="1341" w:author="Catherine Goodwin" w:date="2020-05-25T12:26:00Z">
                                      <w:tcPr>
                                        <w:tcW w:w="1550" w:type="dxa"/>
                                      </w:tcPr>
                                    </w:tcPrChange>
                                  </w:tcPr>
                                  <w:p w:rsidR="00326606" w:rsidRDefault="00326606">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4259" w:type="dxa"/>
                                    <w:tcPrChange w:id="1342" w:author="Catherine Goodwin" w:date="2020-05-25T12:26:00Z">
                                      <w:tcPr>
                                        <w:tcW w:w="3840" w:type="dxa"/>
                                      </w:tcPr>
                                    </w:tcPrChange>
                                  </w:tcPr>
                                  <w:p w:rsidR="00326606" w:rsidRDefault="00326606">
                                    <w:pPr>
                                      <w:jc w:val="center"/>
                                      <w:rPr>
                                        <w:rFonts w:ascii="Arial" w:hAnsi="Arial" w:cs="Arial"/>
                                      </w:rPr>
                                    </w:pPr>
                                    <w:del w:id="1343"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344" w:author="Catherine Goodwin" w:date="2020-05-25T12:26:00Z">
                                      <w:tcPr>
                                        <w:tcW w:w="4299" w:type="dxa"/>
                                      </w:tcPr>
                                    </w:tcPrChange>
                                  </w:tcPr>
                                  <w:p w:rsidR="00326606" w:rsidRDefault="00326606">
                                    <w:pPr>
                                      <w:jc w:val="center"/>
                                      <w:rPr>
                                        <w:rFonts w:ascii="Arial" w:hAnsi="Arial" w:cs="Arial"/>
                                      </w:rPr>
                                    </w:pPr>
                                    <w:del w:id="1345" w:author="Catherine Goodwin" w:date="2020-05-03T19:15:00Z">
                                      <w:r w:rsidDel="00F523CC">
                                        <w:rPr>
                                          <w:rFonts w:ascii="Arial" w:hAnsi="Arial" w:cs="Arial"/>
                                        </w:rPr>
                                        <w:delText>Sienna – producing some lovely work in PE and some great Science work.</w:delText>
                                      </w:r>
                                    </w:del>
                                  </w:p>
                                </w:tc>
                              </w:tr>
                              <w:tr w:rsidR="00326606" w:rsidTr="000C5EB1">
                                <w:tc>
                                  <w:tcPr>
                                    <w:tcW w:w="1270" w:type="dxa"/>
                                    <w:tcPrChange w:id="1346" w:author="Catherine Goodwin" w:date="2020-05-25T12:26:00Z">
                                      <w:tcPr>
                                        <w:tcW w:w="1550" w:type="dxa"/>
                                      </w:tcPr>
                                    </w:tcPrChange>
                                  </w:tcPr>
                                  <w:p w:rsidR="00326606" w:rsidRDefault="00326606">
                                    <w:pPr>
                                      <w:jc w:val="center"/>
                                      <w:rPr>
                                        <w:ins w:id="1347" w:author="Catherine Goodwin" w:date="2020-06-05T14:25:00Z"/>
                                        <w:rFonts w:ascii="Arial" w:hAnsi="Arial" w:cs="Arial"/>
                                      </w:rPr>
                                    </w:pPr>
                                    <w:r>
                                      <w:rPr>
                                        <w:rFonts w:ascii="Arial" w:hAnsi="Arial" w:cs="Arial"/>
                                      </w:rPr>
                                      <w:t>3</w:t>
                                    </w:r>
                                  </w:p>
                                  <w:p w:rsidR="00326606" w:rsidRDefault="00326606" w:rsidP="007B5B55">
                                    <w:pPr>
                                      <w:jc w:val="center"/>
                                      <w:rPr>
                                        <w:rFonts w:ascii="Arial" w:hAnsi="Arial" w:cs="Arial"/>
                                      </w:rPr>
                                    </w:pPr>
                                    <w:r>
                                      <w:rPr>
                                        <w:rFonts w:ascii="Arial" w:hAnsi="Arial" w:cs="Arial"/>
                                      </w:rPr>
                                      <w:t>Blyton</w:t>
                                    </w:r>
                                  </w:p>
                                </w:tc>
                                <w:tc>
                                  <w:tcPr>
                                    <w:tcW w:w="4259" w:type="dxa"/>
                                    <w:tcPrChange w:id="1348" w:author="Catherine Goodwin" w:date="2020-05-25T12:26:00Z">
                                      <w:tcPr>
                                        <w:tcW w:w="3840" w:type="dxa"/>
                                      </w:tcPr>
                                    </w:tcPrChange>
                                  </w:tcPr>
                                  <w:p w:rsidR="00326606" w:rsidRDefault="00326606">
                                    <w:pPr>
                                      <w:jc w:val="center"/>
                                      <w:rPr>
                                        <w:rFonts w:ascii="Arial" w:hAnsi="Arial" w:cs="Arial"/>
                                      </w:rPr>
                                    </w:pPr>
                                    <w:del w:id="1349" w:author="Catherine Goodwin" w:date="2020-05-03T19:15:00Z">
                                      <w:r w:rsidDel="00F523CC">
                                        <w:rPr>
                                          <w:rFonts w:ascii="Arial" w:hAnsi="Arial" w:cs="Arial"/>
                                        </w:rPr>
                                        <w:delText>Sophie – daily contributions towards the thunk.</w:delText>
                                      </w:r>
                                    </w:del>
                                  </w:p>
                                </w:tc>
                                <w:tc>
                                  <w:tcPr>
                                    <w:tcW w:w="4677" w:type="dxa"/>
                                    <w:tcPrChange w:id="1350" w:author="Catherine Goodwin" w:date="2020-05-25T12:26:00Z">
                                      <w:tcPr>
                                        <w:tcW w:w="4299" w:type="dxa"/>
                                      </w:tcPr>
                                    </w:tcPrChange>
                                  </w:tcPr>
                                  <w:p w:rsidR="00326606" w:rsidRDefault="00326606">
                                    <w:pPr>
                                      <w:jc w:val="center"/>
                                      <w:rPr>
                                        <w:rFonts w:ascii="Arial" w:hAnsi="Arial" w:cs="Arial"/>
                                      </w:rPr>
                                    </w:pPr>
                                    <w:del w:id="1351" w:author="Catherine Goodwin" w:date="2020-05-03T19:15:00Z">
                                      <w:r w:rsidDel="00F523CC">
                                        <w:rPr>
                                          <w:rFonts w:ascii="Arial" w:hAnsi="Arial" w:cs="Arial"/>
                                        </w:rPr>
                                        <w:delText>Tiaan – his well substantiated responses to our daily thunk and for engaging eagerly every day.</w:delText>
                                      </w:r>
                                    </w:del>
                                  </w:p>
                                </w:tc>
                              </w:tr>
                              <w:tr w:rsidR="00326606" w:rsidTr="000C5EB1">
                                <w:tc>
                                  <w:tcPr>
                                    <w:tcW w:w="1270" w:type="dxa"/>
                                    <w:tcPrChange w:id="1352" w:author="Catherine Goodwin" w:date="2020-05-25T12:26:00Z">
                                      <w:tcPr>
                                        <w:tcW w:w="1550" w:type="dxa"/>
                                      </w:tcPr>
                                    </w:tcPrChange>
                                  </w:tcPr>
                                  <w:p w:rsidR="00326606" w:rsidRDefault="00326606" w:rsidP="007B5B55">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4259" w:type="dxa"/>
                                    <w:tcPrChange w:id="1353" w:author="Catherine Goodwin" w:date="2020-05-25T12:26:00Z">
                                      <w:tcPr>
                                        <w:tcW w:w="3840" w:type="dxa"/>
                                      </w:tcPr>
                                    </w:tcPrChange>
                                  </w:tcPr>
                                  <w:p w:rsidR="00326606" w:rsidRDefault="00326606">
                                    <w:pPr>
                                      <w:jc w:val="center"/>
                                      <w:rPr>
                                        <w:rFonts w:ascii="Arial" w:hAnsi="Arial" w:cs="Arial"/>
                                      </w:rPr>
                                    </w:pPr>
                                    <w:del w:id="1354" w:author="Catherine Goodwin" w:date="2020-05-03T19:15:00Z">
                                      <w:r w:rsidDel="00F523CC">
                                        <w:rPr>
                                          <w:rFonts w:ascii="Arial" w:hAnsi="Arial" w:cs="Arial"/>
                                        </w:rPr>
                                        <w:delText>Harry – amazing effort in making logical contributions to the daily thunks.</w:delText>
                                      </w:r>
                                    </w:del>
                                  </w:p>
                                </w:tc>
                                <w:tc>
                                  <w:tcPr>
                                    <w:tcW w:w="4677" w:type="dxa"/>
                                    <w:tcPrChange w:id="1355" w:author="Catherine Goodwin" w:date="2020-05-25T12:26:00Z">
                                      <w:tcPr>
                                        <w:tcW w:w="4299" w:type="dxa"/>
                                      </w:tcPr>
                                    </w:tcPrChange>
                                  </w:tcPr>
                                  <w:p w:rsidR="00326606" w:rsidRDefault="00326606">
                                    <w:pPr>
                                      <w:jc w:val="center"/>
                                      <w:rPr>
                                        <w:rFonts w:ascii="Arial" w:hAnsi="Arial" w:cs="Arial"/>
                                      </w:rPr>
                                    </w:pPr>
                                    <w:del w:id="1356" w:author="Catherine Goodwin" w:date="2020-05-03T19:15:00Z">
                                      <w:r w:rsidDel="00F523CC">
                                        <w:rPr>
                                          <w:rFonts w:ascii="Arial" w:hAnsi="Arial" w:cs="Arial"/>
                                        </w:rPr>
                                        <w:delText>Lyra – skilfully justifying her reasoning and making contributions to the daily thunks.</w:delText>
                                      </w:r>
                                    </w:del>
                                  </w:p>
                                </w:tc>
                              </w:tr>
                              <w:tr w:rsidR="00326606" w:rsidTr="000C5EB1">
                                <w:tc>
                                  <w:tcPr>
                                    <w:tcW w:w="1270" w:type="dxa"/>
                                    <w:tcPrChange w:id="1357" w:author="Catherine Goodwin" w:date="2020-05-25T12:26:00Z">
                                      <w:tcPr>
                                        <w:tcW w:w="1550" w:type="dxa"/>
                                      </w:tcPr>
                                    </w:tcPrChange>
                                  </w:tcPr>
                                  <w:p w:rsidR="00326606" w:rsidRDefault="00326606">
                                    <w:pPr>
                                      <w:jc w:val="center"/>
                                      <w:rPr>
                                        <w:ins w:id="1358" w:author="Catherine Goodwin" w:date="2020-06-05T14:26:00Z"/>
                                        <w:rFonts w:ascii="Arial" w:hAnsi="Arial" w:cs="Arial"/>
                                      </w:rPr>
                                    </w:pPr>
                                    <w:r>
                                      <w:rPr>
                                        <w:rFonts w:ascii="Arial" w:hAnsi="Arial" w:cs="Arial"/>
                                      </w:rPr>
                                      <w:t>4</w:t>
                                    </w:r>
                                  </w:p>
                                  <w:p w:rsidR="00326606" w:rsidRDefault="00326606">
                                    <w:pPr>
                                      <w:rPr>
                                        <w:rFonts w:ascii="Arial" w:hAnsi="Arial" w:cs="Arial"/>
                                      </w:rPr>
                                      <w:pPrChange w:id="1359" w:author="Catherine Goodwin" w:date="2020-06-05T14:25:00Z">
                                        <w:pPr>
                                          <w:jc w:val="center"/>
                                        </w:pPr>
                                      </w:pPrChange>
                                    </w:pPr>
                                    <w:r>
                                      <w:rPr>
                                        <w:rFonts w:ascii="Arial" w:hAnsi="Arial" w:cs="Arial"/>
                                      </w:rPr>
                                      <w:t>Rowling</w:t>
                                    </w:r>
                                  </w:p>
                                </w:tc>
                                <w:tc>
                                  <w:tcPr>
                                    <w:tcW w:w="4259" w:type="dxa"/>
                                    <w:tcPrChange w:id="1360" w:author="Catherine Goodwin" w:date="2020-05-25T12:26:00Z">
                                      <w:tcPr>
                                        <w:tcW w:w="3840" w:type="dxa"/>
                                      </w:tcPr>
                                    </w:tcPrChange>
                                  </w:tcPr>
                                  <w:p w:rsidR="00326606" w:rsidRDefault="00326606">
                                    <w:pPr>
                                      <w:jc w:val="center"/>
                                      <w:rPr>
                                        <w:rFonts w:ascii="Arial" w:hAnsi="Arial" w:cs="Arial"/>
                                      </w:rPr>
                                    </w:pPr>
                                    <w:del w:id="1361"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362" w:author="Catherine Goodwin" w:date="2020-05-25T12:26:00Z">
                                      <w:tcPr>
                                        <w:tcW w:w="4299" w:type="dxa"/>
                                      </w:tcPr>
                                    </w:tcPrChange>
                                  </w:tcPr>
                                  <w:p w:rsidR="00326606" w:rsidRDefault="00326606">
                                    <w:pPr>
                                      <w:jc w:val="center"/>
                                      <w:rPr>
                                        <w:rFonts w:ascii="Arial" w:hAnsi="Arial" w:cs="Arial"/>
                                      </w:rPr>
                                    </w:pPr>
                                    <w:del w:id="1363"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326606" w:rsidTr="000C5EB1">
                                <w:tc>
                                  <w:tcPr>
                                    <w:tcW w:w="1270" w:type="dxa"/>
                                    <w:tcPrChange w:id="1364" w:author="Catherine Goodwin" w:date="2020-05-25T12:26:00Z">
                                      <w:tcPr>
                                        <w:tcW w:w="1550" w:type="dxa"/>
                                      </w:tcPr>
                                    </w:tcPrChange>
                                  </w:tcPr>
                                  <w:p w:rsidR="00326606" w:rsidRDefault="00326606" w:rsidP="007B5B55">
                                    <w:pPr>
                                      <w:jc w:val="center"/>
                                      <w:rPr>
                                        <w:ins w:id="1365" w:author="Catherine Goodwin" w:date="2020-05-06T11:51:00Z"/>
                                        <w:rFonts w:ascii="Arial" w:hAnsi="Arial" w:cs="Arial"/>
                                      </w:rPr>
                                    </w:pPr>
                                  </w:p>
                                  <w:p w:rsidR="00326606" w:rsidRDefault="00326606" w:rsidP="007B5B55">
                                    <w:pPr>
                                      <w:jc w:val="center"/>
                                      <w:rPr>
                                        <w:rFonts w:ascii="Arial" w:hAnsi="Arial" w:cs="Arial"/>
                                      </w:rPr>
                                    </w:pPr>
                                    <w:r>
                                      <w:rPr>
                                        <w:rFonts w:ascii="Arial" w:hAnsi="Arial" w:cs="Arial"/>
                                      </w:rPr>
                                      <w:t>5 Ridley</w:t>
                                    </w:r>
                                  </w:p>
                                </w:tc>
                                <w:tc>
                                  <w:tcPr>
                                    <w:tcW w:w="4259" w:type="dxa"/>
                                    <w:tcPrChange w:id="1366" w:author="Catherine Goodwin" w:date="2020-05-25T12:26:00Z">
                                      <w:tcPr>
                                        <w:tcW w:w="3840" w:type="dxa"/>
                                      </w:tcPr>
                                    </w:tcPrChange>
                                  </w:tcPr>
                                  <w:p w:rsidR="00326606" w:rsidRDefault="00326606">
                                    <w:pPr>
                                      <w:jc w:val="center"/>
                                      <w:rPr>
                                        <w:rFonts w:ascii="Arial" w:hAnsi="Arial" w:cs="Arial"/>
                                      </w:rPr>
                                    </w:pPr>
                                    <w:del w:id="1367" w:author="Catherine Goodwin" w:date="2020-05-03T19:15:00Z">
                                      <w:r w:rsidDel="00F523CC">
                                        <w:rPr>
                                          <w:rFonts w:ascii="Arial" w:hAnsi="Arial" w:cs="Arial"/>
                                        </w:rPr>
                                        <w:delText>Finn – making thoughtful contributions to our daily thunk.</w:delText>
                                      </w:r>
                                    </w:del>
                                  </w:p>
                                </w:tc>
                                <w:tc>
                                  <w:tcPr>
                                    <w:tcW w:w="4677" w:type="dxa"/>
                                    <w:tcPrChange w:id="1368" w:author="Catherine Goodwin" w:date="2020-05-25T12:26:00Z">
                                      <w:tcPr>
                                        <w:tcW w:w="4299" w:type="dxa"/>
                                      </w:tcPr>
                                    </w:tcPrChange>
                                  </w:tcPr>
                                  <w:p w:rsidR="00326606" w:rsidRDefault="00326606">
                                    <w:pPr>
                                      <w:jc w:val="center"/>
                                      <w:rPr>
                                        <w:rFonts w:ascii="Arial" w:hAnsi="Arial" w:cs="Arial"/>
                                      </w:rPr>
                                    </w:pPr>
                                    <w:del w:id="1369" w:author="Catherine Goodwin" w:date="2020-05-03T19:15:00Z">
                                      <w:r w:rsidDel="00F523CC">
                                        <w:rPr>
                                          <w:rFonts w:ascii="Arial" w:hAnsi="Arial" w:cs="Arial"/>
                                        </w:rPr>
                                        <w:delText>Asher – enthusiasm and resilience in her learning.</w:delText>
                                      </w:r>
                                    </w:del>
                                  </w:p>
                                </w:tc>
                              </w:tr>
                              <w:tr w:rsidR="00326606" w:rsidTr="000C5EB1">
                                <w:tc>
                                  <w:tcPr>
                                    <w:tcW w:w="1270" w:type="dxa"/>
                                    <w:tcPrChange w:id="1370" w:author="Catherine Goodwin" w:date="2020-05-25T12:26:00Z">
                                      <w:tcPr>
                                        <w:tcW w:w="1550" w:type="dxa"/>
                                      </w:tcPr>
                                    </w:tcPrChange>
                                  </w:tcPr>
                                  <w:p w:rsidR="00326606" w:rsidRDefault="00326606" w:rsidP="007B5B55">
                                    <w:pPr>
                                      <w:jc w:val="center"/>
                                      <w:rPr>
                                        <w:rFonts w:ascii="Arial" w:hAnsi="Arial" w:cs="Arial"/>
                                      </w:rPr>
                                    </w:pPr>
                                    <w:r>
                                      <w:rPr>
                                        <w:rFonts w:ascii="Arial" w:hAnsi="Arial" w:cs="Arial"/>
                                      </w:rPr>
                                      <w:t>5 Pullman</w:t>
                                    </w:r>
                                  </w:p>
                                </w:tc>
                                <w:tc>
                                  <w:tcPr>
                                    <w:tcW w:w="4259" w:type="dxa"/>
                                    <w:tcPrChange w:id="1371" w:author="Catherine Goodwin" w:date="2020-05-25T12:26:00Z">
                                      <w:tcPr>
                                        <w:tcW w:w="3840" w:type="dxa"/>
                                      </w:tcPr>
                                    </w:tcPrChange>
                                  </w:tcPr>
                                  <w:p w:rsidR="00326606" w:rsidRPr="005B297F" w:rsidRDefault="00326606">
                                    <w:pPr>
                                      <w:jc w:val="center"/>
                                      <w:rPr>
                                        <w:rFonts w:ascii="Arial" w:hAnsi="Arial" w:cs="Arial"/>
                                        <w:szCs w:val="24"/>
                                      </w:rPr>
                                    </w:pPr>
                                    <w:del w:id="1372"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373" w:author="Catherine Goodwin" w:date="2020-05-25T12:26:00Z">
                                      <w:tcPr>
                                        <w:tcW w:w="4299" w:type="dxa"/>
                                      </w:tcPr>
                                    </w:tcPrChange>
                                  </w:tcPr>
                                  <w:p w:rsidR="00326606" w:rsidRDefault="00326606">
                                    <w:pPr>
                                      <w:jc w:val="center"/>
                                      <w:rPr>
                                        <w:rFonts w:ascii="Arial" w:hAnsi="Arial" w:cs="Arial"/>
                                      </w:rPr>
                                    </w:pPr>
                                    <w:del w:id="1374" w:author="Catherine Goodwin" w:date="2020-05-03T19:15:00Z">
                                      <w:r w:rsidDel="00F523CC">
                                        <w:rPr>
                                          <w:rFonts w:ascii="Arial" w:hAnsi="Arial" w:cs="Arial"/>
                                        </w:rPr>
                                        <w:delText>Mimi – taking pride in her learning and uploading pictures to show her beautifully presented learning.</w:delText>
                                      </w:r>
                                    </w:del>
                                  </w:p>
                                </w:tc>
                              </w:tr>
                              <w:tr w:rsidR="00326606" w:rsidTr="000C5EB1">
                                <w:tc>
                                  <w:tcPr>
                                    <w:tcW w:w="1270" w:type="dxa"/>
                                    <w:tcPrChange w:id="1375" w:author="Catherine Goodwin" w:date="2020-05-25T12:26:00Z">
                                      <w:tcPr>
                                        <w:tcW w:w="1550" w:type="dxa"/>
                                      </w:tcPr>
                                    </w:tcPrChange>
                                  </w:tcPr>
                                  <w:p w:rsidR="00326606" w:rsidRDefault="00326606" w:rsidP="007B5B55">
                                    <w:pPr>
                                      <w:jc w:val="center"/>
                                      <w:rPr>
                                        <w:ins w:id="1376" w:author="Catherine Goodwin" w:date="2020-05-06T11:51:00Z"/>
                                        <w:rFonts w:ascii="Arial" w:hAnsi="Arial" w:cs="Arial"/>
                                      </w:rPr>
                                    </w:pPr>
                                  </w:p>
                                  <w:p w:rsidR="00326606" w:rsidRDefault="00326606" w:rsidP="007B5B55">
                                    <w:pPr>
                                      <w:jc w:val="center"/>
                                      <w:rPr>
                                        <w:rFonts w:ascii="Arial" w:hAnsi="Arial" w:cs="Arial"/>
                                      </w:rPr>
                                    </w:pPr>
                                    <w:r>
                                      <w:rPr>
                                        <w:rFonts w:ascii="Arial" w:hAnsi="Arial" w:cs="Arial"/>
                                      </w:rPr>
                                      <w:t>6 Rosen</w:t>
                                    </w:r>
                                  </w:p>
                                </w:tc>
                                <w:tc>
                                  <w:tcPr>
                                    <w:tcW w:w="4259" w:type="dxa"/>
                                    <w:tcPrChange w:id="1377" w:author="Catherine Goodwin" w:date="2020-05-25T12:26:00Z">
                                      <w:tcPr>
                                        <w:tcW w:w="3840" w:type="dxa"/>
                                      </w:tcPr>
                                    </w:tcPrChange>
                                  </w:tcPr>
                                  <w:p w:rsidR="00326606" w:rsidRDefault="00326606">
                                    <w:pPr>
                                      <w:jc w:val="center"/>
                                      <w:rPr>
                                        <w:rFonts w:ascii="Arial" w:hAnsi="Arial" w:cs="Arial"/>
                                      </w:rPr>
                                    </w:pPr>
                                  </w:p>
                                </w:tc>
                                <w:tc>
                                  <w:tcPr>
                                    <w:tcW w:w="4677" w:type="dxa"/>
                                    <w:tcPrChange w:id="1378" w:author="Catherine Goodwin" w:date="2020-05-25T12:26:00Z">
                                      <w:tcPr>
                                        <w:tcW w:w="4299" w:type="dxa"/>
                                      </w:tcPr>
                                    </w:tcPrChange>
                                  </w:tcPr>
                                  <w:p w:rsidR="00326606" w:rsidRDefault="00326606" w:rsidP="007B5B55">
                                    <w:pPr>
                                      <w:jc w:val="center"/>
                                      <w:rPr>
                                        <w:rFonts w:ascii="Arial" w:hAnsi="Arial" w:cs="Arial"/>
                                      </w:rPr>
                                    </w:pPr>
                                  </w:p>
                                </w:tc>
                              </w:tr>
                              <w:tr w:rsidR="00326606" w:rsidTr="000C5EB1">
                                <w:trPr>
                                  <w:trHeight w:val="58"/>
                                </w:trPr>
                                <w:tc>
                                  <w:tcPr>
                                    <w:tcW w:w="1270" w:type="dxa"/>
                                    <w:tcPrChange w:id="1379" w:author="Catherine Goodwin" w:date="2020-05-25T12:26:00Z">
                                      <w:tcPr>
                                        <w:tcW w:w="1550" w:type="dxa"/>
                                      </w:tcPr>
                                    </w:tcPrChange>
                                  </w:tcPr>
                                  <w:p w:rsidR="00326606" w:rsidRDefault="00326606" w:rsidP="007B5B55">
                                    <w:pPr>
                                      <w:jc w:val="center"/>
                                      <w:rPr>
                                        <w:rFonts w:ascii="Arial" w:hAnsi="Arial" w:cs="Arial"/>
                                      </w:rPr>
                                    </w:pPr>
                                    <w:r>
                                      <w:rPr>
                                        <w:rFonts w:ascii="Arial" w:hAnsi="Arial" w:cs="Arial"/>
                                      </w:rPr>
                                      <w:t>6 Blackman</w:t>
                                    </w:r>
                                  </w:p>
                                </w:tc>
                                <w:tc>
                                  <w:tcPr>
                                    <w:tcW w:w="4259" w:type="dxa"/>
                                    <w:tcPrChange w:id="1380" w:author="Catherine Goodwin" w:date="2020-05-25T12:26:00Z">
                                      <w:tcPr>
                                        <w:tcW w:w="3840" w:type="dxa"/>
                                      </w:tcPr>
                                    </w:tcPrChange>
                                  </w:tcPr>
                                  <w:p w:rsidR="00326606" w:rsidRDefault="00326606" w:rsidP="007B5B55">
                                    <w:pPr>
                                      <w:jc w:val="center"/>
                                      <w:rPr>
                                        <w:rFonts w:ascii="Arial" w:hAnsi="Arial" w:cs="Arial"/>
                                      </w:rPr>
                                    </w:pPr>
                                    <w:del w:id="1381" w:author="Catherine Goodwin" w:date="2020-05-03T19:15:00Z">
                                      <w:r w:rsidDel="00F523CC">
                                        <w:rPr>
                                          <w:rFonts w:ascii="Arial" w:hAnsi="Arial" w:cs="Arial"/>
                                        </w:rPr>
                                        <w:delText>Jacob – excellent work produced this week.</w:delText>
                                      </w:r>
                                    </w:del>
                                  </w:p>
                                </w:tc>
                                <w:tc>
                                  <w:tcPr>
                                    <w:tcW w:w="4677" w:type="dxa"/>
                                    <w:tcPrChange w:id="1382" w:author="Catherine Goodwin" w:date="2020-05-25T12:26:00Z">
                                      <w:tcPr>
                                        <w:tcW w:w="4299" w:type="dxa"/>
                                      </w:tcPr>
                                    </w:tcPrChange>
                                  </w:tcPr>
                                  <w:p w:rsidR="00326606" w:rsidRDefault="00326606">
                                    <w:pPr>
                                      <w:jc w:val="center"/>
                                      <w:rPr>
                                        <w:rFonts w:ascii="Arial" w:hAnsi="Arial" w:cs="Arial"/>
                                      </w:rPr>
                                      <w:pPrChange w:id="1383" w:author="Catherine Goodwin" w:date="2020-05-03T19:27:00Z">
                                        <w:pPr/>
                                      </w:pPrChange>
                                    </w:pPr>
                                    <w:del w:id="1384" w:author="Catherine Goodwin" w:date="2020-05-03T19:15:00Z">
                                      <w:r w:rsidDel="00F523CC">
                                        <w:rPr>
                                          <w:rFonts w:ascii="Arial" w:hAnsi="Arial" w:cs="Arial"/>
                                        </w:rPr>
                                        <w:delText>Dawid – thoughtful contributions to the daily thunk and the quality of his work.</w:delText>
                                      </w:r>
                                    </w:del>
                                  </w:p>
                                </w:tc>
                              </w:tr>
                            </w:tbl>
                            <w:p w:rsidR="00326606" w:rsidRDefault="00326606" w:rsidP="00201EEC">
                              <w:pPr>
                                <w:rPr>
                                  <w:rFonts w:ascii="Arial" w:hAnsi="Arial" w:cs="Arial"/>
                                  <w:szCs w:val="24"/>
                                </w:rPr>
                              </w:pPr>
                            </w:p>
                            <w:p w:rsidR="00326606" w:rsidRPr="00D846A6" w:rsidDel="002C1696" w:rsidRDefault="00326606">
                              <w:pPr>
                                <w:jc w:val="center"/>
                                <w:rPr>
                                  <w:del w:id="1385" w:author="Catherine Goodwin" w:date="2020-06-19T14:01:00Z"/>
                                  <w:rFonts w:ascii="Arial" w:hAnsi="Arial" w:cs="Arial"/>
                                  <w:b/>
                                  <w:szCs w:val="24"/>
                                </w:rPr>
                                <w:pPrChange w:id="1386" w:author="Catherine Goodwin" w:date="2020-06-12T11:01:00Z">
                                  <w:pPr>
                                    <w:ind w:left="720" w:firstLine="720"/>
                                  </w:pPr>
                                </w:pPrChange>
                              </w:pPr>
                              <w:del w:id="1387" w:author="Catherine Goodwin" w:date="2020-06-19T14:01:00Z">
                                <w:r w:rsidDel="002C1696">
                                  <w:rPr>
                                    <w:rFonts w:ascii="Arial" w:hAnsi="Arial" w:cs="Arial"/>
                                    <w:b/>
                                    <w:szCs w:val="24"/>
                                  </w:rPr>
                                  <w:delText>Times Tables Awards</w:delText>
                                </w:r>
                              </w:del>
                              <w:del w:id="1388" w:author="Catherine Goodwin" w:date="2020-06-12T11:01:00Z">
                                <w:r w:rsidDel="0054651C">
                                  <w:rPr>
                                    <w:rFonts w:ascii="Arial" w:hAnsi="Arial" w:cs="Arial"/>
                                    <w:b/>
                                    <w:szCs w:val="24"/>
                                  </w:rPr>
                                  <w:tab/>
                                </w:r>
                                <w:r w:rsidDel="0054651C">
                                  <w:rPr>
                                    <w:rFonts w:ascii="Arial" w:hAnsi="Arial" w:cs="Arial"/>
                                    <w:b/>
                                    <w:szCs w:val="24"/>
                                  </w:rPr>
                                  <w:tab/>
                                </w:r>
                              </w:del>
                              <w:del w:id="1389" w:author="Catherine Goodwin" w:date="2020-05-06T11:54:00Z">
                                <w:r w:rsidDel="003A5327">
                                  <w:rPr>
                                    <w:rFonts w:ascii="Arial" w:hAnsi="Arial" w:cs="Arial"/>
                                    <w:b/>
                                    <w:szCs w:val="24"/>
                                  </w:rPr>
                                  <w:tab/>
                                </w:r>
                              </w:del>
                              <w:del w:id="1390" w:author="Catherine Goodwin" w:date="2020-06-12T11:01:00Z">
                                <w:r w:rsidDel="0054651C">
                                  <w:rPr>
                                    <w:rFonts w:ascii="Arial" w:hAnsi="Arial" w:cs="Arial"/>
                                    <w:b/>
                                    <w:szCs w:val="24"/>
                                  </w:rPr>
                                  <w:tab/>
                                </w:r>
                              </w:del>
                              <w:del w:id="1391" w:author="Catherine Goodwin" w:date="2020-04-24T12:27:00Z">
                                <w:r w:rsidDel="00C9477A">
                                  <w:rPr>
                                    <w:rFonts w:ascii="Arial" w:hAnsi="Arial" w:cs="Arial"/>
                                    <w:b/>
                                    <w:szCs w:val="24"/>
                                  </w:rPr>
                                  <w:tab/>
                                </w:r>
                              </w:del>
                              <w:del w:id="1392"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393">
                                  <w:tblGrid>
                                    <w:gridCol w:w="55"/>
                                    <w:gridCol w:w="1784"/>
                                    <w:gridCol w:w="1900"/>
                                    <w:gridCol w:w="1210"/>
                                    <w:gridCol w:w="5309"/>
                                  </w:tblGrid>
                                </w:tblGridChange>
                              </w:tblGrid>
                              <w:tr w:rsidR="00326606" w:rsidDel="002C1696" w:rsidTr="002C1696">
                                <w:trPr>
                                  <w:trHeight w:val="200"/>
                                  <w:del w:id="1394" w:author="Catherine Goodwin" w:date="2020-06-19T14:01:00Z"/>
                                </w:trPr>
                                <w:tc>
                                  <w:tcPr>
                                    <w:tcW w:w="1784" w:type="dxa"/>
                                  </w:tcPr>
                                  <w:p w:rsidR="00326606" w:rsidDel="002C1696" w:rsidRDefault="00326606" w:rsidP="00017178">
                                    <w:pPr>
                                      <w:jc w:val="center"/>
                                      <w:rPr>
                                        <w:del w:id="1395" w:author="Catherine Goodwin" w:date="2020-06-19T14:01:00Z"/>
                                        <w:rFonts w:ascii="Arial" w:hAnsi="Arial" w:cs="Arial"/>
                                      </w:rPr>
                                    </w:pPr>
                                    <w:del w:id="1396" w:author="Catherine Goodwin" w:date="2020-06-19T14:01:00Z">
                                      <w:r w:rsidDel="002C1696">
                                        <w:rPr>
                                          <w:rFonts w:ascii="Arial" w:hAnsi="Arial" w:cs="Arial"/>
                                        </w:rPr>
                                        <w:delText>3 Walliams</w:delText>
                                      </w:r>
                                    </w:del>
                                  </w:p>
                                </w:tc>
                                <w:tc>
                                  <w:tcPr>
                                    <w:tcW w:w="3110" w:type="dxa"/>
                                  </w:tcPr>
                                  <w:p w:rsidR="00326606" w:rsidDel="002C1696" w:rsidRDefault="00326606" w:rsidP="00017178">
                                    <w:pPr>
                                      <w:jc w:val="center"/>
                                      <w:rPr>
                                        <w:del w:id="1397" w:author="Catherine Goodwin" w:date="2020-06-19T14:01:00Z"/>
                                        <w:rFonts w:ascii="Arial" w:hAnsi="Arial" w:cs="Arial"/>
                                      </w:rPr>
                                    </w:pPr>
                                    <w:del w:id="1398" w:author="Catherine Goodwin" w:date="2020-05-03T19:15:00Z">
                                      <w:r w:rsidDel="00F523CC">
                                        <w:rPr>
                                          <w:rFonts w:ascii="Arial" w:hAnsi="Arial" w:cs="Arial"/>
                                        </w:rPr>
                                        <w:delText>Ioannis</w:delText>
                                      </w:r>
                                    </w:del>
                                  </w:p>
                                </w:tc>
                              </w:tr>
                              <w:tr w:rsidR="00326606" w:rsidDel="002C1696" w:rsidTr="002C1696">
                                <w:trPr>
                                  <w:trHeight w:val="305"/>
                                  <w:del w:id="1399" w:author="Catherine Goodwin" w:date="2020-06-19T14:01:00Z"/>
                                </w:trPr>
                                <w:tc>
                                  <w:tcPr>
                                    <w:tcW w:w="1784" w:type="dxa"/>
                                  </w:tcPr>
                                  <w:p w:rsidR="00326606" w:rsidDel="002C1696" w:rsidRDefault="00326606" w:rsidP="00017178">
                                    <w:pPr>
                                      <w:jc w:val="center"/>
                                      <w:rPr>
                                        <w:del w:id="1400" w:author="Catherine Goodwin" w:date="2020-06-19T14:01:00Z"/>
                                        <w:rFonts w:ascii="Arial" w:hAnsi="Arial" w:cs="Arial"/>
                                      </w:rPr>
                                    </w:pPr>
                                    <w:del w:id="1401" w:author="Catherine Goodwin" w:date="2020-06-19T14:01:00Z">
                                      <w:r w:rsidDel="002C1696">
                                        <w:rPr>
                                          <w:rFonts w:ascii="Arial" w:hAnsi="Arial" w:cs="Arial"/>
                                        </w:rPr>
                                        <w:delText>3 Blyton</w:delText>
                                      </w:r>
                                    </w:del>
                                  </w:p>
                                </w:tc>
                                <w:tc>
                                  <w:tcPr>
                                    <w:tcW w:w="3110" w:type="dxa"/>
                                  </w:tcPr>
                                  <w:p w:rsidR="00326606" w:rsidDel="002C1696" w:rsidRDefault="00326606" w:rsidP="00017178">
                                    <w:pPr>
                                      <w:jc w:val="center"/>
                                      <w:rPr>
                                        <w:del w:id="1402" w:author="Catherine Goodwin" w:date="2020-06-19T14:01:00Z"/>
                                        <w:rFonts w:ascii="Arial" w:hAnsi="Arial" w:cs="Arial"/>
                                      </w:rPr>
                                    </w:pPr>
                                    <w:del w:id="1403" w:author="Catherine Goodwin" w:date="2020-05-03T19:15:00Z">
                                      <w:r w:rsidDel="00F523CC">
                                        <w:rPr>
                                          <w:rFonts w:ascii="Arial" w:hAnsi="Arial" w:cs="Arial"/>
                                        </w:rPr>
                                        <w:delText>Ronnie</w:delText>
                                      </w:r>
                                    </w:del>
                                  </w:p>
                                </w:tc>
                              </w:tr>
                              <w:tr w:rsidR="00326606" w:rsidDel="002C1696" w:rsidTr="002C1696">
                                <w:trPr>
                                  <w:trHeight w:val="281"/>
                                  <w:del w:id="1404" w:author="Catherine Goodwin" w:date="2020-06-19T14:01:00Z"/>
                                </w:trPr>
                                <w:tc>
                                  <w:tcPr>
                                    <w:tcW w:w="1784" w:type="dxa"/>
                                  </w:tcPr>
                                  <w:p w:rsidR="00326606" w:rsidDel="002C1696" w:rsidRDefault="00326606" w:rsidP="00017178">
                                    <w:pPr>
                                      <w:jc w:val="center"/>
                                      <w:rPr>
                                        <w:del w:id="1405" w:author="Catherine Goodwin" w:date="2020-06-19T14:01:00Z"/>
                                        <w:rFonts w:ascii="Arial" w:hAnsi="Arial" w:cs="Arial"/>
                                      </w:rPr>
                                    </w:pPr>
                                    <w:del w:id="1406" w:author="Catherine Goodwin" w:date="2020-06-19T14:01:00Z">
                                      <w:r w:rsidDel="002C1696">
                                        <w:rPr>
                                          <w:rFonts w:ascii="Arial" w:hAnsi="Arial" w:cs="Arial"/>
                                        </w:rPr>
                                        <w:delText>4 Morpurgo</w:delText>
                                      </w:r>
                                    </w:del>
                                  </w:p>
                                </w:tc>
                                <w:tc>
                                  <w:tcPr>
                                    <w:tcW w:w="3110" w:type="dxa"/>
                                  </w:tcPr>
                                  <w:p w:rsidR="00326606" w:rsidDel="002C1696" w:rsidRDefault="00326606" w:rsidP="00017178">
                                    <w:pPr>
                                      <w:jc w:val="center"/>
                                      <w:rPr>
                                        <w:del w:id="1407" w:author="Catherine Goodwin" w:date="2020-06-19T14:01:00Z"/>
                                        <w:rFonts w:ascii="Arial" w:hAnsi="Arial" w:cs="Arial"/>
                                      </w:rPr>
                                    </w:pPr>
                                    <w:del w:id="1408" w:author="Catherine Goodwin" w:date="2020-05-03T19:15:00Z">
                                      <w:r w:rsidDel="00F523CC">
                                        <w:rPr>
                                          <w:rFonts w:ascii="Arial" w:hAnsi="Arial" w:cs="Arial"/>
                                        </w:rPr>
                                        <w:delText>Magdalena</w:delText>
                                      </w:r>
                                    </w:del>
                                  </w:p>
                                </w:tc>
                              </w:tr>
                              <w:tr w:rsidR="00326606" w:rsidDel="002C1696" w:rsidTr="002C1696">
                                <w:trPr>
                                  <w:trHeight w:val="155"/>
                                  <w:del w:id="1409" w:author="Catherine Goodwin" w:date="2020-06-19T14:01:00Z"/>
                                </w:trPr>
                                <w:tc>
                                  <w:tcPr>
                                    <w:tcW w:w="1784" w:type="dxa"/>
                                  </w:tcPr>
                                  <w:p w:rsidR="00326606" w:rsidDel="002C1696" w:rsidRDefault="00326606" w:rsidP="00017178">
                                    <w:pPr>
                                      <w:jc w:val="center"/>
                                      <w:rPr>
                                        <w:del w:id="1410" w:author="Catherine Goodwin" w:date="2020-06-19T14:01:00Z"/>
                                        <w:rFonts w:ascii="Arial" w:hAnsi="Arial" w:cs="Arial"/>
                                      </w:rPr>
                                    </w:pPr>
                                    <w:del w:id="1411" w:author="Catherine Goodwin" w:date="2020-06-19T14:01:00Z">
                                      <w:r w:rsidDel="002C1696">
                                        <w:rPr>
                                          <w:rFonts w:ascii="Arial" w:hAnsi="Arial" w:cs="Arial"/>
                                        </w:rPr>
                                        <w:delText>4 Rowling</w:delText>
                                      </w:r>
                                    </w:del>
                                  </w:p>
                                </w:tc>
                                <w:tc>
                                  <w:tcPr>
                                    <w:tcW w:w="3110" w:type="dxa"/>
                                  </w:tcPr>
                                  <w:p w:rsidR="00326606" w:rsidDel="002C1696" w:rsidRDefault="00326606" w:rsidP="00017178">
                                    <w:pPr>
                                      <w:jc w:val="center"/>
                                      <w:rPr>
                                        <w:del w:id="1412" w:author="Catherine Goodwin" w:date="2020-06-19T14:01:00Z"/>
                                        <w:rFonts w:ascii="Arial" w:hAnsi="Arial" w:cs="Arial"/>
                                      </w:rPr>
                                    </w:pPr>
                                    <w:del w:id="1413" w:author="Catherine Goodwin" w:date="2020-05-03T19:15:00Z">
                                      <w:r w:rsidDel="00F523CC">
                                        <w:rPr>
                                          <w:rFonts w:ascii="Arial" w:hAnsi="Arial" w:cs="Arial"/>
                                        </w:rPr>
                                        <w:delText>Larissa</w:delText>
                                      </w:r>
                                    </w:del>
                                  </w:p>
                                </w:tc>
                              </w:tr>
                              <w:tr w:rsidR="00326606" w:rsidDel="003A5327" w:rsidTr="002C1696">
                                <w:tblPrEx>
                                  <w:tblW w:w="10258" w:type="dxa"/>
                                  <w:tblInd w:w="-5" w:type="dxa"/>
                                  <w:tblPrExChange w:id="1414" w:author="Catherine Goodwin" w:date="2020-06-19T14:01:00Z">
                                    <w:tblPrEx>
                                      <w:tblW w:w="10258" w:type="dxa"/>
                                      <w:tblInd w:w="-5" w:type="dxa"/>
                                    </w:tblPrEx>
                                  </w:tblPrExChange>
                                </w:tblPrEx>
                                <w:trPr>
                                  <w:trHeight w:val="235"/>
                                  <w:del w:id="1415" w:author="Catherine Goodwin" w:date="2020-05-06T11:52:00Z"/>
                                  <w:trPrChange w:id="1416" w:author="Catherine Goodwin" w:date="2020-06-19T14:01:00Z">
                                    <w:trPr>
                                      <w:gridBefore w:val="1"/>
                                      <w:gridAfter w:val="0"/>
                                      <w:trHeight w:val="235"/>
                                    </w:trPr>
                                  </w:trPrChange>
                                </w:trPr>
                                <w:tc>
                                  <w:tcPr>
                                    <w:tcW w:w="1784" w:type="dxa"/>
                                    <w:tcPrChange w:id="1417" w:author="Catherine Goodwin" w:date="2020-06-19T14:01:00Z">
                                      <w:tcPr>
                                        <w:tcW w:w="1784" w:type="dxa"/>
                                      </w:tcPr>
                                    </w:tcPrChange>
                                  </w:tcPr>
                                  <w:p w:rsidR="00326606" w:rsidDel="003A5327" w:rsidRDefault="00326606" w:rsidP="00017178">
                                    <w:pPr>
                                      <w:jc w:val="center"/>
                                      <w:rPr>
                                        <w:del w:id="1418" w:author="Catherine Goodwin" w:date="2020-05-06T11:52:00Z"/>
                                        <w:rFonts w:ascii="Arial" w:hAnsi="Arial" w:cs="Arial"/>
                                      </w:rPr>
                                    </w:pPr>
                                    <w:del w:id="1419" w:author="Catherine Goodwin" w:date="2020-05-06T11:52:00Z">
                                      <w:r w:rsidDel="003A5327">
                                        <w:rPr>
                                          <w:rFonts w:ascii="Arial" w:hAnsi="Arial" w:cs="Arial"/>
                                        </w:rPr>
                                        <w:delText>5 Ridley</w:delText>
                                      </w:r>
                                    </w:del>
                                  </w:p>
                                </w:tc>
                                <w:tc>
                                  <w:tcPr>
                                    <w:tcW w:w="3110" w:type="dxa"/>
                                    <w:tcPrChange w:id="1420" w:author="Catherine Goodwin" w:date="2020-06-19T14:01:00Z">
                                      <w:tcPr>
                                        <w:tcW w:w="3110" w:type="dxa"/>
                                        <w:gridSpan w:val="2"/>
                                      </w:tcPr>
                                    </w:tcPrChange>
                                  </w:tcPr>
                                  <w:p w:rsidR="00326606" w:rsidDel="003A5327" w:rsidRDefault="00326606" w:rsidP="00017178">
                                    <w:pPr>
                                      <w:jc w:val="center"/>
                                      <w:rPr>
                                        <w:del w:id="1421" w:author="Catherine Goodwin" w:date="2020-05-06T11:52:00Z"/>
                                        <w:rFonts w:ascii="Arial" w:hAnsi="Arial" w:cs="Arial"/>
                                      </w:rPr>
                                    </w:pPr>
                                    <w:del w:id="1422" w:author="Catherine Goodwin" w:date="2020-05-03T19:15:00Z">
                                      <w:r w:rsidDel="00F523CC">
                                        <w:rPr>
                                          <w:rFonts w:ascii="Arial" w:hAnsi="Arial" w:cs="Arial"/>
                                        </w:rPr>
                                        <w:delText>Luke</w:delText>
                                      </w:r>
                                    </w:del>
                                  </w:p>
                                </w:tc>
                              </w:tr>
                              <w:tr w:rsidR="00326606" w:rsidDel="003A5327" w:rsidTr="002C1696">
                                <w:tblPrEx>
                                  <w:tblW w:w="10258" w:type="dxa"/>
                                  <w:tblInd w:w="-5" w:type="dxa"/>
                                  <w:tblPrExChange w:id="1423" w:author="Catherine Goodwin" w:date="2020-06-19T14:01:00Z">
                                    <w:tblPrEx>
                                      <w:tblW w:w="10258" w:type="dxa"/>
                                      <w:tblInd w:w="-5" w:type="dxa"/>
                                    </w:tblPrEx>
                                  </w:tblPrExChange>
                                </w:tblPrEx>
                                <w:trPr>
                                  <w:trHeight w:val="83"/>
                                  <w:del w:id="1424" w:author="Catherine Goodwin" w:date="2020-05-06T11:52:00Z"/>
                                  <w:trPrChange w:id="1425" w:author="Catherine Goodwin" w:date="2020-06-19T14:01:00Z">
                                    <w:trPr>
                                      <w:gridBefore w:val="1"/>
                                      <w:gridAfter w:val="0"/>
                                      <w:trHeight w:val="83"/>
                                    </w:trPr>
                                  </w:trPrChange>
                                </w:trPr>
                                <w:tc>
                                  <w:tcPr>
                                    <w:tcW w:w="1784" w:type="dxa"/>
                                    <w:tcPrChange w:id="1426" w:author="Catherine Goodwin" w:date="2020-06-19T14:01:00Z">
                                      <w:tcPr>
                                        <w:tcW w:w="1784" w:type="dxa"/>
                                      </w:tcPr>
                                    </w:tcPrChange>
                                  </w:tcPr>
                                  <w:p w:rsidR="00326606" w:rsidDel="003A5327" w:rsidRDefault="00326606" w:rsidP="00017178">
                                    <w:pPr>
                                      <w:jc w:val="center"/>
                                      <w:rPr>
                                        <w:del w:id="1427" w:author="Catherine Goodwin" w:date="2020-05-06T11:52:00Z"/>
                                        <w:rFonts w:ascii="Arial" w:hAnsi="Arial" w:cs="Arial"/>
                                      </w:rPr>
                                    </w:pPr>
                                    <w:del w:id="1428" w:author="Catherine Goodwin" w:date="2020-05-06T11:52:00Z">
                                      <w:r w:rsidDel="003A5327">
                                        <w:rPr>
                                          <w:rFonts w:ascii="Arial" w:hAnsi="Arial" w:cs="Arial"/>
                                        </w:rPr>
                                        <w:delText>5 Pullman</w:delText>
                                      </w:r>
                                    </w:del>
                                  </w:p>
                                </w:tc>
                                <w:tc>
                                  <w:tcPr>
                                    <w:tcW w:w="3110" w:type="dxa"/>
                                    <w:tcPrChange w:id="1429" w:author="Catherine Goodwin" w:date="2020-06-19T14:01:00Z">
                                      <w:tcPr>
                                        <w:tcW w:w="3110" w:type="dxa"/>
                                        <w:gridSpan w:val="2"/>
                                      </w:tcPr>
                                    </w:tcPrChange>
                                  </w:tcPr>
                                  <w:p w:rsidR="00326606" w:rsidDel="003A5327" w:rsidRDefault="00326606" w:rsidP="00017178">
                                    <w:pPr>
                                      <w:jc w:val="center"/>
                                      <w:rPr>
                                        <w:del w:id="1430" w:author="Catherine Goodwin" w:date="2020-05-06T11:52:00Z"/>
                                        <w:rFonts w:ascii="Arial" w:hAnsi="Arial" w:cs="Arial"/>
                                      </w:rPr>
                                    </w:pPr>
                                    <w:del w:id="1431" w:author="Catherine Goodwin" w:date="2020-05-03T19:15:00Z">
                                      <w:r w:rsidDel="00F523CC">
                                        <w:rPr>
                                          <w:rFonts w:ascii="Arial" w:hAnsi="Arial" w:cs="Arial"/>
                                        </w:rPr>
                                        <w:delText>Harrison</w:delText>
                                      </w:r>
                                    </w:del>
                                  </w:p>
                                </w:tc>
                              </w:tr>
                              <w:tr w:rsidR="00326606" w:rsidDel="003A5327" w:rsidTr="002C1696">
                                <w:tblPrEx>
                                  <w:tblW w:w="10258" w:type="dxa"/>
                                  <w:tblInd w:w="-5" w:type="dxa"/>
                                  <w:tblPrExChange w:id="1432" w:author="Catherine Goodwin" w:date="2020-06-19T14:01:00Z">
                                    <w:tblPrEx>
                                      <w:tblW w:w="10258" w:type="dxa"/>
                                      <w:tblInd w:w="-5" w:type="dxa"/>
                                    </w:tblPrEx>
                                  </w:tblPrExChange>
                                </w:tblPrEx>
                                <w:trPr>
                                  <w:trHeight w:val="294"/>
                                  <w:del w:id="1433" w:author="Catherine Goodwin" w:date="2020-05-06T11:52:00Z"/>
                                  <w:trPrChange w:id="1434" w:author="Catherine Goodwin" w:date="2020-06-19T14:01:00Z">
                                    <w:trPr>
                                      <w:gridBefore w:val="1"/>
                                      <w:gridAfter w:val="0"/>
                                      <w:trHeight w:val="294"/>
                                    </w:trPr>
                                  </w:trPrChange>
                                </w:trPr>
                                <w:tc>
                                  <w:tcPr>
                                    <w:tcW w:w="1784" w:type="dxa"/>
                                    <w:tcPrChange w:id="1435" w:author="Catherine Goodwin" w:date="2020-06-19T14:01:00Z">
                                      <w:tcPr>
                                        <w:tcW w:w="1784" w:type="dxa"/>
                                      </w:tcPr>
                                    </w:tcPrChange>
                                  </w:tcPr>
                                  <w:p w:rsidR="00326606" w:rsidDel="003A5327" w:rsidRDefault="00326606" w:rsidP="00017178">
                                    <w:pPr>
                                      <w:jc w:val="center"/>
                                      <w:rPr>
                                        <w:del w:id="1436" w:author="Catherine Goodwin" w:date="2020-05-06T11:52:00Z"/>
                                        <w:rFonts w:ascii="Arial" w:hAnsi="Arial" w:cs="Arial"/>
                                      </w:rPr>
                                    </w:pPr>
                                    <w:del w:id="1437" w:author="Catherine Goodwin" w:date="2020-05-06T11:52:00Z">
                                      <w:r w:rsidDel="003A5327">
                                        <w:rPr>
                                          <w:rFonts w:ascii="Arial" w:hAnsi="Arial" w:cs="Arial"/>
                                        </w:rPr>
                                        <w:delText>6 Rosen</w:delText>
                                      </w:r>
                                    </w:del>
                                  </w:p>
                                </w:tc>
                                <w:tc>
                                  <w:tcPr>
                                    <w:tcW w:w="3110" w:type="dxa"/>
                                    <w:tcPrChange w:id="1438" w:author="Catherine Goodwin" w:date="2020-06-19T14:01:00Z">
                                      <w:tcPr>
                                        <w:tcW w:w="3110" w:type="dxa"/>
                                        <w:gridSpan w:val="2"/>
                                      </w:tcPr>
                                    </w:tcPrChange>
                                  </w:tcPr>
                                  <w:p w:rsidR="00326606" w:rsidDel="003A5327" w:rsidRDefault="00326606" w:rsidP="00017178">
                                    <w:pPr>
                                      <w:jc w:val="center"/>
                                      <w:rPr>
                                        <w:del w:id="1439" w:author="Catherine Goodwin" w:date="2020-05-06T11:52:00Z"/>
                                        <w:rFonts w:ascii="Arial" w:hAnsi="Arial" w:cs="Arial"/>
                                      </w:rPr>
                                    </w:pPr>
                                    <w:del w:id="1440" w:author="Catherine Goodwin" w:date="2020-05-03T19:17:00Z">
                                      <w:r w:rsidDel="00E143A9">
                                        <w:rPr>
                                          <w:rFonts w:ascii="Arial" w:hAnsi="Arial" w:cs="Arial"/>
                                        </w:rPr>
                                        <w:delText>Evan</w:delText>
                                      </w:r>
                                    </w:del>
                                  </w:p>
                                </w:tc>
                              </w:tr>
                              <w:tr w:rsidR="00326606" w:rsidDel="003A5327" w:rsidTr="002C1696">
                                <w:tblPrEx>
                                  <w:tblW w:w="10258" w:type="dxa"/>
                                  <w:tblInd w:w="-5" w:type="dxa"/>
                                  <w:tblPrExChange w:id="1441" w:author="Catherine Goodwin" w:date="2020-06-19T14:01:00Z">
                                    <w:tblPrEx>
                                      <w:tblW w:w="10258" w:type="dxa"/>
                                      <w:tblInd w:w="-5" w:type="dxa"/>
                                    </w:tblPrEx>
                                  </w:tblPrExChange>
                                </w:tblPrEx>
                                <w:trPr>
                                  <w:trHeight w:val="270"/>
                                  <w:del w:id="1442" w:author="Catherine Goodwin" w:date="2020-05-06T11:52:00Z"/>
                                  <w:trPrChange w:id="1443" w:author="Catherine Goodwin" w:date="2020-06-19T14:01:00Z">
                                    <w:trPr>
                                      <w:gridBefore w:val="1"/>
                                      <w:gridAfter w:val="0"/>
                                      <w:trHeight w:val="270"/>
                                    </w:trPr>
                                  </w:trPrChange>
                                </w:trPr>
                                <w:tc>
                                  <w:tcPr>
                                    <w:tcW w:w="1784" w:type="dxa"/>
                                    <w:tcPrChange w:id="1444" w:author="Catherine Goodwin" w:date="2020-06-19T14:01:00Z">
                                      <w:tcPr>
                                        <w:tcW w:w="1784" w:type="dxa"/>
                                      </w:tcPr>
                                    </w:tcPrChange>
                                  </w:tcPr>
                                  <w:p w:rsidR="00326606" w:rsidDel="003A5327" w:rsidRDefault="00326606" w:rsidP="00017178">
                                    <w:pPr>
                                      <w:jc w:val="center"/>
                                      <w:rPr>
                                        <w:del w:id="1445" w:author="Catherine Goodwin" w:date="2020-05-06T11:52:00Z"/>
                                        <w:rFonts w:ascii="Arial" w:hAnsi="Arial" w:cs="Arial"/>
                                      </w:rPr>
                                    </w:pPr>
                                    <w:del w:id="1446" w:author="Catherine Goodwin" w:date="2020-05-06T11:52:00Z">
                                      <w:r w:rsidDel="003A5327">
                                        <w:rPr>
                                          <w:rFonts w:ascii="Arial" w:hAnsi="Arial" w:cs="Arial"/>
                                        </w:rPr>
                                        <w:delText>6 Blackman</w:delText>
                                      </w:r>
                                    </w:del>
                                  </w:p>
                                </w:tc>
                                <w:tc>
                                  <w:tcPr>
                                    <w:tcW w:w="3110" w:type="dxa"/>
                                    <w:tcPrChange w:id="1447" w:author="Catherine Goodwin" w:date="2020-06-19T14:01:00Z">
                                      <w:tcPr>
                                        <w:tcW w:w="3110" w:type="dxa"/>
                                        <w:gridSpan w:val="2"/>
                                      </w:tcPr>
                                    </w:tcPrChange>
                                  </w:tcPr>
                                  <w:p w:rsidR="00326606" w:rsidDel="003A5327" w:rsidRDefault="00326606" w:rsidP="00017178">
                                    <w:pPr>
                                      <w:jc w:val="center"/>
                                      <w:rPr>
                                        <w:del w:id="1448" w:author="Catherine Goodwin" w:date="2020-05-06T11:52:00Z"/>
                                        <w:rFonts w:ascii="Arial" w:hAnsi="Arial" w:cs="Arial"/>
                                      </w:rPr>
                                    </w:pPr>
                                    <w:del w:id="1449" w:author="Catherine Goodwin" w:date="2020-05-03T19:17:00Z">
                                      <w:r w:rsidDel="00E143A9">
                                        <w:rPr>
                                          <w:rFonts w:ascii="Arial" w:hAnsi="Arial" w:cs="Arial"/>
                                        </w:rPr>
                                        <w:delText>Scarlett Doran</w:delText>
                                      </w:r>
                                    </w:del>
                                  </w:p>
                                </w:tc>
                              </w:tr>
                            </w:tbl>
                            <w:p w:rsidR="00326606" w:rsidRPr="00A4487F" w:rsidRDefault="00326606" w:rsidP="00201EEC">
                              <w:pPr>
                                <w:jc w:val="center"/>
                                <w:rPr>
                                  <w:rFonts w:ascii="Arial" w:hAnsi="Arial" w:cs="Arial"/>
                                  <w:szCs w:val="24"/>
                                </w:rPr>
                              </w:pPr>
                            </w:p>
                            <w:p w:rsidR="00326606" w:rsidRDefault="00326606" w:rsidP="00201EEC">
                              <w:pPr>
                                <w:rPr>
                                  <w:rFonts w:ascii="Arial" w:hAnsi="Arial" w:cs="Arial"/>
                                  <w:b/>
                                  <w:szCs w:val="24"/>
                                </w:rPr>
                              </w:pPr>
                            </w:p>
                            <w:p w:rsidR="00326606" w:rsidRDefault="00326606" w:rsidP="00201EEC">
                              <w:pPr>
                                <w:rPr>
                                  <w:rFonts w:ascii="Arial" w:hAnsi="Arial" w:cs="Arial"/>
                                  <w:szCs w:val="24"/>
                                </w:rPr>
                              </w:pPr>
                            </w:p>
                            <w:p w:rsidR="00326606" w:rsidDel="00F523CC" w:rsidRDefault="00326606" w:rsidP="00201EEC">
                              <w:pPr>
                                <w:rPr>
                                  <w:del w:id="1450" w:author="Catherine Goodwin" w:date="2020-05-03T19:15:00Z"/>
                                  <w:rFonts w:ascii="Arial" w:hAnsi="Arial" w:cs="Arial"/>
                                  <w:szCs w:val="24"/>
                                </w:rPr>
                              </w:pPr>
                              <w:del w:id="1451" w:author="Catherine Goodwin" w:date="2020-05-03T19:15:00Z">
                                <w:r w:rsidDel="00F523CC">
                                  <w:rPr>
                                    <w:rFonts w:ascii="Arial" w:hAnsi="Arial" w:cs="Arial"/>
                                    <w:szCs w:val="24"/>
                                  </w:rPr>
                                  <w:delText xml:space="preserve">Home Help </w:delText>
                                </w:r>
                              </w:del>
                            </w:p>
                            <w:p w:rsidR="00326606" w:rsidRPr="000321D5" w:rsidRDefault="00326606" w:rsidP="00201EEC">
                              <w:pPr>
                                <w:rPr>
                                  <w:rFonts w:ascii="Arial" w:hAnsi="Arial" w:cs="Arial"/>
                                  <w:szCs w:val="24"/>
                                </w:rPr>
                              </w:pPr>
                              <w:del w:id="1452" w:author="Catherine Goodwin" w:date="2020-05-03T19:15:00Z">
                                <w:r w:rsidDel="00F523CC">
                                  <w:rPr>
                                    <w:rFonts w:ascii="Arial" w:hAnsi="Arial" w:cs="Arial"/>
                                    <w:szCs w:val="24"/>
                                  </w:rPr>
                                  <w:delText>Book Reader</w:delText>
                                </w:r>
                              </w:del>
                            </w:p>
                            <w:p w:rsidR="00326606" w:rsidRPr="005B03FF" w:rsidRDefault="00326606" w:rsidP="00201EEC">
                              <w:pP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90EADC" id="Text Box 10" o:spid="_x0000_s1034" type="#_x0000_t202" style="position:absolute;margin-left:-35.4pt;margin-top:6.6pt;width:529.8pt;height:359.55pt;z-index:25211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" fillcolor="#ff6" strokeweight="3pt">
                  <v:textbox>
                    <w:txbxContent>
                      <w:p w:rsidR="00326606" w:rsidRDefault="00326606" w:rsidP="00201EEC">
                        <w:pPr>
                          <w:jc w:val="center"/>
                          <w:rPr>
                            <w:rFonts w:ascii="Arial" w:hAnsi="Arial" w:cs="Arial"/>
                            <w:b/>
                            <w:szCs w:val="24"/>
                          </w:rPr>
                        </w:pPr>
                        <w:r>
                          <w:rPr>
                            <w:rFonts w:ascii="Arial" w:hAnsi="Arial" w:cs="Arial"/>
                            <w:b/>
                            <w:szCs w:val="24"/>
                          </w:rPr>
                          <w:t>Fair Field Superstars</w:t>
                        </w:r>
                      </w:p>
                      <w:p w:rsidR="00326606" w:rsidRPr="001C31D8" w:rsidRDefault="00326606"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453"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454">
                            <w:tblGrid>
                              <w:gridCol w:w="1550"/>
                              <w:gridCol w:w="3840"/>
                              <w:gridCol w:w="4299"/>
                            </w:tblGrid>
                          </w:tblGridChange>
                        </w:tblGrid>
                        <w:tr w:rsidR="00326606" w:rsidTr="000C5EB1">
                          <w:tc>
                            <w:tcPr>
                              <w:tcW w:w="1270" w:type="dxa"/>
                              <w:tcPrChange w:id="1455" w:author="Catherine Goodwin" w:date="2020-05-25T12:26:00Z">
                                <w:tcPr>
                                  <w:tcW w:w="1550" w:type="dxa"/>
                                </w:tcPr>
                              </w:tcPrChange>
                            </w:tcPr>
                            <w:p w:rsidR="00326606" w:rsidRDefault="00326606">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4259" w:type="dxa"/>
                              <w:tcPrChange w:id="1456" w:author="Catherine Goodwin" w:date="2020-05-25T12:26:00Z">
                                <w:tcPr>
                                  <w:tcW w:w="3840" w:type="dxa"/>
                                </w:tcPr>
                              </w:tcPrChange>
                            </w:tcPr>
                            <w:p w:rsidR="00326606" w:rsidRDefault="00326606">
                              <w:pPr>
                                <w:jc w:val="center"/>
                                <w:rPr>
                                  <w:rFonts w:ascii="Arial" w:hAnsi="Arial" w:cs="Arial"/>
                                </w:rPr>
                              </w:pPr>
                              <w:del w:id="1457"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458" w:author="Catherine Goodwin" w:date="2020-05-25T12:26:00Z">
                                <w:tcPr>
                                  <w:tcW w:w="4299" w:type="dxa"/>
                                </w:tcPr>
                              </w:tcPrChange>
                            </w:tcPr>
                            <w:p w:rsidR="00326606" w:rsidRDefault="00326606">
                              <w:pPr>
                                <w:jc w:val="center"/>
                                <w:rPr>
                                  <w:rFonts w:ascii="Arial" w:hAnsi="Arial" w:cs="Arial"/>
                                </w:rPr>
                              </w:pPr>
                              <w:del w:id="1459" w:author="Catherine Goodwin" w:date="2020-05-03T19:15:00Z">
                                <w:r w:rsidDel="00F523CC">
                                  <w:rPr>
                                    <w:rFonts w:ascii="Arial" w:hAnsi="Arial" w:cs="Arial"/>
                                  </w:rPr>
                                  <w:delText>Sienna – producing some lovely work in PE and some great Science work.</w:delText>
                                </w:r>
                              </w:del>
                            </w:p>
                          </w:tc>
                        </w:tr>
                        <w:tr w:rsidR="00326606" w:rsidTr="000C5EB1">
                          <w:tc>
                            <w:tcPr>
                              <w:tcW w:w="1270" w:type="dxa"/>
                              <w:tcPrChange w:id="1460" w:author="Catherine Goodwin" w:date="2020-05-25T12:26:00Z">
                                <w:tcPr>
                                  <w:tcW w:w="1550" w:type="dxa"/>
                                </w:tcPr>
                              </w:tcPrChange>
                            </w:tcPr>
                            <w:p w:rsidR="00326606" w:rsidRDefault="00326606">
                              <w:pPr>
                                <w:jc w:val="center"/>
                                <w:rPr>
                                  <w:ins w:id="1461" w:author="Catherine Goodwin" w:date="2020-06-05T14:25:00Z"/>
                                  <w:rFonts w:ascii="Arial" w:hAnsi="Arial" w:cs="Arial"/>
                                </w:rPr>
                              </w:pPr>
                              <w:r>
                                <w:rPr>
                                  <w:rFonts w:ascii="Arial" w:hAnsi="Arial" w:cs="Arial"/>
                                </w:rPr>
                                <w:t>3</w:t>
                              </w:r>
                            </w:p>
                            <w:p w:rsidR="00326606" w:rsidRDefault="00326606" w:rsidP="007B5B55">
                              <w:pPr>
                                <w:jc w:val="center"/>
                                <w:rPr>
                                  <w:rFonts w:ascii="Arial" w:hAnsi="Arial" w:cs="Arial"/>
                                </w:rPr>
                              </w:pPr>
                              <w:r>
                                <w:rPr>
                                  <w:rFonts w:ascii="Arial" w:hAnsi="Arial" w:cs="Arial"/>
                                </w:rPr>
                                <w:t>Blyton</w:t>
                              </w:r>
                            </w:p>
                          </w:tc>
                          <w:tc>
                            <w:tcPr>
                              <w:tcW w:w="4259" w:type="dxa"/>
                              <w:tcPrChange w:id="1462" w:author="Catherine Goodwin" w:date="2020-05-25T12:26:00Z">
                                <w:tcPr>
                                  <w:tcW w:w="3840" w:type="dxa"/>
                                </w:tcPr>
                              </w:tcPrChange>
                            </w:tcPr>
                            <w:p w:rsidR="00326606" w:rsidRDefault="00326606">
                              <w:pPr>
                                <w:jc w:val="center"/>
                                <w:rPr>
                                  <w:rFonts w:ascii="Arial" w:hAnsi="Arial" w:cs="Arial"/>
                                </w:rPr>
                              </w:pPr>
                              <w:del w:id="1463" w:author="Catherine Goodwin" w:date="2020-05-03T19:15:00Z">
                                <w:r w:rsidDel="00F523CC">
                                  <w:rPr>
                                    <w:rFonts w:ascii="Arial" w:hAnsi="Arial" w:cs="Arial"/>
                                  </w:rPr>
                                  <w:delText>Sophie – daily contributions towards the thunk.</w:delText>
                                </w:r>
                              </w:del>
                            </w:p>
                          </w:tc>
                          <w:tc>
                            <w:tcPr>
                              <w:tcW w:w="4677" w:type="dxa"/>
                              <w:tcPrChange w:id="1464" w:author="Catherine Goodwin" w:date="2020-05-25T12:26:00Z">
                                <w:tcPr>
                                  <w:tcW w:w="4299" w:type="dxa"/>
                                </w:tcPr>
                              </w:tcPrChange>
                            </w:tcPr>
                            <w:p w:rsidR="00326606" w:rsidRDefault="00326606">
                              <w:pPr>
                                <w:jc w:val="center"/>
                                <w:rPr>
                                  <w:rFonts w:ascii="Arial" w:hAnsi="Arial" w:cs="Arial"/>
                                </w:rPr>
                              </w:pPr>
                              <w:del w:id="1465" w:author="Catherine Goodwin" w:date="2020-05-03T19:15:00Z">
                                <w:r w:rsidDel="00F523CC">
                                  <w:rPr>
                                    <w:rFonts w:ascii="Arial" w:hAnsi="Arial" w:cs="Arial"/>
                                  </w:rPr>
                                  <w:delText>Tiaan – his well substantiated responses to our daily thunk and for engaging eagerly every day.</w:delText>
                                </w:r>
                              </w:del>
                            </w:p>
                          </w:tc>
                        </w:tr>
                        <w:tr w:rsidR="00326606" w:rsidTr="000C5EB1">
                          <w:tc>
                            <w:tcPr>
                              <w:tcW w:w="1270" w:type="dxa"/>
                              <w:tcPrChange w:id="1466" w:author="Catherine Goodwin" w:date="2020-05-25T12:26:00Z">
                                <w:tcPr>
                                  <w:tcW w:w="1550" w:type="dxa"/>
                                </w:tcPr>
                              </w:tcPrChange>
                            </w:tcPr>
                            <w:p w:rsidR="00326606" w:rsidRDefault="00326606" w:rsidP="007B5B55">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4259" w:type="dxa"/>
                              <w:tcPrChange w:id="1467" w:author="Catherine Goodwin" w:date="2020-05-25T12:26:00Z">
                                <w:tcPr>
                                  <w:tcW w:w="3840" w:type="dxa"/>
                                </w:tcPr>
                              </w:tcPrChange>
                            </w:tcPr>
                            <w:p w:rsidR="00326606" w:rsidRDefault="00326606">
                              <w:pPr>
                                <w:jc w:val="center"/>
                                <w:rPr>
                                  <w:rFonts w:ascii="Arial" w:hAnsi="Arial" w:cs="Arial"/>
                                </w:rPr>
                              </w:pPr>
                              <w:del w:id="1468" w:author="Catherine Goodwin" w:date="2020-05-03T19:15:00Z">
                                <w:r w:rsidDel="00F523CC">
                                  <w:rPr>
                                    <w:rFonts w:ascii="Arial" w:hAnsi="Arial" w:cs="Arial"/>
                                  </w:rPr>
                                  <w:delText>Harry – amazing effort in making logical contributions to the daily thunks.</w:delText>
                                </w:r>
                              </w:del>
                            </w:p>
                          </w:tc>
                          <w:tc>
                            <w:tcPr>
                              <w:tcW w:w="4677" w:type="dxa"/>
                              <w:tcPrChange w:id="1469" w:author="Catherine Goodwin" w:date="2020-05-25T12:26:00Z">
                                <w:tcPr>
                                  <w:tcW w:w="4299" w:type="dxa"/>
                                </w:tcPr>
                              </w:tcPrChange>
                            </w:tcPr>
                            <w:p w:rsidR="00326606" w:rsidRDefault="00326606">
                              <w:pPr>
                                <w:jc w:val="center"/>
                                <w:rPr>
                                  <w:rFonts w:ascii="Arial" w:hAnsi="Arial" w:cs="Arial"/>
                                </w:rPr>
                              </w:pPr>
                              <w:del w:id="1470" w:author="Catherine Goodwin" w:date="2020-05-03T19:15:00Z">
                                <w:r w:rsidDel="00F523CC">
                                  <w:rPr>
                                    <w:rFonts w:ascii="Arial" w:hAnsi="Arial" w:cs="Arial"/>
                                  </w:rPr>
                                  <w:delText>Lyra – skilfully justifying her reasoning and making contributions to the daily thunks.</w:delText>
                                </w:r>
                              </w:del>
                            </w:p>
                          </w:tc>
                        </w:tr>
                        <w:tr w:rsidR="00326606" w:rsidTr="000C5EB1">
                          <w:tc>
                            <w:tcPr>
                              <w:tcW w:w="1270" w:type="dxa"/>
                              <w:tcPrChange w:id="1471" w:author="Catherine Goodwin" w:date="2020-05-25T12:26:00Z">
                                <w:tcPr>
                                  <w:tcW w:w="1550" w:type="dxa"/>
                                </w:tcPr>
                              </w:tcPrChange>
                            </w:tcPr>
                            <w:p w:rsidR="00326606" w:rsidRDefault="00326606">
                              <w:pPr>
                                <w:jc w:val="center"/>
                                <w:rPr>
                                  <w:ins w:id="1472" w:author="Catherine Goodwin" w:date="2020-06-05T14:26:00Z"/>
                                  <w:rFonts w:ascii="Arial" w:hAnsi="Arial" w:cs="Arial"/>
                                </w:rPr>
                              </w:pPr>
                              <w:r>
                                <w:rPr>
                                  <w:rFonts w:ascii="Arial" w:hAnsi="Arial" w:cs="Arial"/>
                                </w:rPr>
                                <w:t>4</w:t>
                              </w:r>
                            </w:p>
                            <w:p w:rsidR="00326606" w:rsidRDefault="00326606">
                              <w:pPr>
                                <w:rPr>
                                  <w:rFonts w:ascii="Arial" w:hAnsi="Arial" w:cs="Arial"/>
                                </w:rPr>
                                <w:pPrChange w:id="1473" w:author="Catherine Goodwin" w:date="2020-06-05T14:25:00Z">
                                  <w:pPr>
                                    <w:jc w:val="center"/>
                                  </w:pPr>
                                </w:pPrChange>
                              </w:pPr>
                              <w:r>
                                <w:rPr>
                                  <w:rFonts w:ascii="Arial" w:hAnsi="Arial" w:cs="Arial"/>
                                </w:rPr>
                                <w:t>Rowling</w:t>
                              </w:r>
                            </w:p>
                          </w:tc>
                          <w:tc>
                            <w:tcPr>
                              <w:tcW w:w="4259" w:type="dxa"/>
                              <w:tcPrChange w:id="1474" w:author="Catherine Goodwin" w:date="2020-05-25T12:26:00Z">
                                <w:tcPr>
                                  <w:tcW w:w="3840" w:type="dxa"/>
                                </w:tcPr>
                              </w:tcPrChange>
                            </w:tcPr>
                            <w:p w:rsidR="00326606" w:rsidRDefault="00326606">
                              <w:pPr>
                                <w:jc w:val="center"/>
                                <w:rPr>
                                  <w:rFonts w:ascii="Arial" w:hAnsi="Arial" w:cs="Arial"/>
                                </w:rPr>
                              </w:pPr>
                              <w:del w:id="1475"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476" w:author="Catherine Goodwin" w:date="2020-05-25T12:26:00Z">
                                <w:tcPr>
                                  <w:tcW w:w="4299" w:type="dxa"/>
                                </w:tcPr>
                              </w:tcPrChange>
                            </w:tcPr>
                            <w:p w:rsidR="00326606" w:rsidRDefault="00326606">
                              <w:pPr>
                                <w:jc w:val="center"/>
                                <w:rPr>
                                  <w:rFonts w:ascii="Arial" w:hAnsi="Arial" w:cs="Arial"/>
                                </w:rPr>
                              </w:pPr>
                              <w:del w:id="1477"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326606" w:rsidTr="000C5EB1">
                          <w:tc>
                            <w:tcPr>
                              <w:tcW w:w="1270" w:type="dxa"/>
                              <w:tcPrChange w:id="1478" w:author="Catherine Goodwin" w:date="2020-05-25T12:26:00Z">
                                <w:tcPr>
                                  <w:tcW w:w="1550" w:type="dxa"/>
                                </w:tcPr>
                              </w:tcPrChange>
                            </w:tcPr>
                            <w:p w:rsidR="00326606" w:rsidRDefault="00326606" w:rsidP="007B5B55">
                              <w:pPr>
                                <w:jc w:val="center"/>
                                <w:rPr>
                                  <w:ins w:id="1479" w:author="Catherine Goodwin" w:date="2020-05-06T11:51:00Z"/>
                                  <w:rFonts w:ascii="Arial" w:hAnsi="Arial" w:cs="Arial"/>
                                </w:rPr>
                              </w:pPr>
                            </w:p>
                            <w:p w:rsidR="00326606" w:rsidRDefault="00326606" w:rsidP="007B5B55">
                              <w:pPr>
                                <w:jc w:val="center"/>
                                <w:rPr>
                                  <w:rFonts w:ascii="Arial" w:hAnsi="Arial" w:cs="Arial"/>
                                </w:rPr>
                              </w:pPr>
                              <w:r>
                                <w:rPr>
                                  <w:rFonts w:ascii="Arial" w:hAnsi="Arial" w:cs="Arial"/>
                                </w:rPr>
                                <w:t>5 Ridley</w:t>
                              </w:r>
                            </w:p>
                          </w:tc>
                          <w:tc>
                            <w:tcPr>
                              <w:tcW w:w="4259" w:type="dxa"/>
                              <w:tcPrChange w:id="1480" w:author="Catherine Goodwin" w:date="2020-05-25T12:26:00Z">
                                <w:tcPr>
                                  <w:tcW w:w="3840" w:type="dxa"/>
                                </w:tcPr>
                              </w:tcPrChange>
                            </w:tcPr>
                            <w:p w:rsidR="00326606" w:rsidRDefault="00326606">
                              <w:pPr>
                                <w:jc w:val="center"/>
                                <w:rPr>
                                  <w:rFonts w:ascii="Arial" w:hAnsi="Arial" w:cs="Arial"/>
                                </w:rPr>
                              </w:pPr>
                              <w:del w:id="1481" w:author="Catherine Goodwin" w:date="2020-05-03T19:15:00Z">
                                <w:r w:rsidDel="00F523CC">
                                  <w:rPr>
                                    <w:rFonts w:ascii="Arial" w:hAnsi="Arial" w:cs="Arial"/>
                                  </w:rPr>
                                  <w:delText>Finn – making thoughtful contributions to our daily thunk.</w:delText>
                                </w:r>
                              </w:del>
                            </w:p>
                          </w:tc>
                          <w:tc>
                            <w:tcPr>
                              <w:tcW w:w="4677" w:type="dxa"/>
                              <w:tcPrChange w:id="1482" w:author="Catherine Goodwin" w:date="2020-05-25T12:26:00Z">
                                <w:tcPr>
                                  <w:tcW w:w="4299" w:type="dxa"/>
                                </w:tcPr>
                              </w:tcPrChange>
                            </w:tcPr>
                            <w:p w:rsidR="00326606" w:rsidRDefault="00326606">
                              <w:pPr>
                                <w:jc w:val="center"/>
                                <w:rPr>
                                  <w:rFonts w:ascii="Arial" w:hAnsi="Arial" w:cs="Arial"/>
                                </w:rPr>
                              </w:pPr>
                              <w:del w:id="1483" w:author="Catherine Goodwin" w:date="2020-05-03T19:15:00Z">
                                <w:r w:rsidDel="00F523CC">
                                  <w:rPr>
                                    <w:rFonts w:ascii="Arial" w:hAnsi="Arial" w:cs="Arial"/>
                                  </w:rPr>
                                  <w:delText>Asher – enthusiasm and resilience in her learning.</w:delText>
                                </w:r>
                              </w:del>
                            </w:p>
                          </w:tc>
                        </w:tr>
                        <w:tr w:rsidR="00326606" w:rsidTr="000C5EB1">
                          <w:tc>
                            <w:tcPr>
                              <w:tcW w:w="1270" w:type="dxa"/>
                              <w:tcPrChange w:id="1484" w:author="Catherine Goodwin" w:date="2020-05-25T12:26:00Z">
                                <w:tcPr>
                                  <w:tcW w:w="1550" w:type="dxa"/>
                                </w:tcPr>
                              </w:tcPrChange>
                            </w:tcPr>
                            <w:p w:rsidR="00326606" w:rsidRDefault="00326606" w:rsidP="007B5B55">
                              <w:pPr>
                                <w:jc w:val="center"/>
                                <w:rPr>
                                  <w:rFonts w:ascii="Arial" w:hAnsi="Arial" w:cs="Arial"/>
                                </w:rPr>
                              </w:pPr>
                              <w:r>
                                <w:rPr>
                                  <w:rFonts w:ascii="Arial" w:hAnsi="Arial" w:cs="Arial"/>
                                </w:rPr>
                                <w:t>5 Pullman</w:t>
                              </w:r>
                            </w:p>
                          </w:tc>
                          <w:tc>
                            <w:tcPr>
                              <w:tcW w:w="4259" w:type="dxa"/>
                              <w:tcPrChange w:id="1485" w:author="Catherine Goodwin" w:date="2020-05-25T12:26:00Z">
                                <w:tcPr>
                                  <w:tcW w:w="3840" w:type="dxa"/>
                                </w:tcPr>
                              </w:tcPrChange>
                            </w:tcPr>
                            <w:p w:rsidR="00326606" w:rsidRPr="005B297F" w:rsidRDefault="00326606">
                              <w:pPr>
                                <w:jc w:val="center"/>
                                <w:rPr>
                                  <w:rFonts w:ascii="Arial" w:hAnsi="Arial" w:cs="Arial"/>
                                  <w:szCs w:val="24"/>
                                </w:rPr>
                              </w:pPr>
                              <w:del w:id="1486"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487" w:author="Catherine Goodwin" w:date="2020-05-25T12:26:00Z">
                                <w:tcPr>
                                  <w:tcW w:w="4299" w:type="dxa"/>
                                </w:tcPr>
                              </w:tcPrChange>
                            </w:tcPr>
                            <w:p w:rsidR="00326606" w:rsidRDefault="00326606">
                              <w:pPr>
                                <w:jc w:val="center"/>
                                <w:rPr>
                                  <w:rFonts w:ascii="Arial" w:hAnsi="Arial" w:cs="Arial"/>
                                </w:rPr>
                              </w:pPr>
                              <w:del w:id="1488" w:author="Catherine Goodwin" w:date="2020-05-03T19:15:00Z">
                                <w:r w:rsidDel="00F523CC">
                                  <w:rPr>
                                    <w:rFonts w:ascii="Arial" w:hAnsi="Arial" w:cs="Arial"/>
                                  </w:rPr>
                                  <w:delText>Mimi – taking pride in her learning and uploading pictures to show her beautifully presented learning.</w:delText>
                                </w:r>
                              </w:del>
                            </w:p>
                          </w:tc>
                        </w:tr>
                        <w:tr w:rsidR="00326606" w:rsidTr="000C5EB1">
                          <w:tc>
                            <w:tcPr>
                              <w:tcW w:w="1270" w:type="dxa"/>
                              <w:tcPrChange w:id="1489" w:author="Catherine Goodwin" w:date="2020-05-25T12:26:00Z">
                                <w:tcPr>
                                  <w:tcW w:w="1550" w:type="dxa"/>
                                </w:tcPr>
                              </w:tcPrChange>
                            </w:tcPr>
                            <w:p w:rsidR="00326606" w:rsidRDefault="00326606" w:rsidP="007B5B55">
                              <w:pPr>
                                <w:jc w:val="center"/>
                                <w:rPr>
                                  <w:ins w:id="1490" w:author="Catherine Goodwin" w:date="2020-05-06T11:51:00Z"/>
                                  <w:rFonts w:ascii="Arial" w:hAnsi="Arial" w:cs="Arial"/>
                                </w:rPr>
                              </w:pPr>
                            </w:p>
                            <w:p w:rsidR="00326606" w:rsidRDefault="00326606" w:rsidP="007B5B55">
                              <w:pPr>
                                <w:jc w:val="center"/>
                                <w:rPr>
                                  <w:rFonts w:ascii="Arial" w:hAnsi="Arial" w:cs="Arial"/>
                                </w:rPr>
                              </w:pPr>
                              <w:r>
                                <w:rPr>
                                  <w:rFonts w:ascii="Arial" w:hAnsi="Arial" w:cs="Arial"/>
                                </w:rPr>
                                <w:t>6 Rosen</w:t>
                              </w:r>
                            </w:p>
                          </w:tc>
                          <w:tc>
                            <w:tcPr>
                              <w:tcW w:w="4259" w:type="dxa"/>
                              <w:tcPrChange w:id="1491" w:author="Catherine Goodwin" w:date="2020-05-25T12:26:00Z">
                                <w:tcPr>
                                  <w:tcW w:w="3840" w:type="dxa"/>
                                </w:tcPr>
                              </w:tcPrChange>
                            </w:tcPr>
                            <w:p w:rsidR="00326606" w:rsidRDefault="00326606">
                              <w:pPr>
                                <w:jc w:val="center"/>
                                <w:rPr>
                                  <w:rFonts w:ascii="Arial" w:hAnsi="Arial" w:cs="Arial"/>
                                </w:rPr>
                              </w:pPr>
                            </w:p>
                          </w:tc>
                          <w:tc>
                            <w:tcPr>
                              <w:tcW w:w="4677" w:type="dxa"/>
                              <w:tcPrChange w:id="1492" w:author="Catherine Goodwin" w:date="2020-05-25T12:26:00Z">
                                <w:tcPr>
                                  <w:tcW w:w="4299" w:type="dxa"/>
                                </w:tcPr>
                              </w:tcPrChange>
                            </w:tcPr>
                            <w:p w:rsidR="00326606" w:rsidRDefault="00326606" w:rsidP="007B5B55">
                              <w:pPr>
                                <w:jc w:val="center"/>
                                <w:rPr>
                                  <w:rFonts w:ascii="Arial" w:hAnsi="Arial" w:cs="Arial"/>
                                </w:rPr>
                              </w:pPr>
                            </w:p>
                          </w:tc>
                        </w:tr>
                        <w:tr w:rsidR="00326606" w:rsidTr="000C5EB1">
                          <w:trPr>
                            <w:trHeight w:val="58"/>
                          </w:trPr>
                          <w:tc>
                            <w:tcPr>
                              <w:tcW w:w="1270" w:type="dxa"/>
                              <w:tcPrChange w:id="1493" w:author="Catherine Goodwin" w:date="2020-05-25T12:26:00Z">
                                <w:tcPr>
                                  <w:tcW w:w="1550" w:type="dxa"/>
                                </w:tcPr>
                              </w:tcPrChange>
                            </w:tcPr>
                            <w:p w:rsidR="00326606" w:rsidRDefault="00326606" w:rsidP="007B5B55">
                              <w:pPr>
                                <w:jc w:val="center"/>
                                <w:rPr>
                                  <w:rFonts w:ascii="Arial" w:hAnsi="Arial" w:cs="Arial"/>
                                </w:rPr>
                              </w:pPr>
                              <w:r>
                                <w:rPr>
                                  <w:rFonts w:ascii="Arial" w:hAnsi="Arial" w:cs="Arial"/>
                                </w:rPr>
                                <w:t>6 Blackman</w:t>
                              </w:r>
                            </w:p>
                          </w:tc>
                          <w:tc>
                            <w:tcPr>
                              <w:tcW w:w="4259" w:type="dxa"/>
                              <w:tcPrChange w:id="1494" w:author="Catherine Goodwin" w:date="2020-05-25T12:26:00Z">
                                <w:tcPr>
                                  <w:tcW w:w="3840" w:type="dxa"/>
                                </w:tcPr>
                              </w:tcPrChange>
                            </w:tcPr>
                            <w:p w:rsidR="00326606" w:rsidRDefault="00326606" w:rsidP="007B5B55">
                              <w:pPr>
                                <w:jc w:val="center"/>
                                <w:rPr>
                                  <w:rFonts w:ascii="Arial" w:hAnsi="Arial" w:cs="Arial"/>
                                </w:rPr>
                              </w:pPr>
                              <w:del w:id="1495" w:author="Catherine Goodwin" w:date="2020-05-03T19:15:00Z">
                                <w:r w:rsidDel="00F523CC">
                                  <w:rPr>
                                    <w:rFonts w:ascii="Arial" w:hAnsi="Arial" w:cs="Arial"/>
                                  </w:rPr>
                                  <w:delText>Jacob – excellent work produced this week.</w:delText>
                                </w:r>
                              </w:del>
                            </w:p>
                          </w:tc>
                          <w:tc>
                            <w:tcPr>
                              <w:tcW w:w="4677" w:type="dxa"/>
                              <w:tcPrChange w:id="1496" w:author="Catherine Goodwin" w:date="2020-05-25T12:26:00Z">
                                <w:tcPr>
                                  <w:tcW w:w="4299" w:type="dxa"/>
                                </w:tcPr>
                              </w:tcPrChange>
                            </w:tcPr>
                            <w:p w:rsidR="00326606" w:rsidRDefault="00326606">
                              <w:pPr>
                                <w:jc w:val="center"/>
                                <w:rPr>
                                  <w:rFonts w:ascii="Arial" w:hAnsi="Arial" w:cs="Arial"/>
                                </w:rPr>
                                <w:pPrChange w:id="1497" w:author="Catherine Goodwin" w:date="2020-05-03T19:27:00Z">
                                  <w:pPr/>
                                </w:pPrChange>
                              </w:pPr>
                              <w:del w:id="1498" w:author="Catherine Goodwin" w:date="2020-05-03T19:15:00Z">
                                <w:r w:rsidDel="00F523CC">
                                  <w:rPr>
                                    <w:rFonts w:ascii="Arial" w:hAnsi="Arial" w:cs="Arial"/>
                                  </w:rPr>
                                  <w:delText>Dawid – thoughtful contributions to the daily thunk and the quality of his work.</w:delText>
                                </w:r>
                              </w:del>
                            </w:p>
                          </w:tc>
                        </w:tr>
                      </w:tbl>
                      <w:p w:rsidR="00326606" w:rsidRDefault="00326606" w:rsidP="00201EEC">
                        <w:pPr>
                          <w:rPr>
                            <w:rFonts w:ascii="Arial" w:hAnsi="Arial" w:cs="Arial"/>
                            <w:szCs w:val="24"/>
                          </w:rPr>
                        </w:pPr>
                      </w:p>
                      <w:p w:rsidR="00326606" w:rsidRPr="00D846A6" w:rsidDel="002C1696" w:rsidRDefault="00326606">
                        <w:pPr>
                          <w:jc w:val="center"/>
                          <w:rPr>
                            <w:del w:id="1499" w:author="Catherine Goodwin" w:date="2020-06-19T14:01:00Z"/>
                            <w:rFonts w:ascii="Arial" w:hAnsi="Arial" w:cs="Arial"/>
                            <w:b/>
                            <w:szCs w:val="24"/>
                          </w:rPr>
                          <w:pPrChange w:id="1500" w:author="Catherine Goodwin" w:date="2020-06-12T11:01:00Z">
                            <w:pPr>
                              <w:ind w:left="720" w:firstLine="720"/>
                            </w:pPr>
                          </w:pPrChange>
                        </w:pPr>
                        <w:del w:id="1501" w:author="Catherine Goodwin" w:date="2020-06-19T14:01:00Z">
                          <w:r w:rsidDel="002C1696">
                            <w:rPr>
                              <w:rFonts w:ascii="Arial" w:hAnsi="Arial" w:cs="Arial"/>
                              <w:b/>
                              <w:szCs w:val="24"/>
                            </w:rPr>
                            <w:delText>Times Tables Awards</w:delText>
                          </w:r>
                        </w:del>
                        <w:del w:id="1502" w:author="Catherine Goodwin" w:date="2020-06-12T11:01:00Z">
                          <w:r w:rsidDel="0054651C">
                            <w:rPr>
                              <w:rFonts w:ascii="Arial" w:hAnsi="Arial" w:cs="Arial"/>
                              <w:b/>
                              <w:szCs w:val="24"/>
                            </w:rPr>
                            <w:tab/>
                          </w:r>
                          <w:r w:rsidDel="0054651C">
                            <w:rPr>
                              <w:rFonts w:ascii="Arial" w:hAnsi="Arial" w:cs="Arial"/>
                              <w:b/>
                              <w:szCs w:val="24"/>
                            </w:rPr>
                            <w:tab/>
                          </w:r>
                        </w:del>
                        <w:del w:id="1503" w:author="Catherine Goodwin" w:date="2020-05-06T11:54:00Z">
                          <w:r w:rsidDel="003A5327">
                            <w:rPr>
                              <w:rFonts w:ascii="Arial" w:hAnsi="Arial" w:cs="Arial"/>
                              <w:b/>
                              <w:szCs w:val="24"/>
                            </w:rPr>
                            <w:tab/>
                          </w:r>
                        </w:del>
                        <w:del w:id="1504" w:author="Catherine Goodwin" w:date="2020-06-12T11:01:00Z">
                          <w:r w:rsidDel="0054651C">
                            <w:rPr>
                              <w:rFonts w:ascii="Arial" w:hAnsi="Arial" w:cs="Arial"/>
                              <w:b/>
                              <w:szCs w:val="24"/>
                            </w:rPr>
                            <w:tab/>
                          </w:r>
                        </w:del>
                        <w:del w:id="1505" w:author="Catherine Goodwin" w:date="2020-04-24T12:27:00Z">
                          <w:r w:rsidDel="00C9477A">
                            <w:rPr>
                              <w:rFonts w:ascii="Arial" w:hAnsi="Arial" w:cs="Arial"/>
                              <w:b/>
                              <w:szCs w:val="24"/>
                            </w:rPr>
                            <w:tab/>
                          </w:r>
                        </w:del>
                        <w:del w:id="1506"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507">
                            <w:tblGrid>
                              <w:gridCol w:w="55"/>
                              <w:gridCol w:w="1784"/>
                              <w:gridCol w:w="1900"/>
                              <w:gridCol w:w="1210"/>
                              <w:gridCol w:w="5309"/>
                            </w:tblGrid>
                          </w:tblGridChange>
                        </w:tblGrid>
                        <w:tr w:rsidR="00326606" w:rsidDel="002C1696" w:rsidTr="002C1696">
                          <w:trPr>
                            <w:trHeight w:val="200"/>
                            <w:del w:id="1508" w:author="Catherine Goodwin" w:date="2020-06-19T14:01:00Z"/>
                          </w:trPr>
                          <w:tc>
                            <w:tcPr>
                              <w:tcW w:w="1784" w:type="dxa"/>
                            </w:tcPr>
                            <w:p w:rsidR="00326606" w:rsidDel="002C1696" w:rsidRDefault="00326606" w:rsidP="00017178">
                              <w:pPr>
                                <w:jc w:val="center"/>
                                <w:rPr>
                                  <w:del w:id="1509" w:author="Catherine Goodwin" w:date="2020-06-19T14:01:00Z"/>
                                  <w:rFonts w:ascii="Arial" w:hAnsi="Arial" w:cs="Arial"/>
                                </w:rPr>
                              </w:pPr>
                              <w:del w:id="1510" w:author="Catherine Goodwin" w:date="2020-06-19T14:01:00Z">
                                <w:r w:rsidDel="002C1696">
                                  <w:rPr>
                                    <w:rFonts w:ascii="Arial" w:hAnsi="Arial" w:cs="Arial"/>
                                  </w:rPr>
                                  <w:delText>3 Walliams</w:delText>
                                </w:r>
                              </w:del>
                            </w:p>
                          </w:tc>
                          <w:tc>
                            <w:tcPr>
                              <w:tcW w:w="3110" w:type="dxa"/>
                            </w:tcPr>
                            <w:p w:rsidR="00326606" w:rsidDel="002C1696" w:rsidRDefault="00326606" w:rsidP="00017178">
                              <w:pPr>
                                <w:jc w:val="center"/>
                                <w:rPr>
                                  <w:del w:id="1511" w:author="Catherine Goodwin" w:date="2020-06-19T14:01:00Z"/>
                                  <w:rFonts w:ascii="Arial" w:hAnsi="Arial" w:cs="Arial"/>
                                </w:rPr>
                              </w:pPr>
                              <w:del w:id="1512" w:author="Catherine Goodwin" w:date="2020-05-03T19:15:00Z">
                                <w:r w:rsidDel="00F523CC">
                                  <w:rPr>
                                    <w:rFonts w:ascii="Arial" w:hAnsi="Arial" w:cs="Arial"/>
                                  </w:rPr>
                                  <w:delText>Ioannis</w:delText>
                                </w:r>
                              </w:del>
                            </w:p>
                          </w:tc>
                        </w:tr>
                        <w:tr w:rsidR="00326606" w:rsidDel="002C1696" w:rsidTr="002C1696">
                          <w:trPr>
                            <w:trHeight w:val="305"/>
                            <w:del w:id="1513" w:author="Catherine Goodwin" w:date="2020-06-19T14:01:00Z"/>
                          </w:trPr>
                          <w:tc>
                            <w:tcPr>
                              <w:tcW w:w="1784" w:type="dxa"/>
                            </w:tcPr>
                            <w:p w:rsidR="00326606" w:rsidDel="002C1696" w:rsidRDefault="00326606" w:rsidP="00017178">
                              <w:pPr>
                                <w:jc w:val="center"/>
                                <w:rPr>
                                  <w:del w:id="1514" w:author="Catherine Goodwin" w:date="2020-06-19T14:01:00Z"/>
                                  <w:rFonts w:ascii="Arial" w:hAnsi="Arial" w:cs="Arial"/>
                                </w:rPr>
                              </w:pPr>
                              <w:del w:id="1515" w:author="Catherine Goodwin" w:date="2020-06-19T14:01:00Z">
                                <w:r w:rsidDel="002C1696">
                                  <w:rPr>
                                    <w:rFonts w:ascii="Arial" w:hAnsi="Arial" w:cs="Arial"/>
                                  </w:rPr>
                                  <w:delText>3 Blyton</w:delText>
                                </w:r>
                              </w:del>
                            </w:p>
                          </w:tc>
                          <w:tc>
                            <w:tcPr>
                              <w:tcW w:w="3110" w:type="dxa"/>
                            </w:tcPr>
                            <w:p w:rsidR="00326606" w:rsidDel="002C1696" w:rsidRDefault="00326606" w:rsidP="00017178">
                              <w:pPr>
                                <w:jc w:val="center"/>
                                <w:rPr>
                                  <w:del w:id="1516" w:author="Catherine Goodwin" w:date="2020-06-19T14:01:00Z"/>
                                  <w:rFonts w:ascii="Arial" w:hAnsi="Arial" w:cs="Arial"/>
                                </w:rPr>
                              </w:pPr>
                              <w:del w:id="1517" w:author="Catherine Goodwin" w:date="2020-05-03T19:15:00Z">
                                <w:r w:rsidDel="00F523CC">
                                  <w:rPr>
                                    <w:rFonts w:ascii="Arial" w:hAnsi="Arial" w:cs="Arial"/>
                                  </w:rPr>
                                  <w:delText>Ronnie</w:delText>
                                </w:r>
                              </w:del>
                            </w:p>
                          </w:tc>
                        </w:tr>
                        <w:tr w:rsidR="00326606" w:rsidDel="002C1696" w:rsidTr="002C1696">
                          <w:trPr>
                            <w:trHeight w:val="281"/>
                            <w:del w:id="1518" w:author="Catherine Goodwin" w:date="2020-06-19T14:01:00Z"/>
                          </w:trPr>
                          <w:tc>
                            <w:tcPr>
                              <w:tcW w:w="1784" w:type="dxa"/>
                            </w:tcPr>
                            <w:p w:rsidR="00326606" w:rsidDel="002C1696" w:rsidRDefault="00326606" w:rsidP="00017178">
                              <w:pPr>
                                <w:jc w:val="center"/>
                                <w:rPr>
                                  <w:del w:id="1519" w:author="Catherine Goodwin" w:date="2020-06-19T14:01:00Z"/>
                                  <w:rFonts w:ascii="Arial" w:hAnsi="Arial" w:cs="Arial"/>
                                </w:rPr>
                              </w:pPr>
                              <w:del w:id="1520" w:author="Catherine Goodwin" w:date="2020-06-19T14:01:00Z">
                                <w:r w:rsidDel="002C1696">
                                  <w:rPr>
                                    <w:rFonts w:ascii="Arial" w:hAnsi="Arial" w:cs="Arial"/>
                                  </w:rPr>
                                  <w:delText>4 Morpurgo</w:delText>
                                </w:r>
                              </w:del>
                            </w:p>
                          </w:tc>
                          <w:tc>
                            <w:tcPr>
                              <w:tcW w:w="3110" w:type="dxa"/>
                            </w:tcPr>
                            <w:p w:rsidR="00326606" w:rsidDel="002C1696" w:rsidRDefault="00326606" w:rsidP="00017178">
                              <w:pPr>
                                <w:jc w:val="center"/>
                                <w:rPr>
                                  <w:del w:id="1521" w:author="Catherine Goodwin" w:date="2020-06-19T14:01:00Z"/>
                                  <w:rFonts w:ascii="Arial" w:hAnsi="Arial" w:cs="Arial"/>
                                </w:rPr>
                              </w:pPr>
                              <w:del w:id="1522" w:author="Catherine Goodwin" w:date="2020-05-03T19:15:00Z">
                                <w:r w:rsidDel="00F523CC">
                                  <w:rPr>
                                    <w:rFonts w:ascii="Arial" w:hAnsi="Arial" w:cs="Arial"/>
                                  </w:rPr>
                                  <w:delText>Magdalena</w:delText>
                                </w:r>
                              </w:del>
                            </w:p>
                          </w:tc>
                        </w:tr>
                        <w:tr w:rsidR="00326606" w:rsidDel="002C1696" w:rsidTr="002C1696">
                          <w:trPr>
                            <w:trHeight w:val="155"/>
                            <w:del w:id="1523" w:author="Catherine Goodwin" w:date="2020-06-19T14:01:00Z"/>
                          </w:trPr>
                          <w:tc>
                            <w:tcPr>
                              <w:tcW w:w="1784" w:type="dxa"/>
                            </w:tcPr>
                            <w:p w:rsidR="00326606" w:rsidDel="002C1696" w:rsidRDefault="00326606" w:rsidP="00017178">
                              <w:pPr>
                                <w:jc w:val="center"/>
                                <w:rPr>
                                  <w:del w:id="1524" w:author="Catherine Goodwin" w:date="2020-06-19T14:01:00Z"/>
                                  <w:rFonts w:ascii="Arial" w:hAnsi="Arial" w:cs="Arial"/>
                                </w:rPr>
                              </w:pPr>
                              <w:del w:id="1525" w:author="Catherine Goodwin" w:date="2020-06-19T14:01:00Z">
                                <w:r w:rsidDel="002C1696">
                                  <w:rPr>
                                    <w:rFonts w:ascii="Arial" w:hAnsi="Arial" w:cs="Arial"/>
                                  </w:rPr>
                                  <w:delText>4 Rowling</w:delText>
                                </w:r>
                              </w:del>
                            </w:p>
                          </w:tc>
                          <w:tc>
                            <w:tcPr>
                              <w:tcW w:w="3110" w:type="dxa"/>
                            </w:tcPr>
                            <w:p w:rsidR="00326606" w:rsidDel="002C1696" w:rsidRDefault="00326606" w:rsidP="00017178">
                              <w:pPr>
                                <w:jc w:val="center"/>
                                <w:rPr>
                                  <w:del w:id="1526" w:author="Catherine Goodwin" w:date="2020-06-19T14:01:00Z"/>
                                  <w:rFonts w:ascii="Arial" w:hAnsi="Arial" w:cs="Arial"/>
                                </w:rPr>
                              </w:pPr>
                              <w:del w:id="1527" w:author="Catherine Goodwin" w:date="2020-05-03T19:15:00Z">
                                <w:r w:rsidDel="00F523CC">
                                  <w:rPr>
                                    <w:rFonts w:ascii="Arial" w:hAnsi="Arial" w:cs="Arial"/>
                                  </w:rPr>
                                  <w:delText>Larissa</w:delText>
                                </w:r>
                              </w:del>
                            </w:p>
                          </w:tc>
                        </w:tr>
                        <w:tr w:rsidR="00326606" w:rsidDel="003A5327" w:rsidTr="002C1696">
                          <w:tblPrEx>
                            <w:tblW w:w="10258" w:type="dxa"/>
                            <w:tblInd w:w="-5" w:type="dxa"/>
                            <w:tblPrExChange w:id="1528" w:author="Catherine Goodwin" w:date="2020-06-19T14:01:00Z">
                              <w:tblPrEx>
                                <w:tblW w:w="10258" w:type="dxa"/>
                                <w:tblInd w:w="-5" w:type="dxa"/>
                              </w:tblPrEx>
                            </w:tblPrExChange>
                          </w:tblPrEx>
                          <w:trPr>
                            <w:trHeight w:val="235"/>
                            <w:del w:id="1529" w:author="Catherine Goodwin" w:date="2020-05-06T11:52:00Z"/>
                            <w:trPrChange w:id="1530" w:author="Catherine Goodwin" w:date="2020-06-19T14:01:00Z">
                              <w:trPr>
                                <w:gridBefore w:val="1"/>
                                <w:gridAfter w:val="0"/>
                                <w:trHeight w:val="235"/>
                              </w:trPr>
                            </w:trPrChange>
                          </w:trPr>
                          <w:tc>
                            <w:tcPr>
                              <w:tcW w:w="1784" w:type="dxa"/>
                              <w:tcPrChange w:id="1531" w:author="Catherine Goodwin" w:date="2020-06-19T14:01:00Z">
                                <w:tcPr>
                                  <w:tcW w:w="1784" w:type="dxa"/>
                                </w:tcPr>
                              </w:tcPrChange>
                            </w:tcPr>
                            <w:p w:rsidR="00326606" w:rsidDel="003A5327" w:rsidRDefault="00326606" w:rsidP="00017178">
                              <w:pPr>
                                <w:jc w:val="center"/>
                                <w:rPr>
                                  <w:del w:id="1532" w:author="Catherine Goodwin" w:date="2020-05-06T11:52:00Z"/>
                                  <w:rFonts w:ascii="Arial" w:hAnsi="Arial" w:cs="Arial"/>
                                </w:rPr>
                              </w:pPr>
                              <w:del w:id="1533" w:author="Catherine Goodwin" w:date="2020-05-06T11:52:00Z">
                                <w:r w:rsidDel="003A5327">
                                  <w:rPr>
                                    <w:rFonts w:ascii="Arial" w:hAnsi="Arial" w:cs="Arial"/>
                                  </w:rPr>
                                  <w:delText>5 Ridley</w:delText>
                                </w:r>
                              </w:del>
                            </w:p>
                          </w:tc>
                          <w:tc>
                            <w:tcPr>
                              <w:tcW w:w="3110" w:type="dxa"/>
                              <w:tcPrChange w:id="1534" w:author="Catherine Goodwin" w:date="2020-06-19T14:01:00Z">
                                <w:tcPr>
                                  <w:tcW w:w="3110" w:type="dxa"/>
                                  <w:gridSpan w:val="2"/>
                                </w:tcPr>
                              </w:tcPrChange>
                            </w:tcPr>
                            <w:p w:rsidR="00326606" w:rsidDel="003A5327" w:rsidRDefault="00326606" w:rsidP="00017178">
                              <w:pPr>
                                <w:jc w:val="center"/>
                                <w:rPr>
                                  <w:del w:id="1535" w:author="Catherine Goodwin" w:date="2020-05-06T11:52:00Z"/>
                                  <w:rFonts w:ascii="Arial" w:hAnsi="Arial" w:cs="Arial"/>
                                </w:rPr>
                              </w:pPr>
                              <w:del w:id="1536" w:author="Catherine Goodwin" w:date="2020-05-03T19:15:00Z">
                                <w:r w:rsidDel="00F523CC">
                                  <w:rPr>
                                    <w:rFonts w:ascii="Arial" w:hAnsi="Arial" w:cs="Arial"/>
                                  </w:rPr>
                                  <w:delText>Luke</w:delText>
                                </w:r>
                              </w:del>
                            </w:p>
                          </w:tc>
                        </w:tr>
                        <w:tr w:rsidR="00326606" w:rsidDel="003A5327" w:rsidTr="002C1696">
                          <w:tblPrEx>
                            <w:tblW w:w="10258" w:type="dxa"/>
                            <w:tblInd w:w="-5" w:type="dxa"/>
                            <w:tblPrExChange w:id="1537" w:author="Catherine Goodwin" w:date="2020-06-19T14:01:00Z">
                              <w:tblPrEx>
                                <w:tblW w:w="10258" w:type="dxa"/>
                                <w:tblInd w:w="-5" w:type="dxa"/>
                              </w:tblPrEx>
                            </w:tblPrExChange>
                          </w:tblPrEx>
                          <w:trPr>
                            <w:trHeight w:val="83"/>
                            <w:del w:id="1538" w:author="Catherine Goodwin" w:date="2020-05-06T11:52:00Z"/>
                            <w:trPrChange w:id="1539" w:author="Catherine Goodwin" w:date="2020-06-19T14:01:00Z">
                              <w:trPr>
                                <w:gridBefore w:val="1"/>
                                <w:gridAfter w:val="0"/>
                                <w:trHeight w:val="83"/>
                              </w:trPr>
                            </w:trPrChange>
                          </w:trPr>
                          <w:tc>
                            <w:tcPr>
                              <w:tcW w:w="1784" w:type="dxa"/>
                              <w:tcPrChange w:id="1540" w:author="Catherine Goodwin" w:date="2020-06-19T14:01:00Z">
                                <w:tcPr>
                                  <w:tcW w:w="1784" w:type="dxa"/>
                                </w:tcPr>
                              </w:tcPrChange>
                            </w:tcPr>
                            <w:p w:rsidR="00326606" w:rsidDel="003A5327" w:rsidRDefault="00326606" w:rsidP="00017178">
                              <w:pPr>
                                <w:jc w:val="center"/>
                                <w:rPr>
                                  <w:del w:id="1541" w:author="Catherine Goodwin" w:date="2020-05-06T11:52:00Z"/>
                                  <w:rFonts w:ascii="Arial" w:hAnsi="Arial" w:cs="Arial"/>
                                </w:rPr>
                              </w:pPr>
                              <w:del w:id="1542" w:author="Catherine Goodwin" w:date="2020-05-06T11:52:00Z">
                                <w:r w:rsidDel="003A5327">
                                  <w:rPr>
                                    <w:rFonts w:ascii="Arial" w:hAnsi="Arial" w:cs="Arial"/>
                                  </w:rPr>
                                  <w:delText>5 Pullman</w:delText>
                                </w:r>
                              </w:del>
                            </w:p>
                          </w:tc>
                          <w:tc>
                            <w:tcPr>
                              <w:tcW w:w="3110" w:type="dxa"/>
                              <w:tcPrChange w:id="1543" w:author="Catherine Goodwin" w:date="2020-06-19T14:01:00Z">
                                <w:tcPr>
                                  <w:tcW w:w="3110" w:type="dxa"/>
                                  <w:gridSpan w:val="2"/>
                                </w:tcPr>
                              </w:tcPrChange>
                            </w:tcPr>
                            <w:p w:rsidR="00326606" w:rsidDel="003A5327" w:rsidRDefault="00326606" w:rsidP="00017178">
                              <w:pPr>
                                <w:jc w:val="center"/>
                                <w:rPr>
                                  <w:del w:id="1544" w:author="Catherine Goodwin" w:date="2020-05-06T11:52:00Z"/>
                                  <w:rFonts w:ascii="Arial" w:hAnsi="Arial" w:cs="Arial"/>
                                </w:rPr>
                              </w:pPr>
                              <w:del w:id="1545" w:author="Catherine Goodwin" w:date="2020-05-03T19:15:00Z">
                                <w:r w:rsidDel="00F523CC">
                                  <w:rPr>
                                    <w:rFonts w:ascii="Arial" w:hAnsi="Arial" w:cs="Arial"/>
                                  </w:rPr>
                                  <w:delText>Harrison</w:delText>
                                </w:r>
                              </w:del>
                            </w:p>
                          </w:tc>
                        </w:tr>
                        <w:tr w:rsidR="00326606" w:rsidDel="003A5327" w:rsidTr="002C1696">
                          <w:tblPrEx>
                            <w:tblW w:w="10258" w:type="dxa"/>
                            <w:tblInd w:w="-5" w:type="dxa"/>
                            <w:tblPrExChange w:id="1546" w:author="Catherine Goodwin" w:date="2020-06-19T14:01:00Z">
                              <w:tblPrEx>
                                <w:tblW w:w="10258" w:type="dxa"/>
                                <w:tblInd w:w="-5" w:type="dxa"/>
                              </w:tblPrEx>
                            </w:tblPrExChange>
                          </w:tblPrEx>
                          <w:trPr>
                            <w:trHeight w:val="294"/>
                            <w:del w:id="1547" w:author="Catherine Goodwin" w:date="2020-05-06T11:52:00Z"/>
                            <w:trPrChange w:id="1548" w:author="Catherine Goodwin" w:date="2020-06-19T14:01:00Z">
                              <w:trPr>
                                <w:gridBefore w:val="1"/>
                                <w:gridAfter w:val="0"/>
                                <w:trHeight w:val="294"/>
                              </w:trPr>
                            </w:trPrChange>
                          </w:trPr>
                          <w:tc>
                            <w:tcPr>
                              <w:tcW w:w="1784" w:type="dxa"/>
                              <w:tcPrChange w:id="1549" w:author="Catherine Goodwin" w:date="2020-06-19T14:01:00Z">
                                <w:tcPr>
                                  <w:tcW w:w="1784" w:type="dxa"/>
                                </w:tcPr>
                              </w:tcPrChange>
                            </w:tcPr>
                            <w:p w:rsidR="00326606" w:rsidDel="003A5327" w:rsidRDefault="00326606" w:rsidP="00017178">
                              <w:pPr>
                                <w:jc w:val="center"/>
                                <w:rPr>
                                  <w:del w:id="1550" w:author="Catherine Goodwin" w:date="2020-05-06T11:52:00Z"/>
                                  <w:rFonts w:ascii="Arial" w:hAnsi="Arial" w:cs="Arial"/>
                                </w:rPr>
                              </w:pPr>
                              <w:del w:id="1551" w:author="Catherine Goodwin" w:date="2020-05-06T11:52:00Z">
                                <w:r w:rsidDel="003A5327">
                                  <w:rPr>
                                    <w:rFonts w:ascii="Arial" w:hAnsi="Arial" w:cs="Arial"/>
                                  </w:rPr>
                                  <w:delText>6 Rosen</w:delText>
                                </w:r>
                              </w:del>
                            </w:p>
                          </w:tc>
                          <w:tc>
                            <w:tcPr>
                              <w:tcW w:w="3110" w:type="dxa"/>
                              <w:tcPrChange w:id="1552" w:author="Catherine Goodwin" w:date="2020-06-19T14:01:00Z">
                                <w:tcPr>
                                  <w:tcW w:w="3110" w:type="dxa"/>
                                  <w:gridSpan w:val="2"/>
                                </w:tcPr>
                              </w:tcPrChange>
                            </w:tcPr>
                            <w:p w:rsidR="00326606" w:rsidDel="003A5327" w:rsidRDefault="00326606" w:rsidP="00017178">
                              <w:pPr>
                                <w:jc w:val="center"/>
                                <w:rPr>
                                  <w:del w:id="1553" w:author="Catherine Goodwin" w:date="2020-05-06T11:52:00Z"/>
                                  <w:rFonts w:ascii="Arial" w:hAnsi="Arial" w:cs="Arial"/>
                                </w:rPr>
                              </w:pPr>
                              <w:del w:id="1554" w:author="Catherine Goodwin" w:date="2020-05-03T19:17:00Z">
                                <w:r w:rsidDel="00E143A9">
                                  <w:rPr>
                                    <w:rFonts w:ascii="Arial" w:hAnsi="Arial" w:cs="Arial"/>
                                  </w:rPr>
                                  <w:delText>Evan</w:delText>
                                </w:r>
                              </w:del>
                            </w:p>
                          </w:tc>
                        </w:tr>
                        <w:tr w:rsidR="00326606" w:rsidDel="003A5327" w:rsidTr="002C1696">
                          <w:tblPrEx>
                            <w:tblW w:w="10258" w:type="dxa"/>
                            <w:tblInd w:w="-5" w:type="dxa"/>
                            <w:tblPrExChange w:id="1555" w:author="Catherine Goodwin" w:date="2020-06-19T14:01:00Z">
                              <w:tblPrEx>
                                <w:tblW w:w="10258" w:type="dxa"/>
                                <w:tblInd w:w="-5" w:type="dxa"/>
                              </w:tblPrEx>
                            </w:tblPrExChange>
                          </w:tblPrEx>
                          <w:trPr>
                            <w:trHeight w:val="270"/>
                            <w:del w:id="1556" w:author="Catherine Goodwin" w:date="2020-05-06T11:52:00Z"/>
                            <w:trPrChange w:id="1557" w:author="Catherine Goodwin" w:date="2020-06-19T14:01:00Z">
                              <w:trPr>
                                <w:gridBefore w:val="1"/>
                                <w:gridAfter w:val="0"/>
                                <w:trHeight w:val="270"/>
                              </w:trPr>
                            </w:trPrChange>
                          </w:trPr>
                          <w:tc>
                            <w:tcPr>
                              <w:tcW w:w="1784" w:type="dxa"/>
                              <w:tcPrChange w:id="1558" w:author="Catherine Goodwin" w:date="2020-06-19T14:01:00Z">
                                <w:tcPr>
                                  <w:tcW w:w="1784" w:type="dxa"/>
                                </w:tcPr>
                              </w:tcPrChange>
                            </w:tcPr>
                            <w:p w:rsidR="00326606" w:rsidDel="003A5327" w:rsidRDefault="00326606" w:rsidP="00017178">
                              <w:pPr>
                                <w:jc w:val="center"/>
                                <w:rPr>
                                  <w:del w:id="1559" w:author="Catherine Goodwin" w:date="2020-05-06T11:52:00Z"/>
                                  <w:rFonts w:ascii="Arial" w:hAnsi="Arial" w:cs="Arial"/>
                                </w:rPr>
                              </w:pPr>
                              <w:del w:id="1560" w:author="Catherine Goodwin" w:date="2020-05-06T11:52:00Z">
                                <w:r w:rsidDel="003A5327">
                                  <w:rPr>
                                    <w:rFonts w:ascii="Arial" w:hAnsi="Arial" w:cs="Arial"/>
                                  </w:rPr>
                                  <w:delText>6 Blackman</w:delText>
                                </w:r>
                              </w:del>
                            </w:p>
                          </w:tc>
                          <w:tc>
                            <w:tcPr>
                              <w:tcW w:w="3110" w:type="dxa"/>
                              <w:tcPrChange w:id="1561" w:author="Catherine Goodwin" w:date="2020-06-19T14:01:00Z">
                                <w:tcPr>
                                  <w:tcW w:w="3110" w:type="dxa"/>
                                  <w:gridSpan w:val="2"/>
                                </w:tcPr>
                              </w:tcPrChange>
                            </w:tcPr>
                            <w:p w:rsidR="00326606" w:rsidDel="003A5327" w:rsidRDefault="00326606" w:rsidP="00017178">
                              <w:pPr>
                                <w:jc w:val="center"/>
                                <w:rPr>
                                  <w:del w:id="1562" w:author="Catherine Goodwin" w:date="2020-05-06T11:52:00Z"/>
                                  <w:rFonts w:ascii="Arial" w:hAnsi="Arial" w:cs="Arial"/>
                                </w:rPr>
                              </w:pPr>
                              <w:del w:id="1563" w:author="Catherine Goodwin" w:date="2020-05-03T19:17:00Z">
                                <w:r w:rsidDel="00E143A9">
                                  <w:rPr>
                                    <w:rFonts w:ascii="Arial" w:hAnsi="Arial" w:cs="Arial"/>
                                  </w:rPr>
                                  <w:delText>Scarlett Doran</w:delText>
                                </w:r>
                              </w:del>
                            </w:p>
                          </w:tc>
                        </w:tr>
                      </w:tbl>
                      <w:p w:rsidR="00326606" w:rsidRPr="00A4487F" w:rsidRDefault="00326606" w:rsidP="00201EEC">
                        <w:pPr>
                          <w:jc w:val="center"/>
                          <w:rPr>
                            <w:rFonts w:ascii="Arial" w:hAnsi="Arial" w:cs="Arial"/>
                            <w:szCs w:val="24"/>
                          </w:rPr>
                        </w:pPr>
                      </w:p>
                      <w:p w:rsidR="00326606" w:rsidRDefault="00326606" w:rsidP="00201EEC">
                        <w:pPr>
                          <w:rPr>
                            <w:rFonts w:ascii="Arial" w:hAnsi="Arial" w:cs="Arial"/>
                            <w:b/>
                            <w:szCs w:val="24"/>
                          </w:rPr>
                        </w:pPr>
                      </w:p>
                      <w:p w:rsidR="00326606" w:rsidRDefault="00326606" w:rsidP="00201EEC">
                        <w:pPr>
                          <w:rPr>
                            <w:rFonts w:ascii="Arial" w:hAnsi="Arial" w:cs="Arial"/>
                            <w:szCs w:val="24"/>
                          </w:rPr>
                        </w:pPr>
                      </w:p>
                      <w:p w:rsidR="00326606" w:rsidDel="00F523CC" w:rsidRDefault="00326606" w:rsidP="00201EEC">
                        <w:pPr>
                          <w:rPr>
                            <w:del w:id="1564" w:author="Catherine Goodwin" w:date="2020-05-03T19:15:00Z"/>
                            <w:rFonts w:ascii="Arial" w:hAnsi="Arial" w:cs="Arial"/>
                            <w:szCs w:val="24"/>
                          </w:rPr>
                        </w:pPr>
                        <w:del w:id="1565" w:author="Catherine Goodwin" w:date="2020-05-03T19:15:00Z">
                          <w:r w:rsidDel="00F523CC">
                            <w:rPr>
                              <w:rFonts w:ascii="Arial" w:hAnsi="Arial" w:cs="Arial"/>
                              <w:szCs w:val="24"/>
                            </w:rPr>
                            <w:delText xml:space="preserve">Home Help </w:delText>
                          </w:r>
                        </w:del>
                      </w:p>
                      <w:p w:rsidR="00326606" w:rsidRPr="000321D5" w:rsidRDefault="00326606" w:rsidP="00201EEC">
                        <w:pPr>
                          <w:rPr>
                            <w:rFonts w:ascii="Arial" w:hAnsi="Arial" w:cs="Arial"/>
                            <w:szCs w:val="24"/>
                          </w:rPr>
                        </w:pPr>
                        <w:del w:id="1566" w:author="Catherine Goodwin" w:date="2020-05-03T19:15:00Z">
                          <w:r w:rsidDel="00F523CC">
                            <w:rPr>
                              <w:rFonts w:ascii="Arial" w:hAnsi="Arial" w:cs="Arial"/>
                              <w:szCs w:val="24"/>
                            </w:rPr>
                            <w:delText>Book Reader</w:delText>
                          </w:r>
                        </w:del>
                      </w:p>
                      <w:p w:rsidR="00326606" w:rsidRPr="005B03FF" w:rsidRDefault="00326606" w:rsidP="00201EEC">
                        <w:pPr>
                          <w:rPr>
                            <w:rFonts w:ascii="Arial" w:hAnsi="Arial" w:cs="Arial"/>
                            <w:szCs w:val="24"/>
                          </w:rPr>
                        </w:pPr>
                      </w:p>
                    </w:txbxContent>
                  </v:textbox>
                  <w10:wrap anchorx="margin"/>
                </v:shape>
              </w:pict>
            </mc:Fallback>
          </mc:AlternateContent>
        </w:r>
      </w:del>
    </w:p>
    <w:p w:rsidR="007502BD" w:rsidRDefault="00CF5C6C" w:rsidP="00C90A62">
      <w:pPr>
        <w:overflowPunct/>
        <w:autoSpaceDE/>
        <w:autoSpaceDN/>
        <w:adjustRightInd/>
        <w:spacing w:after="160" w:line="259" w:lineRule="auto"/>
      </w:pPr>
      <w:del w:id="1567" w:author="Catherine Goodwin" w:date="2020-05-17T18:02:00Z">
        <w:r w:rsidDel="00905510">
          <w:rPr>
            <w:rFonts w:ascii="Arial" w:hAnsi="Arial" w:cs="Arial"/>
            <w:noProof/>
            <w:sz w:val="28"/>
          </w:rPr>
          <w:drawing>
            <wp:anchor distT="0" distB="0" distL="114300" distR="114300" simplePos="0" relativeHeight="251964928" behindDoc="0" locked="0" layoutInCell="1" allowOverlap="1" wp14:anchorId="217F0E58" wp14:editId="225616D2">
              <wp:simplePos x="0" y="0"/>
              <wp:positionH relativeFrom="margin">
                <wp:posOffset>7974967</wp:posOffset>
              </wp:positionH>
              <wp:positionV relativeFrom="paragraph">
                <wp:posOffset>335280</wp:posOffset>
              </wp:positionV>
              <wp:extent cx="1182526" cy="886870"/>
              <wp:effectExtent l="0" t="4445"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6108.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1182526" cy="886870"/>
                      </a:xfrm>
                      <a:prstGeom prst="rect">
                        <a:avLst/>
                      </a:prstGeom>
                    </pic:spPr>
                  </pic:pic>
                </a:graphicData>
              </a:graphic>
              <wp14:sizeRelH relativeFrom="page">
                <wp14:pctWidth>0</wp14:pctWidth>
              </wp14:sizeRelH>
              <wp14:sizeRelV relativeFrom="page">
                <wp14:pctHeight>0</wp14:pctHeight>
              </wp14:sizeRelV>
            </wp:anchor>
          </w:drawing>
        </w:r>
      </w:del>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B23B1E" w:rsidP="00C90A62">
      <w:pPr>
        <w:overflowPunct/>
        <w:autoSpaceDE/>
        <w:autoSpaceDN/>
        <w:adjustRightInd/>
        <w:spacing w:after="160" w:line="259" w:lineRule="auto"/>
      </w:pPr>
      <w:ins w:id="1568" w:author="Catherine Goodwin" w:date="2020-11-14T12:24:00Z">
        <w:r>
          <w:rPr>
            <w:noProof/>
          </w:rPr>
          <mc:AlternateContent>
            <mc:Choice Requires="wps">
              <w:drawing>
                <wp:anchor distT="45720" distB="45720" distL="114300" distR="114300" simplePos="0" relativeHeight="252379648" behindDoc="0" locked="0" layoutInCell="1" allowOverlap="1" wp14:anchorId="24360EDF" wp14:editId="48E54113">
                  <wp:simplePos x="0" y="0"/>
                  <wp:positionH relativeFrom="column">
                    <wp:posOffset>2880360</wp:posOffset>
                  </wp:positionH>
                  <wp:positionV relativeFrom="paragraph">
                    <wp:posOffset>185420</wp:posOffset>
                  </wp:positionV>
                  <wp:extent cx="3192780" cy="1404620"/>
                  <wp:effectExtent l="0" t="0" r="26670" b="21590"/>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2780" cy="1404620"/>
                          </a:xfrm>
                          <a:prstGeom prst="rect">
                            <a:avLst/>
                          </a:prstGeom>
                          <a:solidFill>
                            <a:srgbClr val="FFFFFF"/>
                          </a:solidFill>
                          <a:ln w="9525">
                            <a:solidFill>
                              <a:srgbClr val="000000"/>
                            </a:solidFill>
                            <a:miter lim="800000"/>
                            <a:headEnd/>
                            <a:tailEnd/>
                          </a:ln>
                        </wps:spPr>
                        <wps:txbx>
                          <w:txbxContent>
                            <w:p w:rsidR="00326606" w:rsidRDefault="00326606">
                              <w:ins w:id="1569" w:author="Catherine Goodwin" w:date="2020-11-14T12:25:00Z">
                                <w:r>
                                  <w:t xml:space="preserve">This week’s </w:t>
                                </w:r>
                                <w:r w:rsidRPr="00B23B1E">
                                  <w:rPr>
                                    <w:b/>
                                    <w:color w:val="00B050"/>
                                    <w:rPrChange w:id="1570" w:author="Catherine Goodwin" w:date="2020-11-14T12:26:00Z">
                                      <w:rPr/>
                                    </w:rPrChange>
                                  </w:rPr>
                                  <w:t>SUCCESS</w:t>
                                </w:r>
                                <w:r>
                                  <w:t xml:space="preserve"> code winner</w:t>
                                </w:r>
                              </w:ins>
                              <w:ins w:id="1571" w:author="Catherine Goodwin" w:date="2020-11-14T12:26:00Z">
                                <w:r>
                                  <w:t>s</w:t>
                                </w:r>
                              </w:ins>
                              <w:ins w:id="1572" w:author="Catherine Goodwin" w:date="2020-11-14T12:24:00Z">
                                <w:r>
                                  <w:t xml:space="preserve"> were 4 Rowling</w:t>
                                </w:r>
                              </w:ins>
                              <w:ins w:id="1573" w:author="Catherine Goodwin" w:date="2020-11-14T12:27:00Z">
                                <w:r>
                                  <w:t>,</w:t>
                                </w:r>
                              </w:ins>
                              <w:ins w:id="1574" w:author="Catherine Goodwin" w:date="2020-11-14T12:24:00Z">
                                <w:r>
                                  <w:t xml:space="preserve"> who have won a new basketball</w:t>
                                </w:r>
                              </w:ins>
                              <w:ins w:id="1575" w:author="Catherine Goodwin" w:date="2020-11-14T12:25:00Z">
                                <w:r>
                                  <w:t xml:space="preserve"> for their playground box!</w:t>
                                </w:r>
                              </w:ins>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360EDF" id="_x0000_s1035" type="#_x0000_t202" style="position:absolute;margin-left:226.8pt;margin-top:14.6pt;width:251.4pt;height:110.6pt;z-index:252379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">
                  <v:textbox style="mso-fit-shape-to-text:t">
                    <w:txbxContent>
                      <w:p w:rsidR="00326606" w:rsidRDefault="00326606">
                        <w:ins w:id="1576" w:author="Catherine Goodwin" w:date="2020-11-14T12:25:00Z">
                          <w:r>
                            <w:t xml:space="preserve">This week’s </w:t>
                          </w:r>
                          <w:r w:rsidRPr="00B23B1E">
                            <w:rPr>
                              <w:b/>
                              <w:color w:val="00B050"/>
                              <w:rPrChange w:id="1577" w:author="Catherine Goodwin" w:date="2020-11-14T12:26:00Z">
                                <w:rPr/>
                              </w:rPrChange>
                            </w:rPr>
                            <w:t>SUCCESS</w:t>
                          </w:r>
                          <w:r>
                            <w:t xml:space="preserve"> code winner</w:t>
                          </w:r>
                        </w:ins>
                        <w:ins w:id="1578" w:author="Catherine Goodwin" w:date="2020-11-14T12:26:00Z">
                          <w:r>
                            <w:t>s</w:t>
                          </w:r>
                        </w:ins>
                        <w:ins w:id="1579" w:author="Catherine Goodwin" w:date="2020-11-14T12:24:00Z">
                          <w:r>
                            <w:t xml:space="preserve"> were 4 Rowling</w:t>
                          </w:r>
                        </w:ins>
                        <w:ins w:id="1580" w:author="Catherine Goodwin" w:date="2020-11-14T12:27:00Z">
                          <w:r>
                            <w:t>,</w:t>
                          </w:r>
                        </w:ins>
                        <w:ins w:id="1581" w:author="Catherine Goodwin" w:date="2020-11-14T12:24:00Z">
                          <w:r>
                            <w:t xml:space="preserve"> who have won a new basketball</w:t>
                          </w:r>
                        </w:ins>
                        <w:ins w:id="1582" w:author="Catherine Goodwin" w:date="2020-11-14T12:25:00Z">
                          <w:r>
                            <w:t xml:space="preserve"> for their playground box!</w:t>
                          </w:r>
                        </w:ins>
                      </w:p>
                    </w:txbxContent>
                  </v:textbox>
                </v:shape>
              </w:pict>
            </mc:Fallback>
          </mc:AlternateContent>
        </w:r>
      </w:ins>
      <w:r w:rsidR="00B460A1">
        <w:t xml:space="preserve"> </w:t>
      </w:r>
    </w:p>
    <w:p w:rsidR="00207A58" w:rsidRDefault="00614985" w:rsidP="00207A58">
      <w:pPr>
        <w:jc w:val="center"/>
        <w:rPr>
          <w:ins w:id="1583" w:author="Catherine Goodwin" w:date="2020-09-18T15:48:00Z"/>
          <w:rFonts w:ascii="Arial" w:hAnsi="Arial" w:cs="Arial"/>
          <w:sz w:val="52"/>
        </w:rPr>
      </w:pPr>
      <w:ins w:id="1584" w:author="Catherine Goodwin" w:date="2020-11-06T13:24:00Z">
        <w:r>
          <w:rPr>
            <w:rFonts w:ascii="Arial" w:hAnsi="Arial" w:cs="Arial"/>
            <w:noProof/>
            <w:sz w:val="28"/>
          </w:rPr>
          <w:lastRenderedPageBreak/>
          <mc:AlternateContent>
            <mc:Choice Requires="wps">
              <w:drawing>
                <wp:anchor distT="0" distB="0" distL="114300" distR="114300" simplePos="0" relativeHeight="252338688" behindDoc="0" locked="0" layoutInCell="1" allowOverlap="1" wp14:anchorId="1272BF96" wp14:editId="572CA8DE">
                  <wp:simplePos x="0" y="0"/>
                  <wp:positionH relativeFrom="margin">
                    <wp:posOffset>441960</wp:posOffset>
                  </wp:positionH>
                  <wp:positionV relativeFrom="paragraph">
                    <wp:posOffset>-523240</wp:posOffset>
                  </wp:positionV>
                  <wp:extent cx="4914900" cy="1234440"/>
                  <wp:effectExtent l="19050" t="19050" r="19050" b="22860"/>
                  <wp:wrapNone/>
                  <wp:docPr id="25" name="Text Box 25"/>
                  <wp:cNvGraphicFramePr/>
                  <a:graphic xmlns:a="http://schemas.openxmlformats.org/drawingml/2006/main">
                    <a:graphicData uri="http://schemas.microsoft.com/office/word/2010/wordprocessingShape">
                      <wps:wsp>
                        <wps:cNvSpPr txBox="1"/>
                        <wps:spPr>
                          <a:xfrm>
                            <a:off x="0" y="0"/>
                            <a:ext cx="4914900" cy="1234440"/>
                          </a:xfrm>
                          <a:prstGeom prst="rect">
                            <a:avLst/>
                          </a:prstGeom>
                          <a:solidFill>
                            <a:srgbClr val="FFFF66"/>
                          </a:solidFill>
                          <a:ln w="38100">
                            <a:solidFill>
                              <a:prstClr val="black"/>
                            </a:solidFill>
                          </a:ln>
                          <a:effectLst/>
                        </wps:spPr>
                        <wps:txbx>
                          <w:txbxContent>
                            <w:p w:rsidR="00326606" w:rsidRDefault="00326606" w:rsidP="00CF6C68">
                              <w:pPr>
                                <w:jc w:val="center"/>
                                <w:rPr>
                                  <w:rFonts w:ascii="Arial" w:hAnsi="Arial" w:cs="Arial"/>
                                  <w:b/>
                                  <w:szCs w:val="24"/>
                                </w:rPr>
                              </w:pPr>
                              <w:r>
                                <w:rPr>
                                  <w:rFonts w:ascii="Arial" w:hAnsi="Arial" w:cs="Arial"/>
                                  <w:b/>
                                  <w:szCs w:val="24"/>
                                </w:rPr>
                                <w:t xml:space="preserve">Attendance </w:t>
                              </w:r>
                            </w:p>
                            <w:p w:rsidR="00326606" w:rsidRPr="00B24079" w:rsidRDefault="00326606" w:rsidP="00CF6C68">
                              <w:pPr>
                                <w:jc w:val="center"/>
                                <w:rPr>
                                  <w:rFonts w:ascii="Arial" w:hAnsi="Arial" w:cs="Arial"/>
                                  <w:szCs w:val="24"/>
                                  <w:rPrChange w:id="1585" w:author="Catherine Goodwin" w:date="2020-10-23T11:09:00Z">
                                    <w:rPr>
                                      <w:rFonts w:ascii="Arial" w:hAnsi="Arial" w:cs="Arial"/>
                                      <w:b/>
                                      <w:szCs w:val="24"/>
                                    </w:rPr>
                                  </w:rPrChange>
                                </w:rPr>
                              </w:pPr>
                              <w:ins w:id="1586" w:author="Catherine Goodwin" w:date="2020-10-23T11:09:00Z">
                                <w:r w:rsidRPr="00B24079">
                                  <w:rPr>
                                    <w:rFonts w:ascii="Arial" w:hAnsi="Arial" w:cs="Arial"/>
                                    <w:szCs w:val="24"/>
                                    <w:rPrChange w:id="1587" w:author="Catherine Goodwin" w:date="2020-10-23T11:09:00Z">
                                      <w:rPr>
                                        <w:rFonts w:ascii="Arial" w:hAnsi="Arial" w:cs="Arial"/>
                                        <w:b/>
                                        <w:szCs w:val="24"/>
                                      </w:rPr>
                                    </w:rPrChange>
                                  </w:rPr>
                                  <w:t>Well done!</w:t>
                                </w:r>
                              </w:ins>
                              <w:ins w:id="1588" w:author="Catherine Goodwin" w:date="2020-11-06T14:02:00Z">
                                <w:r>
                                  <w:rPr>
                                    <w:rFonts w:ascii="Arial" w:hAnsi="Arial" w:cs="Arial"/>
                                    <w:szCs w:val="24"/>
                                  </w:rPr>
                                  <w:t xml:space="preserve"> to 5 Pullman</w:t>
                                </w:r>
                              </w:ins>
                              <w:ins w:id="1589" w:author="Catherine Goodwin" w:date="2020-11-13T16:46:00Z">
                                <w:r>
                                  <w:rPr>
                                    <w:rFonts w:ascii="Arial" w:hAnsi="Arial" w:cs="Arial"/>
                                    <w:szCs w:val="24"/>
                                  </w:rPr>
                                  <w:t xml:space="preserve"> again and 6 Rosen</w:t>
                                </w:r>
                              </w:ins>
                              <w:ins w:id="1590" w:author="Catherine Goodwin" w:date="2020-11-06T14:02:00Z">
                                <w:r>
                                  <w:rPr>
                                    <w:rFonts w:ascii="Arial" w:hAnsi="Arial" w:cs="Arial"/>
                                    <w:szCs w:val="24"/>
                                  </w:rPr>
                                  <w:t>!</w:t>
                                </w:r>
                              </w:ins>
                            </w:p>
                            <w:tbl>
                              <w:tblPr>
                                <w:tblStyle w:val="TableGrid"/>
                                <w:tblW w:w="7138" w:type="dxa"/>
                                <w:tblInd w:w="-5" w:type="dxa"/>
                                <w:tblLook w:val="04A0" w:firstRow="1" w:lastRow="0" w:firstColumn="1" w:lastColumn="0" w:noHBand="0" w:noVBand="1"/>
                                <w:tblPrChange w:id="1591" w:author="Catherine Goodwin" w:date="2020-11-06T13:25:00Z">
                                  <w:tblPr>
                                    <w:tblStyle w:val="TableGrid"/>
                                    <w:tblW w:w="7138" w:type="dxa"/>
                                    <w:tblInd w:w="-5" w:type="dxa"/>
                                    <w:tblLook w:val="04A0" w:firstRow="1" w:lastRow="0" w:firstColumn="1" w:lastColumn="0" w:noHBand="0" w:noVBand="1"/>
                                  </w:tblPr>
                                </w:tblPrChange>
                              </w:tblPr>
                              <w:tblGrid>
                                <w:gridCol w:w="1560"/>
                                <w:gridCol w:w="1754"/>
                                <w:gridCol w:w="1912"/>
                                <w:gridCol w:w="1912"/>
                                <w:tblGridChange w:id="1592">
                                  <w:tblGrid>
                                    <w:gridCol w:w="1560"/>
                                    <w:gridCol w:w="1754"/>
                                    <w:gridCol w:w="1912"/>
                                    <w:gridCol w:w="1912"/>
                                  </w:tblGrid>
                                </w:tblGridChange>
                              </w:tblGrid>
                              <w:tr w:rsidR="00326606" w:rsidTr="00CF6C68">
                                <w:tc>
                                  <w:tcPr>
                                    <w:tcW w:w="1560" w:type="dxa"/>
                                    <w:shd w:val="clear" w:color="auto" w:fill="auto"/>
                                    <w:tcPrChange w:id="1593" w:author="Catherine Goodwin" w:date="2020-11-06T13:25:00Z">
                                      <w:tcPr>
                                        <w:tcW w:w="1560" w:type="dxa"/>
                                      </w:tcPr>
                                    </w:tcPrChange>
                                  </w:tcPr>
                                  <w:p w:rsidR="00326606" w:rsidRDefault="00326606" w:rsidP="007A1700">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1754" w:type="dxa"/>
                                    <w:shd w:val="clear" w:color="auto" w:fill="auto"/>
                                    <w:tcPrChange w:id="1594" w:author="Catherine Goodwin" w:date="2020-11-06T13:25:00Z">
                                      <w:tcPr>
                                        <w:tcW w:w="1754" w:type="dxa"/>
                                      </w:tcPr>
                                    </w:tcPrChange>
                                  </w:tcPr>
                                  <w:p w:rsidR="00326606" w:rsidRDefault="00326606" w:rsidP="007A1700">
                                    <w:pPr>
                                      <w:jc w:val="center"/>
                                      <w:rPr>
                                        <w:rFonts w:ascii="Arial" w:hAnsi="Arial" w:cs="Arial"/>
                                      </w:rPr>
                                    </w:pPr>
                                    <w:ins w:id="1595" w:author="Catherine Goodwin" w:date="2020-10-23T11:08:00Z">
                                      <w:r>
                                        <w:rPr>
                                          <w:rFonts w:ascii="Arial" w:hAnsi="Arial" w:cs="Arial"/>
                                        </w:rPr>
                                        <w:t>98</w:t>
                                      </w:r>
                                    </w:ins>
                                    <w:ins w:id="1596" w:author="Catherine Goodwin" w:date="2020-10-16T16:00:00Z">
                                      <w:r>
                                        <w:rPr>
                                          <w:rFonts w:ascii="Arial" w:hAnsi="Arial" w:cs="Arial"/>
                                        </w:rPr>
                                        <w:t>%</w:t>
                                      </w:r>
                                    </w:ins>
                                    <w:del w:id="1597" w:author="Catherine Goodwin" w:date="2020-10-16T16:00:00Z">
                                      <w:r w:rsidDel="00C44DA1">
                                        <w:rPr>
                                          <w:rFonts w:ascii="Arial" w:hAnsi="Arial" w:cs="Arial"/>
                                        </w:rPr>
                                        <w:delText>93.2%</w:delText>
                                      </w:r>
                                    </w:del>
                                  </w:p>
                                </w:tc>
                                <w:tc>
                                  <w:tcPr>
                                    <w:tcW w:w="1912" w:type="dxa"/>
                                    <w:shd w:val="clear" w:color="auto" w:fill="auto"/>
                                    <w:tcPrChange w:id="1598" w:author="Catherine Goodwin" w:date="2020-11-06T13:25:00Z">
                                      <w:tcPr>
                                        <w:tcW w:w="1912" w:type="dxa"/>
                                      </w:tcPr>
                                    </w:tcPrChange>
                                  </w:tcPr>
                                  <w:p w:rsidR="00326606" w:rsidRDefault="00326606" w:rsidP="007A1700">
                                    <w:pPr>
                                      <w:jc w:val="center"/>
                                      <w:rPr>
                                        <w:rFonts w:ascii="Arial" w:hAnsi="Arial" w:cs="Arial"/>
                                      </w:rPr>
                                    </w:pPr>
                                    <w:r>
                                      <w:rPr>
                                        <w:rFonts w:ascii="Arial" w:hAnsi="Arial" w:cs="Arial"/>
                                      </w:rPr>
                                      <w:t>5 Ridley</w:t>
                                    </w:r>
                                  </w:p>
                                </w:tc>
                                <w:tc>
                                  <w:tcPr>
                                    <w:tcW w:w="1912" w:type="dxa"/>
                                    <w:shd w:val="clear" w:color="auto" w:fill="auto"/>
                                    <w:tcPrChange w:id="1599" w:author="Catherine Goodwin" w:date="2020-11-06T13:25:00Z">
                                      <w:tcPr>
                                        <w:tcW w:w="1912" w:type="dxa"/>
                                      </w:tcPr>
                                    </w:tcPrChange>
                                  </w:tcPr>
                                  <w:p w:rsidR="00326606" w:rsidRDefault="00326606" w:rsidP="00326606">
                                    <w:pPr>
                                      <w:jc w:val="center"/>
                                      <w:rPr>
                                        <w:rFonts w:ascii="Arial" w:hAnsi="Arial" w:cs="Arial"/>
                                      </w:rPr>
                                    </w:pPr>
                                    <w:ins w:id="1600" w:author="Catherine Goodwin" w:date="2020-10-16T16:01:00Z">
                                      <w:r>
                                        <w:rPr>
                                          <w:rFonts w:ascii="Arial" w:hAnsi="Arial" w:cs="Arial"/>
                                        </w:rPr>
                                        <w:t>93%</w:t>
                                      </w:r>
                                    </w:ins>
                                    <w:del w:id="1601" w:author="Catherine Goodwin" w:date="2020-10-16T16:00:00Z">
                                      <w:r w:rsidDel="00C44DA1">
                                        <w:rPr>
                                          <w:rFonts w:ascii="Arial" w:hAnsi="Arial" w:cs="Arial"/>
                                        </w:rPr>
                                        <w:delText>96.2%</w:delText>
                                      </w:r>
                                    </w:del>
                                  </w:p>
                                </w:tc>
                              </w:tr>
                              <w:tr w:rsidR="00326606" w:rsidTr="00E67DE2">
                                <w:tc>
                                  <w:tcPr>
                                    <w:tcW w:w="1560" w:type="dxa"/>
                                    <w:shd w:val="clear" w:color="auto" w:fill="auto"/>
                                    <w:tcPrChange w:id="1602" w:author="Catherine Goodwin" w:date="2020-11-06T14:02:00Z">
                                      <w:tcPr>
                                        <w:tcW w:w="1560" w:type="dxa"/>
                                      </w:tcPr>
                                    </w:tcPrChange>
                                  </w:tcPr>
                                  <w:p w:rsidR="00326606" w:rsidRDefault="00326606" w:rsidP="007A1700">
                                    <w:pPr>
                                      <w:jc w:val="center"/>
                                      <w:rPr>
                                        <w:rFonts w:ascii="Arial" w:hAnsi="Arial" w:cs="Arial"/>
                                      </w:rPr>
                                    </w:pPr>
                                    <w:r>
                                      <w:rPr>
                                        <w:rFonts w:ascii="Arial" w:hAnsi="Arial" w:cs="Arial"/>
                                      </w:rPr>
                                      <w:t>3 Blyton</w:t>
                                    </w:r>
                                  </w:p>
                                </w:tc>
                                <w:tc>
                                  <w:tcPr>
                                    <w:tcW w:w="1754" w:type="dxa"/>
                                    <w:shd w:val="clear" w:color="auto" w:fill="auto"/>
                                    <w:tcPrChange w:id="1603" w:author="Catherine Goodwin" w:date="2020-11-06T14:02:00Z">
                                      <w:tcPr>
                                        <w:tcW w:w="1754" w:type="dxa"/>
                                      </w:tcPr>
                                    </w:tcPrChange>
                                  </w:tcPr>
                                  <w:p w:rsidR="00326606" w:rsidRDefault="00326606" w:rsidP="00326606">
                                    <w:pPr>
                                      <w:jc w:val="center"/>
                                      <w:rPr>
                                        <w:rFonts w:ascii="Arial" w:hAnsi="Arial" w:cs="Arial"/>
                                      </w:rPr>
                                    </w:pPr>
                                    <w:ins w:id="1604" w:author="Catherine Goodwin" w:date="2020-10-16T16:00:00Z">
                                      <w:r>
                                        <w:rPr>
                                          <w:rFonts w:ascii="Arial" w:hAnsi="Arial" w:cs="Arial"/>
                                        </w:rPr>
                                        <w:t>98%</w:t>
                                      </w:r>
                                    </w:ins>
                                    <w:del w:id="1605" w:author="Catherine Goodwin" w:date="2020-10-16T16:00:00Z">
                                      <w:r w:rsidDel="00C44DA1">
                                        <w:rPr>
                                          <w:rFonts w:ascii="Arial" w:hAnsi="Arial" w:cs="Arial"/>
                                        </w:rPr>
                                        <w:delText>93.3%</w:delText>
                                      </w:r>
                                    </w:del>
                                  </w:p>
                                </w:tc>
                                <w:tc>
                                  <w:tcPr>
                                    <w:tcW w:w="1912" w:type="dxa"/>
                                    <w:shd w:val="clear" w:color="auto" w:fill="FFC000"/>
                                    <w:tcPrChange w:id="1606" w:author="Catherine Goodwin" w:date="2020-11-06T14:02:00Z">
                                      <w:tcPr>
                                        <w:tcW w:w="1912" w:type="dxa"/>
                                      </w:tcPr>
                                    </w:tcPrChange>
                                  </w:tcPr>
                                  <w:p w:rsidR="00326606" w:rsidRDefault="00326606" w:rsidP="007A1700">
                                    <w:pPr>
                                      <w:jc w:val="center"/>
                                      <w:rPr>
                                        <w:rFonts w:ascii="Arial" w:hAnsi="Arial" w:cs="Arial"/>
                                      </w:rPr>
                                    </w:pPr>
                                    <w:r>
                                      <w:rPr>
                                        <w:rFonts w:ascii="Arial" w:hAnsi="Arial" w:cs="Arial"/>
                                      </w:rPr>
                                      <w:t>5 Pullman</w:t>
                                    </w:r>
                                  </w:p>
                                </w:tc>
                                <w:tc>
                                  <w:tcPr>
                                    <w:tcW w:w="1912" w:type="dxa"/>
                                    <w:shd w:val="clear" w:color="auto" w:fill="FFC000"/>
                                    <w:tcPrChange w:id="1607" w:author="Catherine Goodwin" w:date="2020-11-06T14:02:00Z">
                                      <w:tcPr>
                                        <w:tcW w:w="1912" w:type="dxa"/>
                                      </w:tcPr>
                                    </w:tcPrChange>
                                  </w:tcPr>
                                  <w:p w:rsidR="00326606" w:rsidRDefault="00326606" w:rsidP="00326606">
                                    <w:pPr>
                                      <w:jc w:val="center"/>
                                      <w:rPr>
                                        <w:rFonts w:ascii="Arial" w:hAnsi="Arial" w:cs="Arial"/>
                                      </w:rPr>
                                    </w:pPr>
                                    <w:ins w:id="1608" w:author="Catherine Goodwin" w:date="2020-10-16T16:01:00Z">
                                      <w:r>
                                        <w:rPr>
                                          <w:rFonts w:ascii="Arial" w:hAnsi="Arial" w:cs="Arial"/>
                                        </w:rPr>
                                        <w:t>100%</w:t>
                                      </w:r>
                                    </w:ins>
                                    <w:del w:id="1609" w:author="Catherine Goodwin" w:date="2020-10-16T16:00:00Z">
                                      <w:r w:rsidDel="00C44DA1">
                                        <w:rPr>
                                          <w:rFonts w:ascii="Arial" w:hAnsi="Arial" w:cs="Arial"/>
                                        </w:rPr>
                                        <w:delText>97.9%</w:delText>
                                      </w:r>
                                    </w:del>
                                  </w:p>
                                </w:tc>
                              </w:tr>
                              <w:tr w:rsidR="00326606" w:rsidTr="00D00315">
                                <w:tc>
                                  <w:tcPr>
                                    <w:tcW w:w="1560" w:type="dxa"/>
                                    <w:tcPrChange w:id="1610" w:author="Catherine Goodwin" w:date="2020-11-14T11:55:00Z">
                                      <w:tcPr>
                                        <w:tcW w:w="1560" w:type="dxa"/>
                                      </w:tcPr>
                                    </w:tcPrChange>
                                  </w:tcPr>
                                  <w:p w:rsidR="00326606" w:rsidRDefault="00326606" w:rsidP="007A1700">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1754" w:type="dxa"/>
                                    <w:tcPrChange w:id="1611" w:author="Catherine Goodwin" w:date="2020-11-14T11:55:00Z">
                                      <w:tcPr>
                                        <w:tcW w:w="1754" w:type="dxa"/>
                                      </w:tcPr>
                                    </w:tcPrChange>
                                  </w:tcPr>
                                  <w:p w:rsidR="00326606" w:rsidRDefault="00326606" w:rsidP="007A1700">
                                    <w:pPr>
                                      <w:jc w:val="center"/>
                                      <w:rPr>
                                        <w:rFonts w:ascii="Arial" w:hAnsi="Arial" w:cs="Arial"/>
                                      </w:rPr>
                                    </w:pPr>
                                    <w:ins w:id="1612" w:author="Catherine Goodwin" w:date="2020-10-16T16:00:00Z">
                                      <w:r>
                                        <w:rPr>
                                          <w:rFonts w:ascii="Arial" w:hAnsi="Arial" w:cs="Arial"/>
                                        </w:rPr>
                                        <w:t>99%</w:t>
                                      </w:r>
                                    </w:ins>
                                    <w:del w:id="1613" w:author="Catherine Goodwin" w:date="2020-10-16T16:00:00Z">
                                      <w:r w:rsidDel="00C44DA1">
                                        <w:rPr>
                                          <w:rFonts w:ascii="Arial" w:hAnsi="Arial" w:cs="Arial"/>
                                        </w:rPr>
                                        <w:delText>97.7%</w:delText>
                                      </w:r>
                                    </w:del>
                                  </w:p>
                                </w:tc>
                                <w:tc>
                                  <w:tcPr>
                                    <w:tcW w:w="1912" w:type="dxa"/>
                                    <w:shd w:val="clear" w:color="auto" w:fill="FFC000"/>
                                    <w:tcPrChange w:id="1614" w:author="Catherine Goodwin" w:date="2020-11-14T11:55:00Z">
                                      <w:tcPr>
                                        <w:tcW w:w="1912" w:type="dxa"/>
                                      </w:tcPr>
                                    </w:tcPrChange>
                                  </w:tcPr>
                                  <w:p w:rsidR="00326606" w:rsidRDefault="00326606" w:rsidP="007A1700">
                                    <w:pPr>
                                      <w:jc w:val="center"/>
                                      <w:rPr>
                                        <w:rFonts w:ascii="Arial" w:hAnsi="Arial" w:cs="Arial"/>
                                      </w:rPr>
                                    </w:pPr>
                                    <w:r>
                                      <w:rPr>
                                        <w:rFonts w:ascii="Arial" w:hAnsi="Arial" w:cs="Arial"/>
                                      </w:rPr>
                                      <w:t>6 Rosen</w:t>
                                    </w:r>
                                  </w:p>
                                </w:tc>
                                <w:tc>
                                  <w:tcPr>
                                    <w:tcW w:w="1912" w:type="dxa"/>
                                    <w:shd w:val="clear" w:color="auto" w:fill="FFC000"/>
                                    <w:tcPrChange w:id="1615" w:author="Catherine Goodwin" w:date="2020-11-14T11:55:00Z">
                                      <w:tcPr>
                                        <w:tcW w:w="1912" w:type="dxa"/>
                                      </w:tcPr>
                                    </w:tcPrChange>
                                  </w:tcPr>
                                  <w:p w:rsidR="00326606" w:rsidRDefault="00326606" w:rsidP="00326606">
                                    <w:pPr>
                                      <w:jc w:val="center"/>
                                      <w:rPr>
                                        <w:rFonts w:ascii="Arial" w:hAnsi="Arial" w:cs="Arial"/>
                                      </w:rPr>
                                    </w:pPr>
                                    <w:ins w:id="1616" w:author="Catherine Goodwin" w:date="2020-10-16T16:01:00Z">
                                      <w:r>
                                        <w:rPr>
                                          <w:rFonts w:ascii="Arial" w:hAnsi="Arial" w:cs="Arial"/>
                                        </w:rPr>
                                        <w:t>100%</w:t>
                                      </w:r>
                                    </w:ins>
                                    <w:del w:id="1617" w:author="Catherine Goodwin" w:date="2020-10-16T16:00:00Z">
                                      <w:r w:rsidDel="00C44DA1">
                                        <w:rPr>
                                          <w:rFonts w:ascii="Arial" w:hAnsi="Arial" w:cs="Arial"/>
                                        </w:rPr>
                                        <w:delText>91.5%</w:delText>
                                      </w:r>
                                    </w:del>
                                  </w:p>
                                </w:tc>
                              </w:tr>
                              <w:tr w:rsidR="00326606" w:rsidTr="00CF6C68">
                                <w:tc>
                                  <w:tcPr>
                                    <w:tcW w:w="1560" w:type="dxa"/>
                                    <w:tcPrChange w:id="1618" w:author="Catherine Goodwin" w:date="2020-11-06T13:25:00Z">
                                      <w:tcPr>
                                        <w:tcW w:w="1560" w:type="dxa"/>
                                      </w:tcPr>
                                    </w:tcPrChange>
                                  </w:tcPr>
                                  <w:p w:rsidR="00326606" w:rsidRDefault="00326606" w:rsidP="007A1700">
                                    <w:pPr>
                                      <w:jc w:val="center"/>
                                      <w:rPr>
                                        <w:rFonts w:ascii="Arial" w:hAnsi="Arial" w:cs="Arial"/>
                                      </w:rPr>
                                    </w:pPr>
                                    <w:r>
                                      <w:rPr>
                                        <w:rFonts w:ascii="Arial" w:hAnsi="Arial" w:cs="Arial"/>
                                      </w:rPr>
                                      <w:t>4 Rowling</w:t>
                                    </w:r>
                                  </w:p>
                                </w:tc>
                                <w:tc>
                                  <w:tcPr>
                                    <w:tcW w:w="1754" w:type="dxa"/>
                                    <w:tcPrChange w:id="1619" w:author="Catherine Goodwin" w:date="2020-11-06T13:25:00Z">
                                      <w:tcPr>
                                        <w:tcW w:w="1754" w:type="dxa"/>
                                      </w:tcPr>
                                    </w:tcPrChange>
                                  </w:tcPr>
                                  <w:p w:rsidR="00326606" w:rsidRDefault="00326606" w:rsidP="007A1700">
                                    <w:pPr>
                                      <w:jc w:val="center"/>
                                      <w:rPr>
                                        <w:rFonts w:ascii="Arial" w:hAnsi="Arial" w:cs="Arial"/>
                                      </w:rPr>
                                    </w:pPr>
                                    <w:ins w:id="1620" w:author="Catherine Goodwin" w:date="2020-10-16T16:00:00Z">
                                      <w:r>
                                        <w:rPr>
                                          <w:rFonts w:ascii="Arial" w:hAnsi="Arial" w:cs="Arial"/>
                                        </w:rPr>
                                        <w:t>97%</w:t>
                                      </w:r>
                                    </w:ins>
                                    <w:del w:id="1621" w:author="Catherine Goodwin" w:date="2020-10-16T16:00:00Z">
                                      <w:r w:rsidDel="00C44DA1">
                                        <w:rPr>
                                          <w:rFonts w:ascii="Arial" w:hAnsi="Arial" w:cs="Arial"/>
                                        </w:rPr>
                                        <w:delText>88.9%</w:delText>
                                      </w:r>
                                    </w:del>
                                  </w:p>
                                </w:tc>
                                <w:tc>
                                  <w:tcPr>
                                    <w:tcW w:w="1912" w:type="dxa"/>
                                    <w:tcPrChange w:id="1622" w:author="Catherine Goodwin" w:date="2020-11-06T13:25:00Z">
                                      <w:tcPr>
                                        <w:tcW w:w="1912" w:type="dxa"/>
                                      </w:tcPr>
                                    </w:tcPrChange>
                                  </w:tcPr>
                                  <w:p w:rsidR="00326606" w:rsidRDefault="00326606" w:rsidP="007A1700">
                                    <w:pPr>
                                      <w:jc w:val="center"/>
                                      <w:rPr>
                                        <w:rFonts w:ascii="Arial" w:hAnsi="Arial" w:cs="Arial"/>
                                      </w:rPr>
                                    </w:pPr>
                                    <w:r>
                                      <w:rPr>
                                        <w:rFonts w:ascii="Arial" w:hAnsi="Arial" w:cs="Arial"/>
                                      </w:rPr>
                                      <w:t>6 Blackman</w:t>
                                    </w:r>
                                  </w:p>
                                </w:tc>
                                <w:tc>
                                  <w:tcPr>
                                    <w:tcW w:w="1912" w:type="dxa"/>
                                    <w:tcPrChange w:id="1623" w:author="Catherine Goodwin" w:date="2020-11-06T13:25:00Z">
                                      <w:tcPr>
                                        <w:tcW w:w="1912" w:type="dxa"/>
                                      </w:tcPr>
                                    </w:tcPrChange>
                                  </w:tcPr>
                                  <w:p w:rsidR="00326606" w:rsidRDefault="00326606" w:rsidP="00326606">
                                    <w:pPr>
                                      <w:jc w:val="center"/>
                                      <w:rPr>
                                        <w:rFonts w:ascii="Arial" w:hAnsi="Arial" w:cs="Arial"/>
                                      </w:rPr>
                                    </w:pPr>
                                    <w:ins w:id="1624" w:author="Catherine Goodwin" w:date="2020-10-16T16:01:00Z">
                                      <w:r>
                                        <w:rPr>
                                          <w:rFonts w:ascii="Arial" w:hAnsi="Arial" w:cs="Arial"/>
                                        </w:rPr>
                                        <w:t>98%</w:t>
                                      </w:r>
                                    </w:ins>
                                    <w:del w:id="1625" w:author="Catherine Goodwin" w:date="2020-10-16T16:00:00Z">
                                      <w:r w:rsidDel="00C44DA1">
                                        <w:rPr>
                                          <w:rFonts w:ascii="Arial" w:hAnsi="Arial" w:cs="Arial"/>
                                        </w:rPr>
                                        <w:delText>97.9%</w:delText>
                                      </w:r>
                                    </w:del>
                                  </w:p>
                                </w:tc>
                              </w:tr>
                            </w:tbl>
                            <w:p w:rsidR="00326606" w:rsidRDefault="00326606" w:rsidP="00CF6C68">
                              <w:pPr>
                                <w:jc w:val="center"/>
                                <w:rPr>
                                  <w:rFonts w:ascii="Arial" w:hAnsi="Arial" w:cs="Arial"/>
                                  <w:b/>
                                  <w:szCs w:val="24"/>
                                </w:rPr>
                              </w:pPr>
                            </w:p>
                            <w:p w:rsidR="00326606" w:rsidRDefault="00326606" w:rsidP="00CF6C68">
                              <w:pPr>
                                <w:jc w:val="center"/>
                                <w:rPr>
                                  <w:rFonts w:ascii="Arial" w:hAnsi="Arial" w:cs="Arial"/>
                                  <w:b/>
                                  <w:szCs w:val="24"/>
                                </w:rPr>
                              </w:pPr>
                              <w:r>
                                <w:rPr>
                                  <w:rFonts w:ascii="Arial" w:hAnsi="Arial" w:cs="Arial"/>
                                  <w:szCs w:val="24"/>
                                </w:rPr>
                                <w:t xml:space="preserve"> </w:t>
                              </w:r>
                            </w:p>
                            <w:p w:rsidR="00326606" w:rsidRPr="005B03FF" w:rsidRDefault="00326606" w:rsidP="00CF6C68">
                              <w:pP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72BF96" id="Text Box 25" o:spid="_x0000_s1036" type="#_x0000_t202" style="position:absolute;left:0;text-align:left;margin-left:34.8pt;margin-top:-41.2pt;width:387pt;height:97.2pt;z-index:25233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" fillcolor="#ff6" strokeweight="3pt">
                  <v:textbox>
                    <w:txbxContent>
                      <w:p w:rsidR="00326606" w:rsidRDefault="00326606" w:rsidP="00CF6C68">
                        <w:pPr>
                          <w:jc w:val="center"/>
                          <w:rPr>
                            <w:rFonts w:ascii="Arial" w:hAnsi="Arial" w:cs="Arial"/>
                            <w:b/>
                            <w:szCs w:val="24"/>
                          </w:rPr>
                        </w:pPr>
                        <w:r>
                          <w:rPr>
                            <w:rFonts w:ascii="Arial" w:hAnsi="Arial" w:cs="Arial"/>
                            <w:b/>
                            <w:szCs w:val="24"/>
                          </w:rPr>
                          <w:t xml:space="preserve">Attendance </w:t>
                        </w:r>
                      </w:p>
                      <w:p w:rsidR="00326606" w:rsidRPr="00B24079" w:rsidRDefault="00326606" w:rsidP="00CF6C68">
                        <w:pPr>
                          <w:jc w:val="center"/>
                          <w:rPr>
                            <w:rFonts w:ascii="Arial" w:hAnsi="Arial" w:cs="Arial"/>
                            <w:szCs w:val="24"/>
                            <w:rPrChange w:id="1626" w:author="Catherine Goodwin" w:date="2020-10-23T11:09:00Z">
                              <w:rPr>
                                <w:rFonts w:ascii="Arial" w:hAnsi="Arial" w:cs="Arial"/>
                                <w:b/>
                                <w:szCs w:val="24"/>
                              </w:rPr>
                            </w:rPrChange>
                          </w:rPr>
                        </w:pPr>
                        <w:ins w:id="1627" w:author="Catherine Goodwin" w:date="2020-10-23T11:09:00Z">
                          <w:r w:rsidRPr="00B24079">
                            <w:rPr>
                              <w:rFonts w:ascii="Arial" w:hAnsi="Arial" w:cs="Arial"/>
                              <w:szCs w:val="24"/>
                              <w:rPrChange w:id="1628" w:author="Catherine Goodwin" w:date="2020-10-23T11:09:00Z">
                                <w:rPr>
                                  <w:rFonts w:ascii="Arial" w:hAnsi="Arial" w:cs="Arial"/>
                                  <w:b/>
                                  <w:szCs w:val="24"/>
                                </w:rPr>
                              </w:rPrChange>
                            </w:rPr>
                            <w:t>Well done!</w:t>
                          </w:r>
                        </w:ins>
                        <w:ins w:id="1629" w:author="Catherine Goodwin" w:date="2020-11-06T14:02:00Z">
                          <w:r>
                            <w:rPr>
                              <w:rFonts w:ascii="Arial" w:hAnsi="Arial" w:cs="Arial"/>
                              <w:szCs w:val="24"/>
                            </w:rPr>
                            <w:t xml:space="preserve"> to 5 Pullman</w:t>
                          </w:r>
                        </w:ins>
                        <w:ins w:id="1630" w:author="Catherine Goodwin" w:date="2020-11-13T16:46:00Z">
                          <w:r>
                            <w:rPr>
                              <w:rFonts w:ascii="Arial" w:hAnsi="Arial" w:cs="Arial"/>
                              <w:szCs w:val="24"/>
                            </w:rPr>
                            <w:t xml:space="preserve"> again and 6 Rosen</w:t>
                          </w:r>
                        </w:ins>
                        <w:ins w:id="1631" w:author="Catherine Goodwin" w:date="2020-11-06T14:02:00Z">
                          <w:r>
                            <w:rPr>
                              <w:rFonts w:ascii="Arial" w:hAnsi="Arial" w:cs="Arial"/>
                              <w:szCs w:val="24"/>
                            </w:rPr>
                            <w:t>!</w:t>
                          </w:r>
                        </w:ins>
                      </w:p>
                      <w:tbl>
                        <w:tblPr>
                          <w:tblStyle w:val="TableGrid"/>
                          <w:tblW w:w="7138" w:type="dxa"/>
                          <w:tblInd w:w="-5" w:type="dxa"/>
                          <w:tblLook w:val="04A0" w:firstRow="1" w:lastRow="0" w:firstColumn="1" w:lastColumn="0" w:noHBand="0" w:noVBand="1"/>
                          <w:tblPrChange w:id="1632" w:author="Catherine Goodwin" w:date="2020-11-06T13:25:00Z">
                            <w:tblPr>
                              <w:tblStyle w:val="TableGrid"/>
                              <w:tblW w:w="7138" w:type="dxa"/>
                              <w:tblInd w:w="-5" w:type="dxa"/>
                              <w:tblLook w:val="04A0" w:firstRow="1" w:lastRow="0" w:firstColumn="1" w:lastColumn="0" w:noHBand="0" w:noVBand="1"/>
                            </w:tblPr>
                          </w:tblPrChange>
                        </w:tblPr>
                        <w:tblGrid>
                          <w:gridCol w:w="1560"/>
                          <w:gridCol w:w="1754"/>
                          <w:gridCol w:w="1912"/>
                          <w:gridCol w:w="1912"/>
                          <w:tblGridChange w:id="1633">
                            <w:tblGrid>
                              <w:gridCol w:w="1560"/>
                              <w:gridCol w:w="1754"/>
                              <w:gridCol w:w="1912"/>
                              <w:gridCol w:w="1912"/>
                            </w:tblGrid>
                          </w:tblGridChange>
                        </w:tblGrid>
                        <w:tr w:rsidR="00326606" w:rsidTr="00CF6C68">
                          <w:tc>
                            <w:tcPr>
                              <w:tcW w:w="1560" w:type="dxa"/>
                              <w:shd w:val="clear" w:color="auto" w:fill="auto"/>
                              <w:tcPrChange w:id="1634" w:author="Catherine Goodwin" w:date="2020-11-06T13:25:00Z">
                                <w:tcPr>
                                  <w:tcW w:w="1560" w:type="dxa"/>
                                </w:tcPr>
                              </w:tcPrChange>
                            </w:tcPr>
                            <w:p w:rsidR="00326606" w:rsidRDefault="00326606" w:rsidP="007A1700">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1754" w:type="dxa"/>
                              <w:shd w:val="clear" w:color="auto" w:fill="auto"/>
                              <w:tcPrChange w:id="1635" w:author="Catherine Goodwin" w:date="2020-11-06T13:25:00Z">
                                <w:tcPr>
                                  <w:tcW w:w="1754" w:type="dxa"/>
                                </w:tcPr>
                              </w:tcPrChange>
                            </w:tcPr>
                            <w:p w:rsidR="00326606" w:rsidRDefault="00326606" w:rsidP="007A1700">
                              <w:pPr>
                                <w:jc w:val="center"/>
                                <w:rPr>
                                  <w:rFonts w:ascii="Arial" w:hAnsi="Arial" w:cs="Arial"/>
                                </w:rPr>
                              </w:pPr>
                              <w:ins w:id="1636" w:author="Catherine Goodwin" w:date="2020-10-23T11:08:00Z">
                                <w:r>
                                  <w:rPr>
                                    <w:rFonts w:ascii="Arial" w:hAnsi="Arial" w:cs="Arial"/>
                                  </w:rPr>
                                  <w:t>98</w:t>
                                </w:r>
                              </w:ins>
                              <w:ins w:id="1637" w:author="Catherine Goodwin" w:date="2020-10-16T16:00:00Z">
                                <w:r>
                                  <w:rPr>
                                    <w:rFonts w:ascii="Arial" w:hAnsi="Arial" w:cs="Arial"/>
                                  </w:rPr>
                                  <w:t>%</w:t>
                                </w:r>
                              </w:ins>
                              <w:del w:id="1638" w:author="Catherine Goodwin" w:date="2020-10-16T16:00:00Z">
                                <w:r w:rsidDel="00C44DA1">
                                  <w:rPr>
                                    <w:rFonts w:ascii="Arial" w:hAnsi="Arial" w:cs="Arial"/>
                                  </w:rPr>
                                  <w:delText>93.2%</w:delText>
                                </w:r>
                              </w:del>
                            </w:p>
                          </w:tc>
                          <w:tc>
                            <w:tcPr>
                              <w:tcW w:w="1912" w:type="dxa"/>
                              <w:shd w:val="clear" w:color="auto" w:fill="auto"/>
                              <w:tcPrChange w:id="1639" w:author="Catherine Goodwin" w:date="2020-11-06T13:25:00Z">
                                <w:tcPr>
                                  <w:tcW w:w="1912" w:type="dxa"/>
                                </w:tcPr>
                              </w:tcPrChange>
                            </w:tcPr>
                            <w:p w:rsidR="00326606" w:rsidRDefault="00326606" w:rsidP="007A1700">
                              <w:pPr>
                                <w:jc w:val="center"/>
                                <w:rPr>
                                  <w:rFonts w:ascii="Arial" w:hAnsi="Arial" w:cs="Arial"/>
                                </w:rPr>
                              </w:pPr>
                              <w:r>
                                <w:rPr>
                                  <w:rFonts w:ascii="Arial" w:hAnsi="Arial" w:cs="Arial"/>
                                </w:rPr>
                                <w:t>5 Ridley</w:t>
                              </w:r>
                            </w:p>
                          </w:tc>
                          <w:tc>
                            <w:tcPr>
                              <w:tcW w:w="1912" w:type="dxa"/>
                              <w:shd w:val="clear" w:color="auto" w:fill="auto"/>
                              <w:tcPrChange w:id="1640" w:author="Catherine Goodwin" w:date="2020-11-06T13:25:00Z">
                                <w:tcPr>
                                  <w:tcW w:w="1912" w:type="dxa"/>
                                </w:tcPr>
                              </w:tcPrChange>
                            </w:tcPr>
                            <w:p w:rsidR="00326606" w:rsidRDefault="00326606" w:rsidP="00326606">
                              <w:pPr>
                                <w:jc w:val="center"/>
                                <w:rPr>
                                  <w:rFonts w:ascii="Arial" w:hAnsi="Arial" w:cs="Arial"/>
                                </w:rPr>
                              </w:pPr>
                              <w:ins w:id="1641" w:author="Catherine Goodwin" w:date="2020-10-16T16:01:00Z">
                                <w:r>
                                  <w:rPr>
                                    <w:rFonts w:ascii="Arial" w:hAnsi="Arial" w:cs="Arial"/>
                                  </w:rPr>
                                  <w:t>93%</w:t>
                                </w:r>
                              </w:ins>
                              <w:del w:id="1642" w:author="Catherine Goodwin" w:date="2020-10-16T16:00:00Z">
                                <w:r w:rsidDel="00C44DA1">
                                  <w:rPr>
                                    <w:rFonts w:ascii="Arial" w:hAnsi="Arial" w:cs="Arial"/>
                                  </w:rPr>
                                  <w:delText>96.2%</w:delText>
                                </w:r>
                              </w:del>
                            </w:p>
                          </w:tc>
                        </w:tr>
                        <w:tr w:rsidR="00326606" w:rsidTr="00E67DE2">
                          <w:tc>
                            <w:tcPr>
                              <w:tcW w:w="1560" w:type="dxa"/>
                              <w:shd w:val="clear" w:color="auto" w:fill="auto"/>
                              <w:tcPrChange w:id="1643" w:author="Catherine Goodwin" w:date="2020-11-06T14:02:00Z">
                                <w:tcPr>
                                  <w:tcW w:w="1560" w:type="dxa"/>
                                </w:tcPr>
                              </w:tcPrChange>
                            </w:tcPr>
                            <w:p w:rsidR="00326606" w:rsidRDefault="00326606" w:rsidP="007A1700">
                              <w:pPr>
                                <w:jc w:val="center"/>
                                <w:rPr>
                                  <w:rFonts w:ascii="Arial" w:hAnsi="Arial" w:cs="Arial"/>
                                </w:rPr>
                              </w:pPr>
                              <w:r>
                                <w:rPr>
                                  <w:rFonts w:ascii="Arial" w:hAnsi="Arial" w:cs="Arial"/>
                                </w:rPr>
                                <w:t>3 Blyton</w:t>
                              </w:r>
                            </w:p>
                          </w:tc>
                          <w:tc>
                            <w:tcPr>
                              <w:tcW w:w="1754" w:type="dxa"/>
                              <w:shd w:val="clear" w:color="auto" w:fill="auto"/>
                              <w:tcPrChange w:id="1644" w:author="Catherine Goodwin" w:date="2020-11-06T14:02:00Z">
                                <w:tcPr>
                                  <w:tcW w:w="1754" w:type="dxa"/>
                                </w:tcPr>
                              </w:tcPrChange>
                            </w:tcPr>
                            <w:p w:rsidR="00326606" w:rsidRDefault="00326606" w:rsidP="00326606">
                              <w:pPr>
                                <w:jc w:val="center"/>
                                <w:rPr>
                                  <w:rFonts w:ascii="Arial" w:hAnsi="Arial" w:cs="Arial"/>
                                </w:rPr>
                              </w:pPr>
                              <w:ins w:id="1645" w:author="Catherine Goodwin" w:date="2020-10-16T16:00:00Z">
                                <w:r>
                                  <w:rPr>
                                    <w:rFonts w:ascii="Arial" w:hAnsi="Arial" w:cs="Arial"/>
                                  </w:rPr>
                                  <w:t>98%</w:t>
                                </w:r>
                              </w:ins>
                              <w:del w:id="1646" w:author="Catherine Goodwin" w:date="2020-10-16T16:00:00Z">
                                <w:r w:rsidDel="00C44DA1">
                                  <w:rPr>
                                    <w:rFonts w:ascii="Arial" w:hAnsi="Arial" w:cs="Arial"/>
                                  </w:rPr>
                                  <w:delText>93.3%</w:delText>
                                </w:r>
                              </w:del>
                            </w:p>
                          </w:tc>
                          <w:tc>
                            <w:tcPr>
                              <w:tcW w:w="1912" w:type="dxa"/>
                              <w:shd w:val="clear" w:color="auto" w:fill="FFC000"/>
                              <w:tcPrChange w:id="1647" w:author="Catherine Goodwin" w:date="2020-11-06T14:02:00Z">
                                <w:tcPr>
                                  <w:tcW w:w="1912" w:type="dxa"/>
                                </w:tcPr>
                              </w:tcPrChange>
                            </w:tcPr>
                            <w:p w:rsidR="00326606" w:rsidRDefault="00326606" w:rsidP="007A1700">
                              <w:pPr>
                                <w:jc w:val="center"/>
                                <w:rPr>
                                  <w:rFonts w:ascii="Arial" w:hAnsi="Arial" w:cs="Arial"/>
                                </w:rPr>
                              </w:pPr>
                              <w:r>
                                <w:rPr>
                                  <w:rFonts w:ascii="Arial" w:hAnsi="Arial" w:cs="Arial"/>
                                </w:rPr>
                                <w:t>5 Pullman</w:t>
                              </w:r>
                            </w:p>
                          </w:tc>
                          <w:tc>
                            <w:tcPr>
                              <w:tcW w:w="1912" w:type="dxa"/>
                              <w:shd w:val="clear" w:color="auto" w:fill="FFC000"/>
                              <w:tcPrChange w:id="1648" w:author="Catherine Goodwin" w:date="2020-11-06T14:02:00Z">
                                <w:tcPr>
                                  <w:tcW w:w="1912" w:type="dxa"/>
                                </w:tcPr>
                              </w:tcPrChange>
                            </w:tcPr>
                            <w:p w:rsidR="00326606" w:rsidRDefault="00326606" w:rsidP="00326606">
                              <w:pPr>
                                <w:jc w:val="center"/>
                                <w:rPr>
                                  <w:rFonts w:ascii="Arial" w:hAnsi="Arial" w:cs="Arial"/>
                                </w:rPr>
                              </w:pPr>
                              <w:ins w:id="1649" w:author="Catherine Goodwin" w:date="2020-10-16T16:01:00Z">
                                <w:r>
                                  <w:rPr>
                                    <w:rFonts w:ascii="Arial" w:hAnsi="Arial" w:cs="Arial"/>
                                  </w:rPr>
                                  <w:t>100%</w:t>
                                </w:r>
                              </w:ins>
                              <w:del w:id="1650" w:author="Catherine Goodwin" w:date="2020-10-16T16:00:00Z">
                                <w:r w:rsidDel="00C44DA1">
                                  <w:rPr>
                                    <w:rFonts w:ascii="Arial" w:hAnsi="Arial" w:cs="Arial"/>
                                  </w:rPr>
                                  <w:delText>97.9%</w:delText>
                                </w:r>
                              </w:del>
                            </w:p>
                          </w:tc>
                        </w:tr>
                        <w:tr w:rsidR="00326606" w:rsidTr="00D00315">
                          <w:tc>
                            <w:tcPr>
                              <w:tcW w:w="1560" w:type="dxa"/>
                              <w:tcPrChange w:id="1651" w:author="Catherine Goodwin" w:date="2020-11-14T11:55:00Z">
                                <w:tcPr>
                                  <w:tcW w:w="1560" w:type="dxa"/>
                                </w:tcPr>
                              </w:tcPrChange>
                            </w:tcPr>
                            <w:p w:rsidR="00326606" w:rsidRDefault="00326606" w:rsidP="007A1700">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1754" w:type="dxa"/>
                              <w:tcPrChange w:id="1652" w:author="Catherine Goodwin" w:date="2020-11-14T11:55:00Z">
                                <w:tcPr>
                                  <w:tcW w:w="1754" w:type="dxa"/>
                                </w:tcPr>
                              </w:tcPrChange>
                            </w:tcPr>
                            <w:p w:rsidR="00326606" w:rsidRDefault="00326606" w:rsidP="007A1700">
                              <w:pPr>
                                <w:jc w:val="center"/>
                                <w:rPr>
                                  <w:rFonts w:ascii="Arial" w:hAnsi="Arial" w:cs="Arial"/>
                                </w:rPr>
                              </w:pPr>
                              <w:ins w:id="1653" w:author="Catherine Goodwin" w:date="2020-10-16T16:00:00Z">
                                <w:r>
                                  <w:rPr>
                                    <w:rFonts w:ascii="Arial" w:hAnsi="Arial" w:cs="Arial"/>
                                  </w:rPr>
                                  <w:t>99%</w:t>
                                </w:r>
                              </w:ins>
                              <w:del w:id="1654" w:author="Catherine Goodwin" w:date="2020-10-16T16:00:00Z">
                                <w:r w:rsidDel="00C44DA1">
                                  <w:rPr>
                                    <w:rFonts w:ascii="Arial" w:hAnsi="Arial" w:cs="Arial"/>
                                  </w:rPr>
                                  <w:delText>97.7%</w:delText>
                                </w:r>
                              </w:del>
                            </w:p>
                          </w:tc>
                          <w:tc>
                            <w:tcPr>
                              <w:tcW w:w="1912" w:type="dxa"/>
                              <w:shd w:val="clear" w:color="auto" w:fill="FFC000"/>
                              <w:tcPrChange w:id="1655" w:author="Catherine Goodwin" w:date="2020-11-14T11:55:00Z">
                                <w:tcPr>
                                  <w:tcW w:w="1912" w:type="dxa"/>
                                </w:tcPr>
                              </w:tcPrChange>
                            </w:tcPr>
                            <w:p w:rsidR="00326606" w:rsidRDefault="00326606" w:rsidP="007A1700">
                              <w:pPr>
                                <w:jc w:val="center"/>
                                <w:rPr>
                                  <w:rFonts w:ascii="Arial" w:hAnsi="Arial" w:cs="Arial"/>
                                </w:rPr>
                              </w:pPr>
                              <w:r>
                                <w:rPr>
                                  <w:rFonts w:ascii="Arial" w:hAnsi="Arial" w:cs="Arial"/>
                                </w:rPr>
                                <w:t>6 Rosen</w:t>
                              </w:r>
                            </w:p>
                          </w:tc>
                          <w:tc>
                            <w:tcPr>
                              <w:tcW w:w="1912" w:type="dxa"/>
                              <w:shd w:val="clear" w:color="auto" w:fill="FFC000"/>
                              <w:tcPrChange w:id="1656" w:author="Catherine Goodwin" w:date="2020-11-14T11:55:00Z">
                                <w:tcPr>
                                  <w:tcW w:w="1912" w:type="dxa"/>
                                </w:tcPr>
                              </w:tcPrChange>
                            </w:tcPr>
                            <w:p w:rsidR="00326606" w:rsidRDefault="00326606" w:rsidP="00326606">
                              <w:pPr>
                                <w:jc w:val="center"/>
                                <w:rPr>
                                  <w:rFonts w:ascii="Arial" w:hAnsi="Arial" w:cs="Arial"/>
                                </w:rPr>
                              </w:pPr>
                              <w:ins w:id="1657" w:author="Catherine Goodwin" w:date="2020-10-16T16:01:00Z">
                                <w:r>
                                  <w:rPr>
                                    <w:rFonts w:ascii="Arial" w:hAnsi="Arial" w:cs="Arial"/>
                                  </w:rPr>
                                  <w:t>100%</w:t>
                                </w:r>
                              </w:ins>
                              <w:del w:id="1658" w:author="Catherine Goodwin" w:date="2020-10-16T16:00:00Z">
                                <w:r w:rsidDel="00C44DA1">
                                  <w:rPr>
                                    <w:rFonts w:ascii="Arial" w:hAnsi="Arial" w:cs="Arial"/>
                                  </w:rPr>
                                  <w:delText>91.5%</w:delText>
                                </w:r>
                              </w:del>
                            </w:p>
                          </w:tc>
                        </w:tr>
                        <w:tr w:rsidR="00326606" w:rsidTr="00CF6C68">
                          <w:tc>
                            <w:tcPr>
                              <w:tcW w:w="1560" w:type="dxa"/>
                              <w:tcPrChange w:id="1659" w:author="Catherine Goodwin" w:date="2020-11-06T13:25:00Z">
                                <w:tcPr>
                                  <w:tcW w:w="1560" w:type="dxa"/>
                                </w:tcPr>
                              </w:tcPrChange>
                            </w:tcPr>
                            <w:p w:rsidR="00326606" w:rsidRDefault="00326606" w:rsidP="007A1700">
                              <w:pPr>
                                <w:jc w:val="center"/>
                                <w:rPr>
                                  <w:rFonts w:ascii="Arial" w:hAnsi="Arial" w:cs="Arial"/>
                                </w:rPr>
                              </w:pPr>
                              <w:r>
                                <w:rPr>
                                  <w:rFonts w:ascii="Arial" w:hAnsi="Arial" w:cs="Arial"/>
                                </w:rPr>
                                <w:t>4 Rowling</w:t>
                              </w:r>
                            </w:p>
                          </w:tc>
                          <w:tc>
                            <w:tcPr>
                              <w:tcW w:w="1754" w:type="dxa"/>
                              <w:tcPrChange w:id="1660" w:author="Catherine Goodwin" w:date="2020-11-06T13:25:00Z">
                                <w:tcPr>
                                  <w:tcW w:w="1754" w:type="dxa"/>
                                </w:tcPr>
                              </w:tcPrChange>
                            </w:tcPr>
                            <w:p w:rsidR="00326606" w:rsidRDefault="00326606" w:rsidP="007A1700">
                              <w:pPr>
                                <w:jc w:val="center"/>
                                <w:rPr>
                                  <w:rFonts w:ascii="Arial" w:hAnsi="Arial" w:cs="Arial"/>
                                </w:rPr>
                              </w:pPr>
                              <w:ins w:id="1661" w:author="Catherine Goodwin" w:date="2020-10-16T16:00:00Z">
                                <w:r>
                                  <w:rPr>
                                    <w:rFonts w:ascii="Arial" w:hAnsi="Arial" w:cs="Arial"/>
                                  </w:rPr>
                                  <w:t>97%</w:t>
                                </w:r>
                              </w:ins>
                              <w:del w:id="1662" w:author="Catherine Goodwin" w:date="2020-10-16T16:00:00Z">
                                <w:r w:rsidDel="00C44DA1">
                                  <w:rPr>
                                    <w:rFonts w:ascii="Arial" w:hAnsi="Arial" w:cs="Arial"/>
                                  </w:rPr>
                                  <w:delText>88.9%</w:delText>
                                </w:r>
                              </w:del>
                            </w:p>
                          </w:tc>
                          <w:tc>
                            <w:tcPr>
                              <w:tcW w:w="1912" w:type="dxa"/>
                              <w:tcPrChange w:id="1663" w:author="Catherine Goodwin" w:date="2020-11-06T13:25:00Z">
                                <w:tcPr>
                                  <w:tcW w:w="1912" w:type="dxa"/>
                                </w:tcPr>
                              </w:tcPrChange>
                            </w:tcPr>
                            <w:p w:rsidR="00326606" w:rsidRDefault="00326606" w:rsidP="007A1700">
                              <w:pPr>
                                <w:jc w:val="center"/>
                                <w:rPr>
                                  <w:rFonts w:ascii="Arial" w:hAnsi="Arial" w:cs="Arial"/>
                                </w:rPr>
                              </w:pPr>
                              <w:r>
                                <w:rPr>
                                  <w:rFonts w:ascii="Arial" w:hAnsi="Arial" w:cs="Arial"/>
                                </w:rPr>
                                <w:t>6 Blackman</w:t>
                              </w:r>
                            </w:p>
                          </w:tc>
                          <w:tc>
                            <w:tcPr>
                              <w:tcW w:w="1912" w:type="dxa"/>
                              <w:tcPrChange w:id="1664" w:author="Catherine Goodwin" w:date="2020-11-06T13:25:00Z">
                                <w:tcPr>
                                  <w:tcW w:w="1912" w:type="dxa"/>
                                </w:tcPr>
                              </w:tcPrChange>
                            </w:tcPr>
                            <w:p w:rsidR="00326606" w:rsidRDefault="00326606" w:rsidP="00326606">
                              <w:pPr>
                                <w:jc w:val="center"/>
                                <w:rPr>
                                  <w:rFonts w:ascii="Arial" w:hAnsi="Arial" w:cs="Arial"/>
                                </w:rPr>
                              </w:pPr>
                              <w:ins w:id="1665" w:author="Catherine Goodwin" w:date="2020-10-16T16:01:00Z">
                                <w:r>
                                  <w:rPr>
                                    <w:rFonts w:ascii="Arial" w:hAnsi="Arial" w:cs="Arial"/>
                                  </w:rPr>
                                  <w:t>98%</w:t>
                                </w:r>
                              </w:ins>
                              <w:del w:id="1666" w:author="Catherine Goodwin" w:date="2020-10-16T16:00:00Z">
                                <w:r w:rsidDel="00C44DA1">
                                  <w:rPr>
                                    <w:rFonts w:ascii="Arial" w:hAnsi="Arial" w:cs="Arial"/>
                                  </w:rPr>
                                  <w:delText>97.9%</w:delText>
                                </w:r>
                              </w:del>
                            </w:p>
                          </w:tc>
                        </w:tr>
                      </w:tbl>
                      <w:p w:rsidR="00326606" w:rsidRDefault="00326606" w:rsidP="00CF6C68">
                        <w:pPr>
                          <w:jc w:val="center"/>
                          <w:rPr>
                            <w:rFonts w:ascii="Arial" w:hAnsi="Arial" w:cs="Arial"/>
                            <w:b/>
                            <w:szCs w:val="24"/>
                          </w:rPr>
                        </w:pPr>
                      </w:p>
                      <w:p w:rsidR="00326606" w:rsidRDefault="00326606" w:rsidP="00CF6C68">
                        <w:pPr>
                          <w:jc w:val="center"/>
                          <w:rPr>
                            <w:rFonts w:ascii="Arial" w:hAnsi="Arial" w:cs="Arial"/>
                            <w:b/>
                            <w:szCs w:val="24"/>
                          </w:rPr>
                        </w:pPr>
                        <w:r>
                          <w:rPr>
                            <w:rFonts w:ascii="Arial" w:hAnsi="Arial" w:cs="Arial"/>
                            <w:szCs w:val="24"/>
                          </w:rPr>
                          <w:t xml:space="preserve"> </w:t>
                        </w:r>
                      </w:p>
                      <w:p w:rsidR="00326606" w:rsidRPr="005B03FF" w:rsidRDefault="00326606" w:rsidP="00CF6C68">
                        <w:pPr>
                          <w:rPr>
                            <w:rFonts w:ascii="Arial" w:hAnsi="Arial" w:cs="Arial"/>
                            <w:szCs w:val="24"/>
                          </w:rPr>
                        </w:pPr>
                      </w:p>
                    </w:txbxContent>
                  </v:textbox>
                  <w10:wrap anchorx="margin"/>
                </v:shape>
              </w:pict>
            </mc:Fallback>
          </mc:AlternateContent>
        </w:r>
      </w:ins>
    </w:p>
    <w:p w:rsidR="00202B78" w:rsidRDefault="00202B78">
      <w:pPr>
        <w:rPr>
          <w:ins w:id="1667" w:author="Catherine Goodwin" w:date="2020-11-06T13:23:00Z"/>
          <w:rFonts w:ascii="Arial" w:hAnsi="Arial" w:cs="Arial"/>
          <w:color w:val="000000"/>
          <w:sz w:val="18"/>
          <w:szCs w:val="18"/>
        </w:rPr>
      </w:pPr>
    </w:p>
    <w:p w:rsidR="00202B78" w:rsidRDefault="00202B78">
      <w:pPr>
        <w:rPr>
          <w:ins w:id="1668" w:author="Catherine Goodwin" w:date="2020-11-06T13:23:00Z"/>
          <w:rFonts w:ascii="Arial" w:hAnsi="Arial" w:cs="Arial"/>
          <w:color w:val="000000"/>
          <w:sz w:val="18"/>
          <w:szCs w:val="18"/>
        </w:rPr>
      </w:pPr>
    </w:p>
    <w:p w:rsidR="00202B78" w:rsidRDefault="00614985">
      <w:pPr>
        <w:rPr>
          <w:ins w:id="1669" w:author="Catherine Goodwin" w:date="2020-11-06T13:23:00Z"/>
          <w:rFonts w:ascii="Arial" w:hAnsi="Arial" w:cs="Arial"/>
          <w:color w:val="000000"/>
          <w:sz w:val="18"/>
          <w:szCs w:val="18"/>
        </w:rPr>
      </w:pPr>
      <w:ins w:id="1670" w:author="Catherine Goodwin" w:date="2020-11-06T13:24:00Z">
        <w:r>
          <w:rPr>
            <w:rFonts w:ascii="Arial" w:hAnsi="Arial" w:cs="Arial"/>
            <w:noProof/>
            <w:sz w:val="28"/>
          </w:rPr>
          <mc:AlternateContent>
            <mc:Choice Requires="wps">
              <w:drawing>
                <wp:anchor distT="0" distB="0" distL="114300" distR="114300" simplePos="0" relativeHeight="252336640" behindDoc="0" locked="0" layoutInCell="1" allowOverlap="1" wp14:anchorId="7BB0A245" wp14:editId="424E2E59">
                  <wp:simplePos x="0" y="0"/>
                  <wp:positionH relativeFrom="margin">
                    <wp:posOffset>-495300</wp:posOffset>
                  </wp:positionH>
                  <wp:positionV relativeFrom="paragraph">
                    <wp:posOffset>180340</wp:posOffset>
                  </wp:positionV>
                  <wp:extent cx="6720840" cy="6370320"/>
                  <wp:effectExtent l="19050" t="19050" r="22860" b="11430"/>
                  <wp:wrapNone/>
                  <wp:docPr id="50" name="Text Box 50"/>
                  <wp:cNvGraphicFramePr/>
                  <a:graphic xmlns:a="http://schemas.openxmlformats.org/drawingml/2006/main">
                    <a:graphicData uri="http://schemas.microsoft.com/office/word/2010/wordprocessingShape">
                      <wps:wsp>
                        <wps:cNvSpPr txBox="1"/>
                        <wps:spPr>
                          <a:xfrm>
                            <a:off x="0" y="0"/>
                            <a:ext cx="6720840" cy="637032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326606" w:rsidRDefault="00326606">
                              <w:pPr>
                                <w:pStyle w:val="NoSpacing"/>
                                <w:ind w:left="3600" w:firstLine="720"/>
                                <w:rPr>
                                  <w:ins w:id="1671" w:author="Catherine Goodwin" w:date="2020-11-14T12:16:00Z"/>
                                  <w:rFonts w:ascii="Arial Black" w:hAnsi="Arial Black" w:cs="Arial"/>
                                  <w:b/>
                                  <w:color w:val="00B050"/>
                                  <w:lang w:val="en-US"/>
                                </w:rPr>
                                <w:pPrChange w:id="1672" w:author="Catherine Goodwin" w:date="2020-11-06T13:58:00Z">
                                  <w:pPr>
                                    <w:pStyle w:val="NoSpacing"/>
                                  </w:pPr>
                                </w:pPrChange>
                              </w:pPr>
                              <w:ins w:id="1673" w:author="Catherine Goodwin" w:date="2020-11-06T13:54:00Z">
                                <w:r>
                                  <w:rPr>
                                    <w:rFonts w:ascii="Arial Black" w:hAnsi="Arial Black" w:cs="Arial"/>
                                    <w:b/>
                                    <w:color w:val="00B050"/>
                                    <w:lang w:val="en-US"/>
                                  </w:rPr>
                                  <w:t xml:space="preserve"> </w:t>
                                </w:r>
                              </w:ins>
                              <w:ins w:id="1674" w:author="Catherine Goodwin" w:date="2020-11-14T12:15:00Z">
                                <w:r>
                                  <w:rPr>
                                    <w:rFonts w:ascii="Arial Black" w:hAnsi="Arial Black" w:cs="Arial"/>
                                    <w:b/>
                                    <w:color w:val="00B050"/>
                                    <w:lang w:val="en-US"/>
                                  </w:rPr>
                                  <w:t xml:space="preserve">   </w:t>
                                </w:r>
                              </w:ins>
                              <w:ins w:id="1675" w:author="Catherine Goodwin" w:date="2020-10-02T15:28:00Z">
                                <w:r>
                                  <w:rPr>
                                    <w:rFonts w:ascii="Arial Black" w:hAnsi="Arial Black" w:cs="Arial"/>
                                    <w:b/>
                                    <w:color w:val="00B050"/>
                                    <w:lang w:val="en-US"/>
                                  </w:rPr>
                                  <w:t>Gallery</w:t>
                                </w:r>
                              </w:ins>
                            </w:p>
                            <w:p w:rsidR="00326606" w:rsidRDefault="00326606" w:rsidP="006B21B7">
                              <w:pPr>
                                <w:pStyle w:val="NoSpacing"/>
                                <w:ind w:left="2880" w:firstLine="720"/>
                                <w:rPr>
                                  <w:ins w:id="1676" w:author="Catherine Goodwin" w:date="2020-11-14T12:16:00Z"/>
                                  <w:rFonts w:ascii="Arial Black" w:hAnsi="Arial Black" w:cs="Arial"/>
                                  <w:b/>
                                  <w:color w:val="00B050"/>
                                  <w:lang w:val="en-US"/>
                                </w:rPr>
                                <w:pPrChange w:id="1677" w:author="Catherine Goodwin" w:date="2020-11-14T12:16:00Z">
                                  <w:pPr>
                                    <w:pStyle w:val="NoSpacing"/>
                                  </w:pPr>
                                </w:pPrChange>
                              </w:pPr>
                              <w:ins w:id="1678" w:author="Catherine Goodwin" w:date="2020-11-14T12:16:00Z">
                                <w:r>
                                  <w:rPr>
                                    <w:rFonts w:ascii="Arial Black" w:hAnsi="Arial Black" w:cs="Arial"/>
                                    <w:b/>
                                    <w:color w:val="00B050"/>
                                    <w:lang w:val="en-US"/>
                                  </w:rPr>
                                  <w:t xml:space="preserve">   Some of this week’s</w:t>
                                </w:r>
                              </w:ins>
                            </w:p>
                            <w:p w:rsidR="00326606" w:rsidRDefault="00326606">
                              <w:pPr>
                                <w:pStyle w:val="NoSpacing"/>
                                <w:ind w:left="3600" w:firstLine="720"/>
                                <w:rPr>
                                  <w:ins w:id="1679" w:author="Catherine Goodwin" w:date="2020-09-18T13:40:00Z"/>
                                  <w:rFonts w:ascii="Arial Black" w:hAnsi="Arial Black" w:cs="Arial"/>
                                  <w:b/>
                                  <w:color w:val="00B050"/>
                                  <w:lang w:val="en-US"/>
                                </w:rPr>
                                <w:pPrChange w:id="1680" w:author="Catherine Goodwin" w:date="2020-11-06T13:58:00Z">
                                  <w:pPr>
                                    <w:pStyle w:val="NoSpacing"/>
                                  </w:pPr>
                                </w:pPrChange>
                              </w:pPr>
                              <w:ins w:id="1681" w:author="Catherine Goodwin" w:date="2020-11-14T12:16:00Z">
                                <w:r>
                                  <w:rPr>
                                    <w:rFonts w:ascii="Arial Black" w:hAnsi="Arial Black" w:cs="Arial"/>
                                    <w:b/>
                                    <w:color w:val="00B050"/>
                                    <w:lang w:val="en-US"/>
                                  </w:rPr>
                                  <w:t xml:space="preserve">  highlights!</w:t>
                                </w:r>
                              </w:ins>
                            </w:p>
                            <w:p w:rsidR="00326606" w:rsidRPr="00CA231F" w:rsidRDefault="00326606" w:rsidP="00871C1A">
                              <w:pPr>
                                <w:widowControl w:val="0"/>
                                <w:rPr>
                                  <w:ins w:id="1682" w:author="Catherine Goodwin" w:date="2020-09-25T12:57:00Z"/>
                                  <w:rFonts w:ascii="Arial" w:hAnsi="Arial" w:cs="Arial"/>
                                  <w:sz w:val="20"/>
                                  <w:rPrChange w:id="1683" w:author="Catherine Goodwin" w:date="2020-09-25T13:00:00Z">
                                    <w:rPr>
                                      <w:ins w:id="1684" w:author="Catherine Goodwin" w:date="2020-09-25T12:57:00Z"/>
                                      <w:sz w:val="20"/>
                                    </w:rPr>
                                  </w:rPrChange>
                                </w:rPr>
                              </w:pPr>
                              <w:ins w:id="1685" w:author="Catherine Goodwin" w:date="2020-10-09T15:52:00Z">
                                <w:r>
                                  <w:rPr>
                                    <w:rFonts w:ascii="Arial" w:hAnsi="Arial" w:cs="Arial"/>
                                  </w:rPr>
                                  <w:t xml:space="preserve">. </w:t>
                                </w:r>
                              </w:ins>
                              <w:ins w:id="1686" w:author="Catherine Goodwin" w:date="2020-09-25T12:57:00Z">
                                <w:r w:rsidRPr="00CA231F">
                                  <w:rPr>
                                    <w:rFonts w:ascii="Arial" w:hAnsi="Arial" w:cs="Arial"/>
                                    <w:rPrChange w:id="1687" w:author="Catherine Goodwin" w:date="2020-09-25T13:00:00Z">
                                      <w:rPr/>
                                    </w:rPrChange>
                                  </w:rPr>
                                  <w:t> </w:t>
                                </w:r>
                              </w:ins>
                            </w:p>
                            <w:p w:rsidR="00326606" w:rsidRDefault="00326606" w:rsidP="00871C1A">
                              <w:pPr>
                                <w:rPr>
                                  <w:ins w:id="1688" w:author="Catherine Goodwin" w:date="2020-11-06T13:23:00Z"/>
                                  <w:rFonts w:ascii="Arial" w:hAnsi="Arial" w:cs="Arial"/>
                                </w:rPr>
                              </w:pPr>
                              <w:ins w:id="1689" w:author="Catherine Goodwin" w:date="2020-09-25T12:57:00Z">
                                <w:r w:rsidRPr="00965A2C" w:rsidDel="00AB6F50">
                                  <w:rPr>
                                    <w:rFonts w:ascii="Arial" w:hAnsi="Arial" w:cs="Arial"/>
                                  </w:rPr>
                                  <w:t xml:space="preserve"> </w:t>
                                </w:r>
                              </w:ins>
                            </w:p>
                            <w:p w:rsidR="00326606" w:rsidRDefault="00326606" w:rsidP="00871C1A">
                              <w:pPr>
                                <w:rPr>
                                  <w:ins w:id="1690" w:author="Catherine Goodwin" w:date="2020-11-06T13:23:00Z"/>
                                  <w:rFonts w:ascii="Arial" w:hAnsi="Arial" w:cs="Arial"/>
                                </w:rPr>
                              </w:pPr>
                            </w:p>
                            <w:p w:rsidR="00326606" w:rsidRDefault="00326606" w:rsidP="00871C1A">
                              <w:pPr>
                                <w:rPr>
                                  <w:ins w:id="1691" w:author="Catherine Goodwin" w:date="2020-11-06T13:23:00Z"/>
                                  <w:rFonts w:ascii="Arial" w:hAnsi="Arial" w:cs="Arial"/>
                                </w:rPr>
                              </w:pPr>
                            </w:p>
                            <w:p w:rsidR="00326606" w:rsidRDefault="00326606" w:rsidP="00871C1A">
                              <w:pPr>
                                <w:rPr>
                                  <w:ins w:id="1692" w:author="Catherine Goodwin" w:date="2020-11-06T13:23:00Z"/>
                                  <w:rFonts w:ascii="Arial" w:hAnsi="Arial" w:cs="Arial"/>
                                </w:rPr>
                              </w:pPr>
                            </w:p>
                            <w:p w:rsidR="00326606" w:rsidRDefault="00326606" w:rsidP="00871C1A">
                              <w:pPr>
                                <w:rPr>
                                  <w:ins w:id="1693" w:author="Catherine Goodwin" w:date="2020-11-06T13:23:00Z"/>
                                  <w:rFonts w:ascii="Arial" w:hAnsi="Arial" w:cs="Arial"/>
                                </w:rPr>
                              </w:pPr>
                            </w:p>
                            <w:p w:rsidR="00326606" w:rsidRDefault="00326606" w:rsidP="00871C1A">
                              <w:pPr>
                                <w:rPr>
                                  <w:ins w:id="1694" w:author="Catherine Goodwin" w:date="2020-11-06T13:23:00Z"/>
                                  <w:rFonts w:ascii="Arial" w:hAnsi="Arial" w:cs="Arial"/>
                                </w:rPr>
                              </w:pPr>
                            </w:p>
                            <w:p w:rsidR="00326606" w:rsidRDefault="00326606" w:rsidP="00871C1A">
                              <w:pPr>
                                <w:rPr>
                                  <w:ins w:id="1695" w:author="Catherine Goodwin" w:date="2020-11-06T13:23:00Z"/>
                                  <w:rFonts w:ascii="Arial" w:hAnsi="Arial" w:cs="Arial"/>
                                </w:rPr>
                              </w:pPr>
                            </w:p>
                            <w:p w:rsidR="00326606" w:rsidRDefault="00326606" w:rsidP="00871C1A">
                              <w:pPr>
                                <w:rPr>
                                  <w:ins w:id="1696" w:author="Catherine Goodwin" w:date="2020-11-06T13:23:00Z"/>
                                  <w:rFonts w:ascii="Arial" w:hAnsi="Arial" w:cs="Arial"/>
                                </w:rPr>
                              </w:pPr>
                            </w:p>
                            <w:p w:rsidR="00326606" w:rsidRDefault="00326606" w:rsidP="00871C1A">
                              <w:pPr>
                                <w:rPr>
                                  <w:ins w:id="1697" w:author="Catherine Goodwin" w:date="2020-11-06T13:23:00Z"/>
                                  <w:rFonts w:ascii="Arial" w:hAnsi="Arial" w:cs="Arial"/>
                                </w:rPr>
                              </w:pPr>
                            </w:p>
                            <w:p w:rsidR="00326606" w:rsidRDefault="00326606" w:rsidP="00871C1A">
                              <w:pPr>
                                <w:rPr>
                                  <w:ins w:id="1698" w:author="Catherine Goodwin" w:date="2020-11-06T13:23:00Z"/>
                                  <w:rFonts w:ascii="Arial" w:hAnsi="Arial" w:cs="Arial"/>
                                </w:rPr>
                              </w:pPr>
                            </w:p>
                            <w:p w:rsidR="00326606" w:rsidRDefault="00326606" w:rsidP="00871C1A">
                              <w:pPr>
                                <w:rPr>
                                  <w:ins w:id="1699" w:author="Catherine Goodwin" w:date="2020-11-06T13:23:00Z"/>
                                  <w:rFonts w:ascii="Arial" w:hAnsi="Arial" w:cs="Arial"/>
                                </w:rPr>
                              </w:pPr>
                            </w:p>
                            <w:p w:rsidR="00326606" w:rsidRDefault="00326606" w:rsidP="00871C1A">
                              <w:pPr>
                                <w:rPr>
                                  <w:ins w:id="1700" w:author="Catherine Goodwin" w:date="2020-11-06T13:23:00Z"/>
                                  <w:rFonts w:ascii="Arial" w:hAnsi="Arial" w:cs="Arial"/>
                                </w:rPr>
                              </w:pPr>
                            </w:p>
                            <w:p w:rsidR="00326606" w:rsidRDefault="00326606" w:rsidP="00871C1A">
                              <w:pPr>
                                <w:rPr>
                                  <w:ins w:id="1701" w:author="Catherine Goodwin" w:date="2020-11-06T13:23:00Z"/>
                                  <w:rFonts w:ascii="Arial" w:hAnsi="Arial" w:cs="Arial"/>
                                </w:rPr>
                              </w:pPr>
                            </w:p>
                            <w:p w:rsidR="00326606" w:rsidRDefault="00326606" w:rsidP="00871C1A">
                              <w:pPr>
                                <w:rPr>
                                  <w:ins w:id="1702" w:author="Catherine Goodwin" w:date="2020-11-06T13:23:00Z"/>
                                  <w:rFonts w:ascii="Arial" w:hAnsi="Arial" w:cs="Arial"/>
                                </w:rPr>
                              </w:pPr>
                            </w:p>
                            <w:p w:rsidR="00326606" w:rsidRDefault="00326606" w:rsidP="00871C1A">
                              <w:pPr>
                                <w:rPr>
                                  <w:ins w:id="1703" w:author="Catherine Goodwin" w:date="2020-11-06T13:23:00Z"/>
                                  <w:rFonts w:ascii="Arial" w:hAnsi="Arial" w:cs="Arial"/>
                                </w:rPr>
                              </w:pPr>
                            </w:p>
                            <w:p w:rsidR="00326606" w:rsidRDefault="00326606" w:rsidP="00871C1A">
                              <w:pPr>
                                <w:rPr>
                                  <w:ins w:id="1704" w:author="Catherine Goodwin" w:date="2020-11-06T13:23:00Z"/>
                                  <w:rFonts w:ascii="Arial" w:hAnsi="Arial" w:cs="Arial"/>
                                </w:rPr>
                              </w:pPr>
                            </w:p>
                            <w:p w:rsidR="00326606" w:rsidRDefault="00326606" w:rsidP="00871C1A">
                              <w:pPr>
                                <w:rPr>
                                  <w:ins w:id="1705" w:author="Catherine Goodwin" w:date="2020-11-06T13:23:00Z"/>
                                  <w:rFonts w:ascii="Arial" w:hAnsi="Arial" w:cs="Arial"/>
                                </w:rPr>
                              </w:pPr>
                            </w:p>
                            <w:p w:rsidR="00326606" w:rsidRDefault="00326606" w:rsidP="00871C1A">
                              <w:pPr>
                                <w:rPr>
                                  <w:ins w:id="1706" w:author="Catherine Goodwin" w:date="2020-11-06T13:23:00Z"/>
                                  <w:rFonts w:ascii="Arial" w:hAnsi="Arial" w:cs="Arial"/>
                                </w:rPr>
                              </w:pPr>
                            </w:p>
                            <w:p w:rsidR="00326606" w:rsidRDefault="00326606" w:rsidP="00871C1A">
                              <w:pPr>
                                <w:rPr>
                                  <w:ins w:id="1707" w:author="Catherine Goodwin" w:date="2020-11-06T13:23:00Z"/>
                                  <w:rFonts w:ascii="Arial" w:hAnsi="Arial" w:cs="Arial"/>
                                </w:rPr>
                              </w:pPr>
                            </w:p>
                            <w:p w:rsidR="00326606" w:rsidRDefault="00326606" w:rsidP="00871C1A">
                              <w:pPr>
                                <w:rPr>
                                  <w:ins w:id="1708" w:author="Catherine Goodwin" w:date="2020-11-06T13:23:00Z"/>
                                  <w:rFonts w:ascii="Arial" w:hAnsi="Arial" w:cs="Arial"/>
                                </w:rPr>
                              </w:pPr>
                            </w:p>
                            <w:p w:rsidR="00326606" w:rsidRDefault="00326606" w:rsidP="00871C1A">
                              <w:pPr>
                                <w:rPr>
                                  <w:ins w:id="1709" w:author="Catherine Goodwin" w:date="2020-11-06T13:23:00Z"/>
                                  <w:rFonts w:ascii="Arial" w:hAnsi="Arial" w:cs="Arial"/>
                                </w:rPr>
                              </w:pPr>
                            </w:p>
                            <w:p w:rsidR="00326606" w:rsidRDefault="00326606" w:rsidP="00871C1A">
                              <w:pPr>
                                <w:rPr>
                                  <w:ins w:id="1710" w:author="Catherine Goodwin" w:date="2020-11-06T13:23:00Z"/>
                                  <w:rFonts w:ascii="Arial" w:hAnsi="Arial" w:cs="Arial"/>
                                </w:rPr>
                              </w:pPr>
                            </w:p>
                            <w:p w:rsidR="00326606" w:rsidRDefault="00326606" w:rsidP="00871C1A">
                              <w:pPr>
                                <w:rPr>
                                  <w:ins w:id="1711" w:author="Catherine Goodwin" w:date="2020-11-06T13:23:00Z"/>
                                  <w:rFonts w:ascii="Arial" w:hAnsi="Arial" w:cs="Arial"/>
                                </w:rPr>
                              </w:pPr>
                            </w:p>
                            <w:p w:rsidR="00326606" w:rsidRDefault="00326606" w:rsidP="00871C1A">
                              <w:pPr>
                                <w:rPr>
                                  <w:ins w:id="1712" w:author="Catherine Goodwin" w:date="2020-11-06T13:23:00Z"/>
                                  <w:rFonts w:ascii="Arial" w:hAnsi="Arial" w:cs="Arial"/>
                                </w:rPr>
                              </w:pPr>
                            </w:p>
                            <w:p w:rsidR="00326606" w:rsidRDefault="00326606" w:rsidP="00871C1A">
                              <w:pPr>
                                <w:rPr>
                                  <w:ins w:id="1713" w:author="Catherine Goodwin" w:date="2020-11-06T13:23:00Z"/>
                                  <w:rFonts w:ascii="Arial" w:hAnsi="Arial" w:cs="Arial"/>
                                </w:rPr>
                              </w:pPr>
                            </w:p>
                            <w:p w:rsidR="00326606" w:rsidRDefault="00326606" w:rsidP="00871C1A">
                              <w:pPr>
                                <w:rPr>
                                  <w:ins w:id="1714" w:author="Catherine Goodwin" w:date="2020-11-06T13:23:00Z"/>
                                  <w:rFonts w:ascii="Arial" w:hAnsi="Arial" w:cs="Arial"/>
                                </w:rPr>
                              </w:pPr>
                            </w:p>
                            <w:p w:rsidR="00326606" w:rsidRDefault="00326606" w:rsidP="00871C1A">
                              <w:pPr>
                                <w:rPr>
                                  <w:ins w:id="1715" w:author="Catherine Goodwin" w:date="2020-11-06T13:23:00Z"/>
                                  <w:rFonts w:ascii="Arial" w:hAnsi="Arial" w:cs="Arial"/>
                                </w:rPr>
                              </w:pPr>
                            </w:p>
                            <w:p w:rsidR="00326606" w:rsidRDefault="00326606" w:rsidP="00871C1A">
                              <w:pPr>
                                <w:rPr>
                                  <w:ins w:id="1716" w:author="Catherine Goodwin" w:date="2020-11-06T13:23:00Z"/>
                                  <w:rFonts w:ascii="Arial" w:hAnsi="Arial" w:cs="Arial"/>
                                </w:rPr>
                              </w:pPr>
                            </w:p>
                            <w:p w:rsidR="00326606" w:rsidRDefault="00326606" w:rsidP="00871C1A">
                              <w:pPr>
                                <w:rPr>
                                  <w:ins w:id="1717" w:author="Catherine Goodwin" w:date="2020-11-06T13:23:00Z"/>
                                  <w:rFonts w:ascii="Arial" w:hAnsi="Arial" w:cs="Arial"/>
                                </w:rPr>
                              </w:pPr>
                            </w:p>
                            <w:p w:rsidR="00326606" w:rsidRPr="00965A2C" w:rsidDel="00AB6F50" w:rsidRDefault="00326606">
                              <w:pPr>
                                <w:rPr>
                                  <w:del w:id="1718" w:author="Catherine Goodwin" w:date="2020-07-10T12:46:00Z"/>
                                  <w:rFonts w:ascii="Arial" w:hAnsi="Arial" w:cs="Arial"/>
                                </w:rPr>
                                <w:pPrChange w:id="1719" w:author="Catherine Goodwin" w:date="2020-09-18T14:49:00Z">
                                  <w:pPr>
                                    <w:jc w:val="both"/>
                                  </w:pPr>
                                </w:pPrChange>
                              </w:pPr>
                              <w:del w:id="1720" w:author="Catherine Goodwin" w:date="2020-07-10T12:46:00Z">
                                <w:r w:rsidRPr="00965A2C" w:rsidDel="00AB6F50">
                                  <w:rPr>
                                    <w:rFonts w:ascii="Arial" w:hAnsi="Arial" w:cs="Arial"/>
                                  </w:rPr>
                                  <w:delText>Dear Parents and Carers,</w:delText>
                                </w:r>
                              </w:del>
                            </w:p>
                            <w:p w:rsidR="00326606" w:rsidRPr="00965A2C" w:rsidDel="009D5E51" w:rsidRDefault="00326606">
                              <w:pPr>
                                <w:rPr>
                                  <w:del w:id="1721" w:author="Catherine Goodwin" w:date="2020-06-03T11:41:00Z"/>
                                  <w:rFonts w:ascii="Arial" w:hAnsi="Arial" w:cs="Arial"/>
                                </w:rPr>
                                <w:pPrChange w:id="1722" w:author="Catherine Goodwin" w:date="2020-09-18T14:49:00Z">
                                  <w:pPr>
                                    <w:jc w:val="both"/>
                                  </w:pPr>
                                </w:pPrChange>
                              </w:pPr>
                            </w:p>
                            <w:p w:rsidR="00326606" w:rsidRPr="00965A2C" w:rsidDel="00843DD6" w:rsidRDefault="00326606" w:rsidP="00871C1A">
                              <w:pPr>
                                <w:rPr>
                                  <w:del w:id="1723" w:author="Catherine Goodwin" w:date="2020-04-24T12:38:00Z"/>
                                  <w:rFonts w:ascii="Arial" w:hAnsi="Arial" w:cs="Arial"/>
                                </w:rPr>
                              </w:pPr>
                              <w:del w:id="1724"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326606" w:rsidRPr="00965A2C" w:rsidDel="00904FB2" w:rsidRDefault="00326606">
                              <w:pPr>
                                <w:rPr>
                                  <w:del w:id="1725" w:author="Catherine Goodwin" w:date="2020-05-03T16:47:00Z"/>
                                  <w:rFonts w:ascii="Arial" w:hAnsi="Arial" w:cs="Arial"/>
                                </w:rPr>
                                <w:pPrChange w:id="1726" w:author="Catherine Goodwin" w:date="2020-09-18T14:49:00Z">
                                  <w:pPr>
                                    <w:jc w:val="both"/>
                                  </w:pPr>
                                </w:pPrChange>
                              </w:pPr>
                            </w:p>
                            <w:p w:rsidR="00326606" w:rsidRPr="00965A2C" w:rsidDel="00326EA2" w:rsidRDefault="00326606">
                              <w:pPr>
                                <w:rPr>
                                  <w:del w:id="1727" w:author="Catherine Goodwin" w:date="2020-04-24T12:32:00Z"/>
                                  <w:rFonts w:ascii="Arial" w:hAnsi="Arial" w:cs="Arial"/>
                                </w:rPr>
                                <w:pPrChange w:id="1728" w:author="Catherine Goodwin" w:date="2020-09-18T14:49:00Z">
                                  <w:pPr>
                                    <w:jc w:val="both"/>
                                  </w:pPr>
                                </w:pPrChange>
                              </w:pPr>
                              <w:del w:id="1729" w:author="Catherine Goodwin" w:date="2020-04-24T12:32:00Z">
                                <w:r w:rsidRPr="00965A2C" w:rsidDel="00326EA2">
                                  <w:rPr>
                                    <w:rFonts w:ascii="Arial" w:hAnsi="Arial" w:cs="Arial"/>
                                  </w:rPr>
                                  <w:delText xml:space="preserve">Staff have worked </w:delText>
                                </w:r>
                              </w:del>
                            </w:p>
                            <w:p w:rsidR="00326606" w:rsidRPr="00965A2C" w:rsidDel="009D5E51" w:rsidRDefault="00326606" w:rsidP="00871C1A">
                              <w:pPr>
                                <w:rPr>
                                  <w:del w:id="1730" w:author="Catherine Goodwin" w:date="2020-06-03T11:41:00Z"/>
                                  <w:rFonts w:ascii="Arial" w:hAnsi="Arial" w:cs="Arial"/>
                                </w:rPr>
                              </w:pPr>
                            </w:p>
                            <w:p w:rsidR="00326606" w:rsidRPr="00965A2C" w:rsidDel="00AB4CE8" w:rsidRDefault="00326606" w:rsidP="00871C1A">
                              <w:pPr>
                                <w:rPr>
                                  <w:del w:id="1731" w:author="Catherine Goodwin" w:date="2020-06-19T12:14:00Z"/>
                                  <w:rFonts w:ascii="Arial" w:hAnsi="Arial" w:cs="Arial"/>
                                </w:rPr>
                              </w:pPr>
                              <w:ins w:id="1732" w:author="Mrs K Naseby" w:date="2020-06-12T14:47:00Z">
                                <w:del w:id="1733" w:author="Catherine Goodwin" w:date="2020-06-19T09:38:00Z">
                                  <w:r w:rsidRPr="00965A2C" w:rsidDel="00D72700">
                                    <w:rPr>
                                      <w:rFonts w:ascii="Arial" w:hAnsi="Arial" w:cs="Arial"/>
                                    </w:rPr>
                                    <w:delText>,</w:delText>
                                  </w:r>
                                </w:del>
                              </w:ins>
                              <w:del w:id="1734" w:author="Catherine Goodwin" w:date="2020-06-19T12:14:00Z">
                                <w:r w:rsidRPr="00965A2C" w:rsidDel="00AB4CE8">
                                  <w:rPr>
                                    <w:rFonts w:ascii="Arial" w:hAnsi="Arial" w:cs="Arial"/>
                                  </w:rPr>
                                  <w:delText>Mrs Aharon &amp; Mrs Goodwin</w:delText>
                                </w:r>
                              </w:del>
                            </w:p>
                            <w:p w:rsidR="00326606" w:rsidRPr="00965A2C" w:rsidDel="00AB4CE8" w:rsidRDefault="00326606" w:rsidP="00871C1A">
                              <w:pPr>
                                <w:rPr>
                                  <w:del w:id="1735" w:author="Catherine Goodwin" w:date="2020-06-26T09:43:00Z"/>
                                  <w:rFonts w:ascii="Arial" w:hAnsi="Arial" w:cs="Arial"/>
                                </w:rPr>
                              </w:pPr>
                            </w:p>
                            <w:p w:rsidR="00326606" w:rsidRPr="00965A2C" w:rsidDel="00AB6F50" w:rsidRDefault="00326606" w:rsidP="00871C1A">
                              <w:pPr>
                                <w:rPr>
                                  <w:del w:id="1736" w:author="Catherine Goodwin" w:date="2020-07-10T12:46:00Z"/>
                                  <w:rFonts w:ascii="Arial" w:hAnsi="Arial" w:cs="Arial"/>
                                </w:rPr>
                              </w:pPr>
                            </w:p>
                            <w:p w:rsidR="00326606" w:rsidDel="009504C3" w:rsidRDefault="00326606" w:rsidP="00871C1A">
                              <w:pPr>
                                <w:rPr>
                                  <w:del w:id="1737" w:author="Catherine Goodwin" w:date="2020-07-10T15:12:00Z"/>
                                  <w:rFonts w:ascii="Arial" w:hAnsi="Arial" w:cs="Arial"/>
                                </w:rPr>
                              </w:pPr>
                            </w:p>
                            <w:p w:rsidR="00326606" w:rsidDel="0073082B" w:rsidRDefault="00326606" w:rsidP="00871C1A">
                              <w:pPr>
                                <w:rPr>
                                  <w:del w:id="1738" w:author="Catherine Goodwin" w:date="2020-09-04T13:19:00Z"/>
                                  <w:rFonts w:ascii="Arial" w:hAnsi="Arial" w:cs="Arial"/>
                                </w:rPr>
                              </w:pPr>
                            </w:p>
                            <w:p w:rsidR="00326606" w:rsidRDefault="00326606" w:rsidP="00871C1A">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B0A245" id="Text Box 50" o:spid="_x0000_s1037" type="#_x0000_t202" style="position:absolute;margin-left:-39pt;margin-top:14.2pt;width:529.2pt;height:501.6pt;z-index:25233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" fillcolor="#ff6" strokecolor="black [3213]" strokeweight="3pt">
                  <v:textbox>
                    <w:txbxContent>
                      <w:p w:rsidR="00326606" w:rsidRDefault="00326606">
                        <w:pPr>
                          <w:pStyle w:val="NoSpacing"/>
                          <w:ind w:left="3600" w:firstLine="720"/>
                          <w:rPr>
                            <w:ins w:id="1739" w:author="Catherine Goodwin" w:date="2020-11-14T12:16:00Z"/>
                            <w:rFonts w:ascii="Arial Black" w:hAnsi="Arial Black" w:cs="Arial"/>
                            <w:b/>
                            <w:color w:val="00B050"/>
                            <w:lang w:val="en-US"/>
                          </w:rPr>
                          <w:pPrChange w:id="1740" w:author="Catherine Goodwin" w:date="2020-11-06T13:58:00Z">
                            <w:pPr>
                              <w:pStyle w:val="NoSpacing"/>
                            </w:pPr>
                          </w:pPrChange>
                        </w:pPr>
                        <w:ins w:id="1741" w:author="Catherine Goodwin" w:date="2020-11-06T13:54:00Z">
                          <w:r>
                            <w:rPr>
                              <w:rFonts w:ascii="Arial Black" w:hAnsi="Arial Black" w:cs="Arial"/>
                              <w:b/>
                              <w:color w:val="00B050"/>
                              <w:lang w:val="en-US"/>
                            </w:rPr>
                            <w:t xml:space="preserve"> </w:t>
                          </w:r>
                        </w:ins>
                        <w:ins w:id="1742" w:author="Catherine Goodwin" w:date="2020-11-14T12:15:00Z">
                          <w:r>
                            <w:rPr>
                              <w:rFonts w:ascii="Arial Black" w:hAnsi="Arial Black" w:cs="Arial"/>
                              <w:b/>
                              <w:color w:val="00B050"/>
                              <w:lang w:val="en-US"/>
                            </w:rPr>
                            <w:t xml:space="preserve">   </w:t>
                          </w:r>
                        </w:ins>
                        <w:ins w:id="1743" w:author="Catherine Goodwin" w:date="2020-10-02T15:28:00Z">
                          <w:r>
                            <w:rPr>
                              <w:rFonts w:ascii="Arial Black" w:hAnsi="Arial Black" w:cs="Arial"/>
                              <w:b/>
                              <w:color w:val="00B050"/>
                              <w:lang w:val="en-US"/>
                            </w:rPr>
                            <w:t>Gallery</w:t>
                          </w:r>
                        </w:ins>
                      </w:p>
                      <w:p w:rsidR="00326606" w:rsidRDefault="00326606" w:rsidP="006B21B7">
                        <w:pPr>
                          <w:pStyle w:val="NoSpacing"/>
                          <w:ind w:left="2880" w:firstLine="720"/>
                          <w:rPr>
                            <w:ins w:id="1744" w:author="Catherine Goodwin" w:date="2020-11-14T12:16:00Z"/>
                            <w:rFonts w:ascii="Arial Black" w:hAnsi="Arial Black" w:cs="Arial"/>
                            <w:b/>
                            <w:color w:val="00B050"/>
                            <w:lang w:val="en-US"/>
                          </w:rPr>
                          <w:pPrChange w:id="1745" w:author="Catherine Goodwin" w:date="2020-11-14T12:16:00Z">
                            <w:pPr>
                              <w:pStyle w:val="NoSpacing"/>
                            </w:pPr>
                          </w:pPrChange>
                        </w:pPr>
                        <w:ins w:id="1746" w:author="Catherine Goodwin" w:date="2020-11-14T12:16:00Z">
                          <w:r>
                            <w:rPr>
                              <w:rFonts w:ascii="Arial Black" w:hAnsi="Arial Black" w:cs="Arial"/>
                              <w:b/>
                              <w:color w:val="00B050"/>
                              <w:lang w:val="en-US"/>
                            </w:rPr>
                            <w:t xml:space="preserve">   Some of this week’s</w:t>
                          </w:r>
                        </w:ins>
                      </w:p>
                      <w:p w:rsidR="00326606" w:rsidRDefault="00326606">
                        <w:pPr>
                          <w:pStyle w:val="NoSpacing"/>
                          <w:ind w:left="3600" w:firstLine="720"/>
                          <w:rPr>
                            <w:ins w:id="1747" w:author="Catherine Goodwin" w:date="2020-09-18T13:40:00Z"/>
                            <w:rFonts w:ascii="Arial Black" w:hAnsi="Arial Black" w:cs="Arial"/>
                            <w:b/>
                            <w:color w:val="00B050"/>
                            <w:lang w:val="en-US"/>
                          </w:rPr>
                          <w:pPrChange w:id="1748" w:author="Catherine Goodwin" w:date="2020-11-06T13:58:00Z">
                            <w:pPr>
                              <w:pStyle w:val="NoSpacing"/>
                            </w:pPr>
                          </w:pPrChange>
                        </w:pPr>
                        <w:ins w:id="1749" w:author="Catherine Goodwin" w:date="2020-11-14T12:16:00Z">
                          <w:r>
                            <w:rPr>
                              <w:rFonts w:ascii="Arial Black" w:hAnsi="Arial Black" w:cs="Arial"/>
                              <w:b/>
                              <w:color w:val="00B050"/>
                              <w:lang w:val="en-US"/>
                            </w:rPr>
                            <w:t xml:space="preserve">  highlights!</w:t>
                          </w:r>
                        </w:ins>
                      </w:p>
                      <w:p w:rsidR="00326606" w:rsidRPr="00CA231F" w:rsidRDefault="00326606" w:rsidP="00871C1A">
                        <w:pPr>
                          <w:widowControl w:val="0"/>
                          <w:rPr>
                            <w:ins w:id="1750" w:author="Catherine Goodwin" w:date="2020-09-25T12:57:00Z"/>
                            <w:rFonts w:ascii="Arial" w:hAnsi="Arial" w:cs="Arial"/>
                            <w:sz w:val="20"/>
                            <w:rPrChange w:id="1751" w:author="Catherine Goodwin" w:date="2020-09-25T13:00:00Z">
                              <w:rPr>
                                <w:ins w:id="1752" w:author="Catherine Goodwin" w:date="2020-09-25T12:57:00Z"/>
                                <w:sz w:val="20"/>
                              </w:rPr>
                            </w:rPrChange>
                          </w:rPr>
                        </w:pPr>
                        <w:ins w:id="1753" w:author="Catherine Goodwin" w:date="2020-10-09T15:52:00Z">
                          <w:r>
                            <w:rPr>
                              <w:rFonts w:ascii="Arial" w:hAnsi="Arial" w:cs="Arial"/>
                            </w:rPr>
                            <w:t xml:space="preserve">. </w:t>
                          </w:r>
                        </w:ins>
                        <w:ins w:id="1754" w:author="Catherine Goodwin" w:date="2020-09-25T12:57:00Z">
                          <w:r w:rsidRPr="00CA231F">
                            <w:rPr>
                              <w:rFonts w:ascii="Arial" w:hAnsi="Arial" w:cs="Arial"/>
                              <w:rPrChange w:id="1755" w:author="Catherine Goodwin" w:date="2020-09-25T13:00:00Z">
                                <w:rPr/>
                              </w:rPrChange>
                            </w:rPr>
                            <w:t> </w:t>
                          </w:r>
                        </w:ins>
                      </w:p>
                      <w:p w:rsidR="00326606" w:rsidRDefault="00326606" w:rsidP="00871C1A">
                        <w:pPr>
                          <w:rPr>
                            <w:ins w:id="1756" w:author="Catherine Goodwin" w:date="2020-11-06T13:23:00Z"/>
                            <w:rFonts w:ascii="Arial" w:hAnsi="Arial" w:cs="Arial"/>
                          </w:rPr>
                        </w:pPr>
                        <w:ins w:id="1757" w:author="Catherine Goodwin" w:date="2020-09-25T12:57:00Z">
                          <w:r w:rsidRPr="00965A2C" w:rsidDel="00AB6F50">
                            <w:rPr>
                              <w:rFonts w:ascii="Arial" w:hAnsi="Arial" w:cs="Arial"/>
                            </w:rPr>
                            <w:t xml:space="preserve"> </w:t>
                          </w:r>
                        </w:ins>
                      </w:p>
                      <w:p w:rsidR="00326606" w:rsidRDefault="00326606" w:rsidP="00871C1A">
                        <w:pPr>
                          <w:rPr>
                            <w:ins w:id="1758" w:author="Catherine Goodwin" w:date="2020-11-06T13:23:00Z"/>
                            <w:rFonts w:ascii="Arial" w:hAnsi="Arial" w:cs="Arial"/>
                          </w:rPr>
                        </w:pPr>
                      </w:p>
                      <w:p w:rsidR="00326606" w:rsidRDefault="00326606" w:rsidP="00871C1A">
                        <w:pPr>
                          <w:rPr>
                            <w:ins w:id="1759" w:author="Catherine Goodwin" w:date="2020-11-06T13:23:00Z"/>
                            <w:rFonts w:ascii="Arial" w:hAnsi="Arial" w:cs="Arial"/>
                          </w:rPr>
                        </w:pPr>
                      </w:p>
                      <w:p w:rsidR="00326606" w:rsidRDefault="00326606" w:rsidP="00871C1A">
                        <w:pPr>
                          <w:rPr>
                            <w:ins w:id="1760" w:author="Catherine Goodwin" w:date="2020-11-06T13:23:00Z"/>
                            <w:rFonts w:ascii="Arial" w:hAnsi="Arial" w:cs="Arial"/>
                          </w:rPr>
                        </w:pPr>
                      </w:p>
                      <w:p w:rsidR="00326606" w:rsidRDefault="00326606" w:rsidP="00871C1A">
                        <w:pPr>
                          <w:rPr>
                            <w:ins w:id="1761" w:author="Catherine Goodwin" w:date="2020-11-06T13:23:00Z"/>
                            <w:rFonts w:ascii="Arial" w:hAnsi="Arial" w:cs="Arial"/>
                          </w:rPr>
                        </w:pPr>
                      </w:p>
                      <w:p w:rsidR="00326606" w:rsidRDefault="00326606" w:rsidP="00871C1A">
                        <w:pPr>
                          <w:rPr>
                            <w:ins w:id="1762" w:author="Catherine Goodwin" w:date="2020-11-06T13:23:00Z"/>
                            <w:rFonts w:ascii="Arial" w:hAnsi="Arial" w:cs="Arial"/>
                          </w:rPr>
                        </w:pPr>
                      </w:p>
                      <w:p w:rsidR="00326606" w:rsidRDefault="00326606" w:rsidP="00871C1A">
                        <w:pPr>
                          <w:rPr>
                            <w:ins w:id="1763" w:author="Catherine Goodwin" w:date="2020-11-06T13:23:00Z"/>
                            <w:rFonts w:ascii="Arial" w:hAnsi="Arial" w:cs="Arial"/>
                          </w:rPr>
                        </w:pPr>
                      </w:p>
                      <w:p w:rsidR="00326606" w:rsidRDefault="00326606" w:rsidP="00871C1A">
                        <w:pPr>
                          <w:rPr>
                            <w:ins w:id="1764" w:author="Catherine Goodwin" w:date="2020-11-06T13:23:00Z"/>
                            <w:rFonts w:ascii="Arial" w:hAnsi="Arial" w:cs="Arial"/>
                          </w:rPr>
                        </w:pPr>
                      </w:p>
                      <w:p w:rsidR="00326606" w:rsidRDefault="00326606" w:rsidP="00871C1A">
                        <w:pPr>
                          <w:rPr>
                            <w:ins w:id="1765" w:author="Catherine Goodwin" w:date="2020-11-06T13:23:00Z"/>
                            <w:rFonts w:ascii="Arial" w:hAnsi="Arial" w:cs="Arial"/>
                          </w:rPr>
                        </w:pPr>
                      </w:p>
                      <w:p w:rsidR="00326606" w:rsidRDefault="00326606" w:rsidP="00871C1A">
                        <w:pPr>
                          <w:rPr>
                            <w:ins w:id="1766" w:author="Catherine Goodwin" w:date="2020-11-06T13:23:00Z"/>
                            <w:rFonts w:ascii="Arial" w:hAnsi="Arial" w:cs="Arial"/>
                          </w:rPr>
                        </w:pPr>
                      </w:p>
                      <w:p w:rsidR="00326606" w:rsidRDefault="00326606" w:rsidP="00871C1A">
                        <w:pPr>
                          <w:rPr>
                            <w:ins w:id="1767" w:author="Catherine Goodwin" w:date="2020-11-06T13:23:00Z"/>
                            <w:rFonts w:ascii="Arial" w:hAnsi="Arial" w:cs="Arial"/>
                          </w:rPr>
                        </w:pPr>
                      </w:p>
                      <w:p w:rsidR="00326606" w:rsidRDefault="00326606" w:rsidP="00871C1A">
                        <w:pPr>
                          <w:rPr>
                            <w:ins w:id="1768" w:author="Catherine Goodwin" w:date="2020-11-06T13:23:00Z"/>
                            <w:rFonts w:ascii="Arial" w:hAnsi="Arial" w:cs="Arial"/>
                          </w:rPr>
                        </w:pPr>
                      </w:p>
                      <w:p w:rsidR="00326606" w:rsidRDefault="00326606" w:rsidP="00871C1A">
                        <w:pPr>
                          <w:rPr>
                            <w:ins w:id="1769" w:author="Catherine Goodwin" w:date="2020-11-06T13:23:00Z"/>
                            <w:rFonts w:ascii="Arial" w:hAnsi="Arial" w:cs="Arial"/>
                          </w:rPr>
                        </w:pPr>
                      </w:p>
                      <w:p w:rsidR="00326606" w:rsidRDefault="00326606" w:rsidP="00871C1A">
                        <w:pPr>
                          <w:rPr>
                            <w:ins w:id="1770" w:author="Catherine Goodwin" w:date="2020-11-06T13:23:00Z"/>
                            <w:rFonts w:ascii="Arial" w:hAnsi="Arial" w:cs="Arial"/>
                          </w:rPr>
                        </w:pPr>
                      </w:p>
                      <w:p w:rsidR="00326606" w:rsidRDefault="00326606" w:rsidP="00871C1A">
                        <w:pPr>
                          <w:rPr>
                            <w:ins w:id="1771" w:author="Catherine Goodwin" w:date="2020-11-06T13:23:00Z"/>
                            <w:rFonts w:ascii="Arial" w:hAnsi="Arial" w:cs="Arial"/>
                          </w:rPr>
                        </w:pPr>
                      </w:p>
                      <w:p w:rsidR="00326606" w:rsidRDefault="00326606" w:rsidP="00871C1A">
                        <w:pPr>
                          <w:rPr>
                            <w:ins w:id="1772" w:author="Catherine Goodwin" w:date="2020-11-06T13:23:00Z"/>
                            <w:rFonts w:ascii="Arial" w:hAnsi="Arial" w:cs="Arial"/>
                          </w:rPr>
                        </w:pPr>
                      </w:p>
                      <w:p w:rsidR="00326606" w:rsidRDefault="00326606" w:rsidP="00871C1A">
                        <w:pPr>
                          <w:rPr>
                            <w:ins w:id="1773" w:author="Catherine Goodwin" w:date="2020-11-06T13:23:00Z"/>
                            <w:rFonts w:ascii="Arial" w:hAnsi="Arial" w:cs="Arial"/>
                          </w:rPr>
                        </w:pPr>
                      </w:p>
                      <w:p w:rsidR="00326606" w:rsidRDefault="00326606" w:rsidP="00871C1A">
                        <w:pPr>
                          <w:rPr>
                            <w:ins w:id="1774" w:author="Catherine Goodwin" w:date="2020-11-06T13:23:00Z"/>
                            <w:rFonts w:ascii="Arial" w:hAnsi="Arial" w:cs="Arial"/>
                          </w:rPr>
                        </w:pPr>
                      </w:p>
                      <w:p w:rsidR="00326606" w:rsidRDefault="00326606" w:rsidP="00871C1A">
                        <w:pPr>
                          <w:rPr>
                            <w:ins w:id="1775" w:author="Catherine Goodwin" w:date="2020-11-06T13:23:00Z"/>
                            <w:rFonts w:ascii="Arial" w:hAnsi="Arial" w:cs="Arial"/>
                          </w:rPr>
                        </w:pPr>
                      </w:p>
                      <w:p w:rsidR="00326606" w:rsidRDefault="00326606" w:rsidP="00871C1A">
                        <w:pPr>
                          <w:rPr>
                            <w:ins w:id="1776" w:author="Catherine Goodwin" w:date="2020-11-06T13:23:00Z"/>
                            <w:rFonts w:ascii="Arial" w:hAnsi="Arial" w:cs="Arial"/>
                          </w:rPr>
                        </w:pPr>
                      </w:p>
                      <w:p w:rsidR="00326606" w:rsidRDefault="00326606" w:rsidP="00871C1A">
                        <w:pPr>
                          <w:rPr>
                            <w:ins w:id="1777" w:author="Catherine Goodwin" w:date="2020-11-06T13:23:00Z"/>
                            <w:rFonts w:ascii="Arial" w:hAnsi="Arial" w:cs="Arial"/>
                          </w:rPr>
                        </w:pPr>
                      </w:p>
                      <w:p w:rsidR="00326606" w:rsidRDefault="00326606" w:rsidP="00871C1A">
                        <w:pPr>
                          <w:rPr>
                            <w:ins w:id="1778" w:author="Catherine Goodwin" w:date="2020-11-06T13:23:00Z"/>
                            <w:rFonts w:ascii="Arial" w:hAnsi="Arial" w:cs="Arial"/>
                          </w:rPr>
                        </w:pPr>
                      </w:p>
                      <w:p w:rsidR="00326606" w:rsidRDefault="00326606" w:rsidP="00871C1A">
                        <w:pPr>
                          <w:rPr>
                            <w:ins w:id="1779" w:author="Catherine Goodwin" w:date="2020-11-06T13:23:00Z"/>
                            <w:rFonts w:ascii="Arial" w:hAnsi="Arial" w:cs="Arial"/>
                          </w:rPr>
                        </w:pPr>
                      </w:p>
                      <w:p w:rsidR="00326606" w:rsidRDefault="00326606" w:rsidP="00871C1A">
                        <w:pPr>
                          <w:rPr>
                            <w:ins w:id="1780" w:author="Catherine Goodwin" w:date="2020-11-06T13:23:00Z"/>
                            <w:rFonts w:ascii="Arial" w:hAnsi="Arial" w:cs="Arial"/>
                          </w:rPr>
                        </w:pPr>
                      </w:p>
                      <w:p w:rsidR="00326606" w:rsidRDefault="00326606" w:rsidP="00871C1A">
                        <w:pPr>
                          <w:rPr>
                            <w:ins w:id="1781" w:author="Catherine Goodwin" w:date="2020-11-06T13:23:00Z"/>
                            <w:rFonts w:ascii="Arial" w:hAnsi="Arial" w:cs="Arial"/>
                          </w:rPr>
                        </w:pPr>
                      </w:p>
                      <w:p w:rsidR="00326606" w:rsidRDefault="00326606" w:rsidP="00871C1A">
                        <w:pPr>
                          <w:rPr>
                            <w:ins w:id="1782" w:author="Catherine Goodwin" w:date="2020-11-06T13:23:00Z"/>
                            <w:rFonts w:ascii="Arial" w:hAnsi="Arial" w:cs="Arial"/>
                          </w:rPr>
                        </w:pPr>
                      </w:p>
                      <w:p w:rsidR="00326606" w:rsidRDefault="00326606" w:rsidP="00871C1A">
                        <w:pPr>
                          <w:rPr>
                            <w:ins w:id="1783" w:author="Catherine Goodwin" w:date="2020-11-06T13:23:00Z"/>
                            <w:rFonts w:ascii="Arial" w:hAnsi="Arial" w:cs="Arial"/>
                          </w:rPr>
                        </w:pPr>
                      </w:p>
                      <w:p w:rsidR="00326606" w:rsidRDefault="00326606" w:rsidP="00871C1A">
                        <w:pPr>
                          <w:rPr>
                            <w:ins w:id="1784" w:author="Catherine Goodwin" w:date="2020-11-06T13:23:00Z"/>
                            <w:rFonts w:ascii="Arial" w:hAnsi="Arial" w:cs="Arial"/>
                          </w:rPr>
                        </w:pPr>
                      </w:p>
                      <w:p w:rsidR="00326606" w:rsidRDefault="00326606" w:rsidP="00871C1A">
                        <w:pPr>
                          <w:rPr>
                            <w:ins w:id="1785" w:author="Catherine Goodwin" w:date="2020-11-06T13:23:00Z"/>
                            <w:rFonts w:ascii="Arial" w:hAnsi="Arial" w:cs="Arial"/>
                          </w:rPr>
                        </w:pPr>
                      </w:p>
                      <w:p w:rsidR="00326606" w:rsidRPr="00965A2C" w:rsidDel="00AB6F50" w:rsidRDefault="00326606">
                        <w:pPr>
                          <w:rPr>
                            <w:del w:id="1786" w:author="Catherine Goodwin" w:date="2020-07-10T12:46:00Z"/>
                            <w:rFonts w:ascii="Arial" w:hAnsi="Arial" w:cs="Arial"/>
                          </w:rPr>
                          <w:pPrChange w:id="1787" w:author="Catherine Goodwin" w:date="2020-09-18T14:49:00Z">
                            <w:pPr>
                              <w:jc w:val="both"/>
                            </w:pPr>
                          </w:pPrChange>
                        </w:pPr>
                        <w:del w:id="1788" w:author="Catherine Goodwin" w:date="2020-07-10T12:46:00Z">
                          <w:r w:rsidRPr="00965A2C" w:rsidDel="00AB6F50">
                            <w:rPr>
                              <w:rFonts w:ascii="Arial" w:hAnsi="Arial" w:cs="Arial"/>
                            </w:rPr>
                            <w:delText>Dear Parents and Carers,</w:delText>
                          </w:r>
                        </w:del>
                      </w:p>
                      <w:p w:rsidR="00326606" w:rsidRPr="00965A2C" w:rsidDel="009D5E51" w:rsidRDefault="00326606">
                        <w:pPr>
                          <w:rPr>
                            <w:del w:id="1789" w:author="Catherine Goodwin" w:date="2020-06-03T11:41:00Z"/>
                            <w:rFonts w:ascii="Arial" w:hAnsi="Arial" w:cs="Arial"/>
                          </w:rPr>
                          <w:pPrChange w:id="1790" w:author="Catherine Goodwin" w:date="2020-09-18T14:49:00Z">
                            <w:pPr>
                              <w:jc w:val="both"/>
                            </w:pPr>
                          </w:pPrChange>
                        </w:pPr>
                      </w:p>
                      <w:p w:rsidR="00326606" w:rsidRPr="00965A2C" w:rsidDel="00843DD6" w:rsidRDefault="00326606" w:rsidP="00871C1A">
                        <w:pPr>
                          <w:rPr>
                            <w:del w:id="1791" w:author="Catherine Goodwin" w:date="2020-04-24T12:38:00Z"/>
                            <w:rFonts w:ascii="Arial" w:hAnsi="Arial" w:cs="Arial"/>
                          </w:rPr>
                        </w:pPr>
                        <w:del w:id="1792"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326606" w:rsidRPr="00965A2C" w:rsidDel="00904FB2" w:rsidRDefault="00326606">
                        <w:pPr>
                          <w:rPr>
                            <w:del w:id="1793" w:author="Catherine Goodwin" w:date="2020-05-03T16:47:00Z"/>
                            <w:rFonts w:ascii="Arial" w:hAnsi="Arial" w:cs="Arial"/>
                          </w:rPr>
                          <w:pPrChange w:id="1794" w:author="Catherine Goodwin" w:date="2020-09-18T14:49:00Z">
                            <w:pPr>
                              <w:jc w:val="both"/>
                            </w:pPr>
                          </w:pPrChange>
                        </w:pPr>
                      </w:p>
                      <w:p w:rsidR="00326606" w:rsidRPr="00965A2C" w:rsidDel="00326EA2" w:rsidRDefault="00326606">
                        <w:pPr>
                          <w:rPr>
                            <w:del w:id="1795" w:author="Catherine Goodwin" w:date="2020-04-24T12:32:00Z"/>
                            <w:rFonts w:ascii="Arial" w:hAnsi="Arial" w:cs="Arial"/>
                          </w:rPr>
                          <w:pPrChange w:id="1796" w:author="Catherine Goodwin" w:date="2020-09-18T14:49:00Z">
                            <w:pPr>
                              <w:jc w:val="both"/>
                            </w:pPr>
                          </w:pPrChange>
                        </w:pPr>
                        <w:del w:id="1797" w:author="Catherine Goodwin" w:date="2020-04-24T12:32:00Z">
                          <w:r w:rsidRPr="00965A2C" w:rsidDel="00326EA2">
                            <w:rPr>
                              <w:rFonts w:ascii="Arial" w:hAnsi="Arial" w:cs="Arial"/>
                            </w:rPr>
                            <w:delText xml:space="preserve">Staff have worked </w:delText>
                          </w:r>
                        </w:del>
                      </w:p>
                      <w:p w:rsidR="00326606" w:rsidRPr="00965A2C" w:rsidDel="009D5E51" w:rsidRDefault="00326606" w:rsidP="00871C1A">
                        <w:pPr>
                          <w:rPr>
                            <w:del w:id="1798" w:author="Catherine Goodwin" w:date="2020-06-03T11:41:00Z"/>
                            <w:rFonts w:ascii="Arial" w:hAnsi="Arial" w:cs="Arial"/>
                          </w:rPr>
                        </w:pPr>
                      </w:p>
                      <w:p w:rsidR="00326606" w:rsidRPr="00965A2C" w:rsidDel="00AB4CE8" w:rsidRDefault="00326606" w:rsidP="00871C1A">
                        <w:pPr>
                          <w:rPr>
                            <w:del w:id="1799" w:author="Catherine Goodwin" w:date="2020-06-19T12:14:00Z"/>
                            <w:rFonts w:ascii="Arial" w:hAnsi="Arial" w:cs="Arial"/>
                          </w:rPr>
                        </w:pPr>
                        <w:ins w:id="1800" w:author="Mrs K Naseby" w:date="2020-06-12T14:47:00Z">
                          <w:del w:id="1801" w:author="Catherine Goodwin" w:date="2020-06-19T09:38:00Z">
                            <w:r w:rsidRPr="00965A2C" w:rsidDel="00D72700">
                              <w:rPr>
                                <w:rFonts w:ascii="Arial" w:hAnsi="Arial" w:cs="Arial"/>
                              </w:rPr>
                              <w:delText>,</w:delText>
                            </w:r>
                          </w:del>
                        </w:ins>
                        <w:del w:id="1802" w:author="Catherine Goodwin" w:date="2020-06-19T12:14:00Z">
                          <w:r w:rsidRPr="00965A2C" w:rsidDel="00AB4CE8">
                            <w:rPr>
                              <w:rFonts w:ascii="Arial" w:hAnsi="Arial" w:cs="Arial"/>
                            </w:rPr>
                            <w:delText>Mrs Aharon &amp; Mrs Goodwin</w:delText>
                          </w:r>
                        </w:del>
                      </w:p>
                      <w:p w:rsidR="00326606" w:rsidRPr="00965A2C" w:rsidDel="00AB4CE8" w:rsidRDefault="00326606" w:rsidP="00871C1A">
                        <w:pPr>
                          <w:rPr>
                            <w:del w:id="1803" w:author="Catherine Goodwin" w:date="2020-06-26T09:43:00Z"/>
                            <w:rFonts w:ascii="Arial" w:hAnsi="Arial" w:cs="Arial"/>
                          </w:rPr>
                        </w:pPr>
                      </w:p>
                      <w:p w:rsidR="00326606" w:rsidRPr="00965A2C" w:rsidDel="00AB6F50" w:rsidRDefault="00326606" w:rsidP="00871C1A">
                        <w:pPr>
                          <w:rPr>
                            <w:del w:id="1804" w:author="Catherine Goodwin" w:date="2020-07-10T12:46:00Z"/>
                            <w:rFonts w:ascii="Arial" w:hAnsi="Arial" w:cs="Arial"/>
                          </w:rPr>
                        </w:pPr>
                      </w:p>
                      <w:p w:rsidR="00326606" w:rsidDel="009504C3" w:rsidRDefault="00326606" w:rsidP="00871C1A">
                        <w:pPr>
                          <w:rPr>
                            <w:del w:id="1805" w:author="Catherine Goodwin" w:date="2020-07-10T15:12:00Z"/>
                            <w:rFonts w:ascii="Arial" w:hAnsi="Arial" w:cs="Arial"/>
                          </w:rPr>
                        </w:pPr>
                      </w:p>
                      <w:p w:rsidR="00326606" w:rsidDel="0073082B" w:rsidRDefault="00326606" w:rsidP="00871C1A">
                        <w:pPr>
                          <w:rPr>
                            <w:del w:id="1806" w:author="Catherine Goodwin" w:date="2020-09-04T13:19:00Z"/>
                            <w:rFonts w:ascii="Arial" w:hAnsi="Arial" w:cs="Arial"/>
                          </w:rPr>
                        </w:pPr>
                      </w:p>
                      <w:p w:rsidR="00326606" w:rsidRDefault="00326606" w:rsidP="00871C1A">
                        <w:pPr>
                          <w:rPr>
                            <w:rFonts w:ascii="Arial" w:hAnsi="Arial" w:cs="Arial"/>
                          </w:rPr>
                        </w:pPr>
                      </w:p>
                    </w:txbxContent>
                  </v:textbox>
                  <w10:wrap anchorx="margin"/>
                </v:shape>
              </w:pict>
            </mc:Fallback>
          </mc:AlternateContent>
        </w:r>
      </w:ins>
    </w:p>
    <w:p w:rsidR="00202B78" w:rsidRDefault="00E850FB">
      <w:pPr>
        <w:rPr>
          <w:ins w:id="1807" w:author="Catherine Goodwin" w:date="2020-11-06T13:23:00Z"/>
          <w:rFonts w:ascii="Arial" w:hAnsi="Arial" w:cs="Arial"/>
          <w:color w:val="000000"/>
          <w:sz w:val="18"/>
          <w:szCs w:val="18"/>
        </w:rPr>
      </w:pPr>
      <w:ins w:id="1808" w:author="Catherine Goodwin" w:date="2020-11-14T11:58:00Z">
        <w:r>
          <w:rPr>
            <w:rFonts w:ascii="Arial" w:hAnsi="Arial" w:cs="Arial"/>
            <w:noProof/>
            <w:color w:val="000000"/>
            <w:sz w:val="18"/>
            <w:szCs w:val="18"/>
          </w:rPr>
          <w:drawing>
            <wp:anchor distT="0" distB="0" distL="114300" distR="114300" simplePos="0" relativeHeight="252365312" behindDoc="0" locked="0" layoutInCell="1" allowOverlap="1" wp14:anchorId="4C54DAC8" wp14:editId="6E5A0B50">
              <wp:simplePos x="0" y="0"/>
              <wp:positionH relativeFrom="margin">
                <wp:posOffset>-373380</wp:posOffset>
              </wp:positionH>
              <wp:positionV relativeFrom="paragraph">
                <wp:posOffset>170815</wp:posOffset>
              </wp:positionV>
              <wp:extent cx="2232660" cy="261874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4698.JPG"/>
                      <pic:cNvPicPr/>
                    </pic:nvPicPr>
                    <pic:blipFill rotWithShape="1">
                      <a:blip r:embed="rId19" cstate="print">
                        <a:extLst>
                          <a:ext uri="{28A0092B-C50C-407E-A947-70E740481C1C}">
                            <a14:useLocalDpi xmlns:a14="http://schemas.microsoft.com/office/drawing/2010/main" val="0"/>
                          </a:ext>
                        </a:extLst>
                      </a:blip>
                      <a:srcRect t="29118" r="27258"/>
                      <a:stretch/>
                    </pic:blipFill>
                    <pic:spPr bwMode="auto">
                      <a:xfrm>
                        <a:off x="0" y="0"/>
                        <a:ext cx="2232660" cy="261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202B78" w:rsidRDefault="00E850FB">
      <w:pPr>
        <w:rPr>
          <w:ins w:id="1809" w:author="Catherine Goodwin" w:date="2020-11-06T13:23:00Z"/>
          <w:rFonts w:ascii="Arial" w:hAnsi="Arial" w:cs="Arial"/>
          <w:color w:val="000000"/>
          <w:sz w:val="18"/>
          <w:szCs w:val="18"/>
        </w:rPr>
      </w:pPr>
      <w:ins w:id="1810" w:author="Catherine Goodwin" w:date="2020-11-14T11:58:00Z">
        <w:r>
          <w:rPr>
            <w:rFonts w:ascii="Arial" w:hAnsi="Arial" w:cs="Arial"/>
            <w:noProof/>
            <w:color w:val="000000"/>
            <w:sz w:val="18"/>
            <w:szCs w:val="18"/>
          </w:rPr>
          <w:drawing>
            <wp:anchor distT="0" distB="0" distL="114300" distR="114300" simplePos="0" relativeHeight="252367360" behindDoc="0" locked="0" layoutInCell="1" allowOverlap="1" wp14:anchorId="0F70E20B" wp14:editId="789C7BB6">
              <wp:simplePos x="0" y="0"/>
              <wp:positionH relativeFrom="margin">
                <wp:posOffset>3985260</wp:posOffset>
              </wp:positionH>
              <wp:positionV relativeFrom="paragraph">
                <wp:posOffset>69850</wp:posOffset>
              </wp:positionV>
              <wp:extent cx="2112629" cy="3741420"/>
              <wp:effectExtent l="0" t="0" r="254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HOTO-2020-11-13-19-39-10.jpg"/>
                      <pic:cNvPicPr/>
                    </pic:nvPicPr>
                    <pic:blipFill rotWithShape="1">
                      <a:blip r:embed="rId20" cstate="print">
                        <a:extLst>
                          <a:ext uri="{28A0092B-C50C-407E-A947-70E740481C1C}">
                            <a14:useLocalDpi xmlns:a14="http://schemas.microsoft.com/office/drawing/2010/main" val="0"/>
                          </a:ext>
                        </a:extLst>
                      </a:blip>
                      <a:srcRect l="-372" t="9027" r="-1" b="8870"/>
                      <a:stretch/>
                    </pic:blipFill>
                    <pic:spPr bwMode="auto">
                      <a:xfrm>
                        <a:off x="0" y="0"/>
                        <a:ext cx="2112629" cy="3741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202B78" w:rsidRDefault="00202B78">
      <w:pPr>
        <w:rPr>
          <w:ins w:id="1811" w:author="Catherine Goodwin" w:date="2020-11-06T13:23:00Z"/>
          <w:rFonts w:ascii="Arial" w:hAnsi="Arial" w:cs="Arial"/>
          <w:color w:val="000000"/>
          <w:sz w:val="18"/>
          <w:szCs w:val="18"/>
        </w:rPr>
      </w:pPr>
    </w:p>
    <w:p w:rsidR="00202B78" w:rsidRDefault="00202B78">
      <w:pPr>
        <w:rPr>
          <w:ins w:id="1812" w:author="Catherine Goodwin" w:date="2020-11-06T13:23:00Z"/>
          <w:rFonts w:ascii="Arial" w:hAnsi="Arial" w:cs="Arial"/>
          <w:color w:val="000000"/>
          <w:sz w:val="18"/>
          <w:szCs w:val="18"/>
        </w:rPr>
      </w:pPr>
    </w:p>
    <w:p w:rsidR="00202B78" w:rsidRDefault="00202B78">
      <w:pPr>
        <w:rPr>
          <w:ins w:id="1813" w:author="Catherine Goodwin" w:date="2020-11-06T13:23:00Z"/>
          <w:rFonts w:ascii="Arial" w:hAnsi="Arial" w:cs="Arial"/>
          <w:color w:val="000000"/>
          <w:sz w:val="18"/>
          <w:szCs w:val="18"/>
        </w:rPr>
      </w:pPr>
    </w:p>
    <w:p w:rsidR="00202B78" w:rsidRDefault="00202B78">
      <w:pPr>
        <w:rPr>
          <w:ins w:id="1814" w:author="Catherine Goodwin" w:date="2020-11-06T13:23:00Z"/>
          <w:rFonts w:ascii="Arial" w:hAnsi="Arial" w:cs="Arial"/>
          <w:color w:val="000000"/>
          <w:sz w:val="18"/>
          <w:szCs w:val="18"/>
        </w:rPr>
      </w:pPr>
    </w:p>
    <w:p w:rsidR="00202B78" w:rsidRDefault="00202B78">
      <w:pPr>
        <w:rPr>
          <w:ins w:id="1815" w:author="Catherine Goodwin" w:date="2020-11-06T13:23:00Z"/>
          <w:rFonts w:ascii="Arial" w:hAnsi="Arial" w:cs="Arial"/>
          <w:color w:val="000000"/>
          <w:sz w:val="18"/>
          <w:szCs w:val="18"/>
        </w:rPr>
      </w:pPr>
    </w:p>
    <w:p w:rsidR="00202B78" w:rsidRDefault="00202B78">
      <w:pPr>
        <w:rPr>
          <w:ins w:id="1816" w:author="Catherine Goodwin" w:date="2020-11-06T13:23:00Z"/>
          <w:rFonts w:ascii="Arial" w:hAnsi="Arial" w:cs="Arial"/>
          <w:color w:val="000000"/>
          <w:sz w:val="18"/>
          <w:szCs w:val="18"/>
        </w:rPr>
      </w:pPr>
    </w:p>
    <w:p w:rsidR="00202B78" w:rsidRDefault="005B292A">
      <w:pPr>
        <w:rPr>
          <w:ins w:id="1817" w:author="Catherine Goodwin" w:date="2020-11-06T13:23:00Z"/>
          <w:rFonts w:ascii="Arial" w:hAnsi="Arial" w:cs="Arial"/>
          <w:color w:val="000000"/>
          <w:sz w:val="18"/>
          <w:szCs w:val="18"/>
        </w:rPr>
      </w:pPr>
      <w:ins w:id="1818" w:author="Catherine Goodwin" w:date="2020-11-14T11:58:00Z">
        <w:r>
          <w:rPr>
            <w:rFonts w:ascii="Arial" w:hAnsi="Arial" w:cs="Arial"/>
            <w:noProof/>
            <w:color w:val="000000"/>
            <w:sz w:val="18"/>
            <w:szCs w:val="18"/>
          </w:rPr>
          <w:drawing>
            <wp:anchor distT="0" distB="0" distL="114300" distR="114300" simplePos="0" relativeHeight="252364288" behindDoc="0" locked="0" layoutInCell="1" allowOverlap="1" wp14:anchorId="0CC746B5" wp14:editId="53F04CC5">
              <wp:simplePos x="0" y="0"/>
              <wp:positionH relativeFrom="margin">
                <wp:posOffset>1517015</wp:posOffset>
              </wp:positionH>
              <wp:positionV relativeFrom="paragraph">
                <wp:posOffset>64135</wp:posOffset>
              </wp:positionV>
              <wp:extent cx="3200400" cy="251460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G_4703.jpg"/>
                      <pic:cNvPicPr/>
                    </pic:nvPicPr>
                    <pic:blipFill rotWithShape="1">
                      <a:blip r:embed="rId21" cstate="print">
                        <a:extLst>
                          <a:ext uri="{28A0092B-C50C-407E-A947-70E740481C1C}">
                            <a14:useLocalDpi xmlns:a14="http://schemas.microsoft.com/office/drawing/2010/main" val="0"/>
                          </a:ext>
                        </a:extLst>
                      </a:blip>
                      <a:srcRect l="21769" t="14189" r="-405" b="3426"/>
                      <a:stretch/>
                    </pic:blipFill>
                    <pic:spPr bwMode="auto">
                      <a:xfrm rot="5400000">
                        <a:off x="0" y="0"/>
                        <a:ext cx="3200400" cy="2514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202B78" w:rsidRDefault="00202B78">
      <w:pPr>
        <w:rPr>
          <w:ins w:id="1819" w:author="Catherine Goodwin" w:date="2020-11-06T13:23:00Z"/>
          <w:rFonts w:ascii="Arial" w:hAnsi="Arial" w:cs="Arial"/>
          <w:color w:val="000000"/>
          <w:sz w:val="18"/>
          <w:szCs w:val="18"/>
        </w:rPr>
      </w:pPr>
    </w:p>
    <w:p w:rsidR="00202B78" w:rsidRDefault="00202B78">
      <w:pPr>
        <w:rPr>
          <w:ins w:id="1820" w:author="Catherine Goodwin" w:date="2020-11-06T13:23:00Z"/>
          <w:rFonts w:ascii="Arial" w:hAnsi="Arial" w:cs="Arial"/>
          <w:color w:val="000000"/>
          <w:sz w:val="18"/>
          <w:szCs w:val="18"/>
        </w:rPr>
      </w:pPr>
    </w:p>
    <w:p w:rsidR="00202B78" w:rsidRDefault="00202B78">
      <w:pPr>
        <w:rPr>
          <w:ins w:id="1821" w:author="Catherine Goodwin" w:date="2020-11-06T13:23:00Z"/>
          <w:rFonts w:ascii="Arial" w:hAnsi="Arial" w:cs="Arial"/>
          <w:color w:val="000000"/>
          <w:sz w:val="18"/>
          <w:szCs w:val="18"/>
        </w:rPr>
      </w:pPr>
    </w:p>
    <w:p w:rsidR="00202B78" w:rsidRDefault="00202B78">
      <w:pPr>
        <w:rPr>
          <w:ins w:id="1822" w:author="Catherine Goodwin" w:date="2020-11-06T13:23:00Z"/>
          <w:rFonts w:ascii="Arial" w:hAnsi="Arial" w:cs="Arial"/>
          <w:color w:val="000000"/>
          <w:sz w:val="18"/>
          <w:szCs w:val="18"/>
        </w:rPr>
      </w:pPr>
    </w:p>
    <w:p w:rsidR="00202B78" w:rsidRDefault="00202B78">
      <w:pPr>
        <w:rPr>
          <w:ins w:id="1823" w:author="Catherine Goodwin" w:date="2020-11-06T13:23:00Z"/>
          <w:rFonts w:ascii="Arial" w:hAnsi="Arial" w:cs="Arial"/>
          <w:color w:val="000000"/>
          <w:sz w:val="18"/>
          <w:szCs w:val="18"/>
        </w:rPr>
      </w:pPr>
    </w:p>
    <w:p w:rsidR="00202B78" w:rsidRDefault="00202B78">
      <w:pPr>
        <w:rPr>
          <w:ins w:id="1824" w:author="Catherine Goodwin" w:date="2020-11-06T13:23:00Z"/>
          <w:rFonts w:ascii="Arial" w:hAnsi="Arial" w:cs="Arial"/>
          <w:color w:val="000000"/>
          <w:sz w:val="18"/>
          <w:szCs w:val="18"/>
        </w:rPr>
      </w:pPr>
    </w:p>
    <w:p w:rsidR="00202B78" w:rsidRDefault="00202B78">
      <w:pPr>
        <w:rPr>
          <w:ins w:id="1825" w:author="Catherine Goodwin" w:date="2020-11-06T13:23:00Z"/>
          <w:rFonts w:ascii="Arial" w:hAnsi="Arial" w:cs="Arial"/>
          <w:color w:val="000000"/>
          <w:sz w:val="18"/>
          <w:szCs w:val="18"/>
        </w:rPr>
      </w:pPr>
    </w:p>
    <w:p w:rsidR="00202B78" w:rsidRDefault="005B292A">
      <w:pPr>
        <w:rPr>
          <w:ins w:id="1826" w:author="Catherine Goodwin" w:date="2020-11-06T13:23:00Z"/>
          <w:rFonts w:ascii="Arial" w:hAnsi="Arial" w:cs="Arial"/>
          <w:color w:val="000000"/>
          <w:sz w:val="18"/>
          <w:szCs w:val="18"/>
        </w:rPr>
      </w:pPr>
      <w:ins w:id="1827" w:author="Catherine Goodwin" w:date="2020-11-14T11:58:00Z">
        <w:r>
          <w:rPr>
            <w:rFonts w:ascii="Arial" w:hAnsi="Arial" w:cs="Arial"/>
            <w:noProof/>
            <w:color w:val="000000"/>
            <w:sz w:val="18"/>
            <w:szCs w:val="18"/>
          </w:rPr>
          <w:drawing>
            <wp:anchor distT="0" distB="0" distL="114300" distR="114300" simplePos="0" relativeHeight="252366336" behindDoc="0" locked="0" layoutInCell="1" allowOverlap="1" wp14:anchorId="720A2F9F" wp14:editId="0BD1EB2A">
              <wp:simplePos x="0" y="0"/>
              <wp:positionH relativeFrom="margin">
                <wp:posOffset>-381000</wp:posOffset>
              </wp:positionH>
              <wp:positionV relativeFrom="paragraph">
                <wp:posOffset>117475</wp:posOffset>
              </wp:positionV>
              <wp:extent cx="2255520" cy="2392045"/>
              <wp:effectExtent l="0" t="0" r="0" b="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4699.JPG"/>
                      <pic:cNvPicPr/>
                    </pic:nvPicPr>
                    <pic:blipFill rotWithShape="1">
                      <a:blip r:embed="rId22" cstate="print">
                        <a:extLst>
                          <a:ext uri="{28A0092B-C50C-407E-A947-70E740481C1C}">
                            <a14:useLocalDpi xmlns:a14="http://schemas.microsoft.com/office/drawing/2010/main" val="0"/>
                          </a:ext>
                        </a:extLst>
                      </a:blip>
                      <a:srcRect l="31189" t="27652" r="2394"/>
                      <a:stretch/>
                    </pic:blipFill>
                    <pic:spPr bwMode="auto">
                      <a:xfrm>
                        <a:off x="0" y="0"/>
                        <a:ext cx="2255520" cy="2392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202B78" w:rsidRDefault="00202B78">
      <w:pPr>
        <w:rPr>
          <w:ins w:id="1828" w:author="Catherine Goodwin" w:date="2020-11-06T13:23:00Z"/>
          <w:rFonts w:ascii="Arial" w:hAnsi="Arial" w:cs="Arial"/>
          <w:color w:val="000000"/>
          <w:sz w:val="18"/>
          <w:szCs w:val="18"/>
        </w:rPr>
      </w:pPr>
    </w:p>
    <w:p w:rsidR="00202B78" w:rsidRDefault="00202B78">
      <w:pPr>
        <w:rPr>
          <w:ins w:id="1829" w:author="Catherine Goodwin" w:date="2020-11-06T13:23:00Z"/>
          <w:rFonts w:ascii="Arial" w:hAnsi="Arial" w:cs="Arial"/>
          <w:color w:val="000000"/>
          <w:sz w:val="18"/>
          <w:szCs w:val="18"/>
        </w:rPr>
      </w:pPr>
    </w:p>
    <w:p w:rsidR="00202B78" w:rsidRDefault="00202B78">
      <w:pPr>
        <w:rPr>
          <w:ins w:id="1830" w:author="Catherine Goodwin" w:date="2020-11-06T13:23:00Z"/>
          <w:rFonts w:ascii="Arial" w:hAnsi="Arial" w:cs="Arial"/>
          <w:color w:val="000000"/>
          <w:sz w:val="18"/>
          <w:szCs w:val="18"/>
        </w:rPr>
      </w:pPr>
    </w:p>
    <w:p w:rsidR="00202B78" w:rsidRDefault="00202B78">
      <w:pPr>
        <w:rPr>
          <w:ins w:id="1831" w:author="Catherine Goodwin" w:date="2020-11-06T13:23:00Z"/>
          <w:rFonts w:ascii="Arial" w:hAnsi="Arial" w:cs="Arial"/>
          <w:color w:val="000000"/>
          <w:sz w:val="18"/>
          <w:szCs w:val="18"/>
        </w:rPr>
      </w:pPr>
    </w:p>
    <w:p w:rsidR="00202B78" w:rsidRDefault="00202B78">
      <w:pPr>
        <w:rPr>
          <w:ins w:id="1832" w:author="Catherine Goodwin" w:date="2020-11-06T13:23:00Z"/>
          <w:rFonts w:ascii="Arial" w:hAnsi="Arial" w:cs="Arial"/>
          <w:color w:val="000000"/>
          <w:sz w:val="18"/>
          <w:szCs w:val="18"/>
        </w:rPr>
      </w:pPr>
    </w:p>
    <w:p w:rsidR="00202B78" w:rsidRDefault="00202B78">
      <w:pPr>
        <w:rPr>
          <w:ins w:id="1833" w:author="Catherine Goodwin" w:date="2020-11-06T13:23:00Z"/>
          <w:rFonts w:ascii="Arial" w:hAnsi="Arial" w:cs="Arial"/>
          <w:color w:val="000000"/>
          <w:sz w:val="18"/>
          <w:szCs w:val="18"/>
        </w:rPr>
      </w:pPr>
    </w:p>
    <w:p w:rsidR="00202B78" w:rsidRDefault="00202B78">
      <w:pPr>
        <w:rPr>
          <w:ins w:id="1834" w:author="Catherine Goodwin" w:date="2020-11-06T13:23:00Z"/>
          <w:rFonts w:ascii="Arial" w:hAnsi="Arial" w:cs="Arial"/>
          <w:color w:val="000000"/>
          <w:sz w:val="18"/>
          <w:szCs w:val="18"/>
        </w:rPr>
      </w:pPr>
    </w:p>
    <w:p w:rsidR="00202B78" w:rsidRDefault="00202B78">
      <w:pPr>
        <w:rPr>
          <w:ins w:id="1835" w:author="Catherine Goodwin" w:date="2020-11-06T13:23:00Z"/>
          <w:rFonts w:ascii="Arial" w:hAnsi="Arial" w:cs="Arial"/>
          <w:color w:val="000000"/>
          <w:sz w:val="18"/>
          <w:szCs w:val="18"/>
        </w:rPr>
      </w:pPr>
    </w:p>
    <w:p w:rsidR="00202B78" w:rsidRDefault="00202B78">
      <w:pPr>
        <w:rPr>
          <w:ins w:id="1836" w:author="Catherine Goodwin" w:date="2020-11-06T13:23:00Z"/>
          <w:rFonts w:ascii="Arial" w:hAnsi="Arial" w:cs="Arial"/>
          <w:color w:val="000000"/>
          <w:sz w:val="18"/>
          <w:szCs w:val="18"/>
        </w:rPr>
      </w:pPr>
    </w:p>
    <w:p w:rsidR="00202B78" w:rsidRDefault="00202B78">
      <w:pPr>
        <w:rPr>
          <w:ins w:id="1837" w:author="Catherine Goodwin" w:date="2020-11-06T13:23:00Z"/>
          <w:rFonts w:ascii="Arial" w:hAnsi="Arial" w:cs="Arial"/>
          <w:color w:val="000000"/>
          <w:sz w:val="18"/>
          <w:szCs w:val="18"/>
        </w:rPr>
      </w:pPr>
    </w:p>
    <w:p w:rsidR="00202B78" w:rsidRDefault="00202B78">
      <w:pPr>
        <w:rPr>
          <w:ins w:id="1838" w:author="Catherine Goodwin" w:date="2020-11-06T13:23:00Z"/>
          <w:rFonts w:ascii="Arial" w:hAnsi="Arial" w:cs="Arial"/>
          <w:color w:val="000000"/>
          <w:sz w:val="18"/>
          <w:szCs w:val="18"/>
        </w:rPr>
      </w:pPr>
    </w:p>
    <w:p w:rsidR="00202B78" w:rsidRDefault="00202B78">
      <w:pPr>
        <w:rPr>
          <w:ins w:id="1839" w:author="Catherine Goodwin" w:date="2020-11-06T13:23:00Z"/>
          <w:rFonts w:ascii="Arial" w:hAnsi="Arial" w:cs="Arial"/>
          <w:color w:val="000000"/>
          <w:sz w:val="18"/>
          <w:szCs w:val="18"/>
        </w:rPr>
      </w:pPr>
    </w:p>
    <w:p w:rsidR="00202B78" w:rsidRDefault="0040259A">
      <w:pPr>
        <w:rPr>
          <w:ins w:id="1840" w:author="Catherine Goodwin" w:date="2020-11-06T13:23:00Z"/>
          <w:rFonts w:ascii="Arial" w:hAnsi="Arial" w:cs="Arial"/>
          <w:color w:val="000000"/>
          <w:sz w:val="18"/>
          <w:szCs w:val="18"/>
        </w:rPr>
      </w:pPr>
      <w:ins w:id="1841" w:author="Catherine Goodwin" w:date="2020-11-14T12:12:00Z">
        <w:r>
          <w:rPr>
            <w:rFonts w:ascii="Arial" w:hAnsi="Arial" w:cs="Arial"/>
            <w:noProof/>
            <w:color w:val="000000"/>
            <w:sz w:val="18"/>
            <w:szCs w:val="18"/>
          </w:rPr>
          <w:drawing>
            <wp:anchor distT="0" distB="0" distL="114300" distR="114300" simplePos="0" relativeHeight="252372480" behindDoc="0" locked="0" layoutInCell="1" allowOverlap="1" wp14:anchorId="0F375C3D" wp14:editId="59DA498E">
              <wp:simplePos x="0" y="0"/>
              <wp:positionH relativeFrom="margin">
                <wp:posOffset>-396240</wp:posOffset>
              </wp:positionH>
              <wp:positionV relativeFrom="paragraph">
                <wp:posOffset>139065</wp:posOffset>
              </wp:positionV>
              <wp:extent cx="1493520" cy="2359660"/>
              <wp:effectExtent l="0" t="0" r="0" b="25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01433b63-d431-4c0a-bfb7-b70e50d77992.JPG"/>
                      <pic:cNvPicPr/>
                    </pic:nvPicPr>
                    <pic:blipFill rotWithShape="1">
                      <a:blip r:embed="rId23" cstate="print">
                        <a:extLst>
                          <a:ext uri="{28A0092B-C50C-407E-A947-70E740481C1C}">
                            <a14:useLocalDpi xmlns:a14="http://schemas.microsoft.com/office/drawing/2010/main" val="0"/>
                          </a:ext>
                        </a:extLst>
                      </a:blip>
                      <a:srcRect l="25453" t="8183" r="31203" b="40452"/>
                      <a:stretch/>
                    </pic:blipFill>
                    <pic:spPr bwMode="auto">
                      <a:xfrm>
                        <a:off x="0" y="0"/>
                        <a:ext cx="1493520" cy="2359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202B78" w:rsidRDefault="00E850FB">
      <w:pPr>
        <w:rPr>
          <w:ins w:id="1842" w:author="Catherine Goodwin" w:date="2020-11-06T13:23:00Z"/>
          <w:rFonts w:ascii="Arial" w:hAnsi="Arial" w:cs="Arial"/>
          <w:color w:val="000000"/>
          <w:sz w:val="18"/>
          <w:szCs w:val="18"/>
        </w:rPr>
      </w:pPr>
      <w:ins w:id="1843" w:author="Catherine Goodwin" w:date="2020-11-14T12:09:00Z">
        <w:r>
          <w:rPr>
            <w:rFonts w:ascii="Arial" w:hAnsi="Arial" w:cs="Arial"/>
            <w:noProof/>
            <w:color w:val="000000"/>
            <w:sz w:val="18"/>
            <w:szCs w:val="18"/>
          </w:rPr>
          <w:drawing>
            <wp:anchor distT="0" distB="0" distL="114300" distR="114300" simplePos="0" relativeHeight="252370432" behindDoc="0" locked="0" layoutInCell="1" allowOverlap="1" wp14:anchorId="2644ABAC" wp14:editId="337AAC38">
              <wp:simplePos x="0" y="0"/>
              <wp:positionH relativeFrom="margin">
                <wp:posOffset>1095375</wp:posOffset>
              </wp:positionH>
              <wp:positionV relativeFrom="paragraph">
                <wp:posOffset>7620</wp:posOffset>
              </wp:positionV>
              <wp:extent cx="4883593" cy="2377410"/>
              <wp:effectExtent l="0" t="0" r="0" b="44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48bdd37c-f694-4acf-8529-e31c54ba2203.JPG"/>
                      <pic:cNvPicPr/>
                    </pic:nvPicPr>
                    <pic:blipFill rotWithShape="1">
                      <a:blip r:embed="rId24" cstate="print">
                        <a:extLst>
                          <a:ext uri="{28A0092B-C50C-407E-A947-70E740481C1C}">
                            <a14:useLocalDpi xmlns:a14="http://schemas.microsoft.com/office/drawing/2010/main" val="0"/>
                          </a:ext>
                        </a:extLst>
                      </a:blip>
                      <a:srcRect t="35096"/>
                      <a:stretch/>
                    </pic:blipFill>
                    <pic:spPr bwMode="auto">
                      <a:xfrm>
                        <a:off x="0" y="0"/>
                        <a:ext cx="4883593" cy="2377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1844" w:author="Catherine Goodwin" w:date="2020-11-14T11:58:00Z">
        <w:r>
          <w:rPr>
            <w:rFonts w:ascii="Arial" w:hAnsi="Arial" w:cs="Arial"/>
            <w:noProof/>
            <w:color w:val="000000"/>
            <w:sz w:val="18"/>
            <w:szCs w:val="18"/>
          </w:rPr>
          <w:drawing>
            <wp:anchor distT="0" distB="0" distL="114300" distR="114300" simplePos="0" relativeHeight="252371456" behindDoc="0" locked="0" layoutInCell="1" allowOverlap="1" wp14:anchorId="042DA5CE" wp14:editId="663E91EC">
              <wp:simplePos x="0" y="0"/>
              <wp:positionH relativeFrom="column">
                <wp:posOffset>2802868</wp:posOffset>
              </wp:positionH>
              <wp:positionV relativeFrom="paragraph">
                <wp:posOffset>7620</wp:posOffset>
              </wp:positionV>
              <wp:extent cx="3323096" cy="236220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b3ff0d00-9c54-4629-936b-53abd54e9091.JPG"/>
                      <pic:cNvPicPr/>
                    </pic:nvPicPr>
                    <pic:blipFill rotWithShape="1">
                      <a:blip r:embed="rId25" cstate="print">
                        <a:extLst>
                          <a:ext uri="{28A0092B-C50C-407E-A947-70E740481C1C}">
                            <a14:useLocalDpi xmlns:a14="http://schemas.microsoft.com/office/drawing/2010/main" val="0"/>
                          </a:ext>
                        </a:extLst>
                      </a:blip>
                      <a:srcRect l="9440" t="11699" r="13316" b="15096"/>
                      <a:stretch/>
                    </pic:blipFill>
                    <pic:spPr bwMode="auto">
                      <a:xfrm>
                        <a:off x="0" y="0"/>
                        <a:ext cx="3326842" cy="23648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202B78" w:rsidRDefault="00202B78">
      <w:pPr>
        <w:rPr>
          <w:ins w:id="1845" w:author="Catherine Goodwin" w:date="2020-11-06T13:23:00Z"/>
          <w:rFonts w:ascii="Arial" w:hAnsi="Arial" w:cs="Arial"/>
          <w:color w:val="000000"/>
          <w:sz w:val="18"/>
          <w:szCs w:val="18"/>
        </w:rPr>
      </w:pPr>
    </w:p>
    <w:p w:rsidR="00202B78" w:rsidRDefault="00202B78">
      <w:pPr>
        <w:rPr>
          <w:ins w:id="1846" w:author="Catherine Goodwin" w:date="2020-11-06T13:23:00Z"/>
          <w:rFonts w:ascii="Arial" w:hAnsi="Arial" w:cs="Arial"/>
          <w:color w:val="000000"/>
          <w:sz w:val="18"/>
          <w:szCs w:val="18"/>
        </w:rPr>
      </w:pPr>
    </w:p>
    <w:p w:rsidR="00202B78" w:rsidRDefault="00202B78">
      <w:pPr>
        <w:rPr>
          <w:ins w:id="1847" w:author="Catherine Goodwin" w:date="2020-11-06T13:23:00Z"/>
          <w:rFonts w:ascii="Arial" w:hAnsi="Arial" w:cs="Arial"/>
          <w:color w:val="000000"/>
          <w:sz w:val="18"/>
          <w:szCs w:val="18"/>
        </w:rPr>
      </w:pPr>
    </w:p>
    <w:p w:rsidR="00202B78" w:rsidRDefault="00202B78">
      <w:pPr>
        <w:rPr>
          <w:ins w:id="1848" w:author="Catherine Goodwin" w:date="2020-11-06T13:23:00Z"/>
          <w:rFonts w:ascii="Arial" w:hAnsi="Arial" w:cs="Arial"/>
          <w:color w:val="000000"/>
          <w:sz w:val="18"/>
          <w:szCs w:val="18"/>
        </w:rPr>
      </w:pPr>
    </w:p>
    <w:p w:rsidR="00202B78" w:rsidRDefault="00202B78">
      <w:pPr>
        <w:rPr>
          <w:ins w:id="1849" w:author="Catherine Goodwin" w:date="2020-11-06T13:23:00Z"/>
          <w:rFonts w:ascii="Arial" w:hAnsi="Arial" w:cs="Arial"/>
          <w:color w:val="000000"/>
          <w:sz w:val="18"/>
          <w:szCs w:val="18"/>
        </w:rPr>
      </w:pPr>
    </w:p>
    <w:p w:rsidR="00202B78" w:rsidRDefault="00202B78">
      <w:pPr>
        <w:rPr>
          <w:ins w:id="1850" w:author="Catherine Goodwin" w:date="2020-11-06T13:23:00Z"/>
          <w:rFonts w:ascii="Arial" w:hAnsi="Arial" w:cs="Arial"/>
          <w:color w:val="000000"/>
          <w:sz w:val="18"/>
          <w:szCs w:val="18"/>
        </w:rPr>
      </w:pPr>
    </w:p>
    <w:p w:rsidR="00202B78" w:rsidRDefault="00202B78">
      <w:pPr>
        <w:rPr>
          <w:ins w:id="1851" w:author="Catherine Goodwin" w:date="2020-11-06T13:23:00Z"/>
          <w:rFonts w:ascii="Arial" w:hAnsi="Arial" w:cs="Arial"/>
          <w:color w:val="000000"/>
          <w:sz w:val="18"/>
          <w:szCs w:val="18"/>
        </w:rPr>
      </w:pPr>
    </w:p>
    <w:p w:rsidR="00202B78" w:rsidRDefault="00202B78">
      <w:pPr>
        <w:rPr>
          <w:ins w:id="1852" w:author="Catherine Goodwin" w:date="2020-11-06T13:23:00Z"/>
          <w:rFonts w:ascii="Arial" w:hAnsi="Arial" w:cs="Arial"/>
          <w:color w:val="000000"/>
          <w:sz w:val="18"/>
          <w:szCs w:val="18"/>
        </w:rPr>
      </w:pPr>
    </w:p>
    <w:p w:rsidR="00202B78" w:rsidRDefault="00202B78">
      <w:pPr>
        <w:rPr>
          <w:ins w:id="1853" w:author="Catherine Goodwin" w:date="2020-11-06T13:23:00Z"/>
          <w:rFonts w:ascii="Arial" w:hAnsi="Arial" w:cs="Arial"/>
          <w:color w:val="000000"/>
          <w:sz w:val="18"/>
          <w:szCs w:val="18"/>
        </w:rPr>
      </w:pPr>
    </w:p>
    <w:p w:rsidR="00202B78" w:rsidRDefault="00202B78">
      <w:pPr>
        <w:rPr>
          <w:ins w:id="1854" w:author="Catherine Goodwin" w:date="2020-11-06T13:23:00Z"/>
          <w:rFonts w:ascii="Arial" w:hAnsi="Arial" w:cs="Arial"/>
          <w:color w:val="000000"/>
          <w:sz w:val="18"/>
          <w:szCs w:val="18"/>
        </w:rPr>
      </w:pPr>
    </w:p>
    <w:p w:rsidR="00202B78" w:rsidRDefault="00202B78">
      <w:pPr>
        <w:rPr>
          <w:ins w:id="1855" w:author="Catherine Goodwin" w:date="2020-11-06T13:23:00Z"/>
          <w:rFonts w:ascii="Arial" w:hAnsi="Arial" w:cs="Arial"/>
          <w:color w:val="000000"/>
          <w:sz w:val="18"/>
          <w:szCs w:val="18"/>
        </w:rPr>
      </w:pPr>
    </w:p>
    <w:p w:rsidR="00202B78" w:rsidRDefault="00202B78">
      <w:pPr>
        <w:rPr>
          <w:ins w:id="1856" w:author="Catherine Goodwin" w:date="2020-11-06T13:23:00Z"/>
          <w:rFonts w:ascii="Arial" w:hAnsi="Arial" w:cs="Arial"/>
          <w:color w:val="000000"/>
          <w:sz w:val="18"/>
          <w:szCs w:val="18"/>
        </w:rPr>
      </w:pPr>
    </w:p>
    <w:p w:rsidR="00202B78" w:rsidRDefault="00202B78">
      <w:pPr>
        <w:rPr>
          <w:ins w:id="1857" w:author="Catherine Goodwin" w:date="2020-11-06T13:23:00Z"/>
          <w:rFonts w:ascii="Arial" w:hAnsi="Arial" w:cs="Arial"/>
          <w:color w:val="000000"/>
          <w:sz w:val="18"/>
          <w:szCs w:val="18"/>
        </w:rPr>
      </w:pPr>
    </w:p>
    <w:p w:rsidR="00202B78" w:rsidRDefault="00202B78">
      <w:pPr>
        <w:rPr>
          <w:ins w:id="1858" w:author="Catherine Goodwin" w:date="2020-11-06T13:23:00Z"/>
          <w:rFonts w:ascii="Arial" w:hAnsi="Arial" w:cs="Arial"/>
          <w:color w:val="000000"/>
          <w:sz w:val="18"/>
          <w:szCs w:val="18"/>
        </w:rPr>
      </w:pPr>
    </w:p>
    <w:p w:rsidR="00202B78" w:rsidRDefault="00202B78">
      <w:pPr>
        <w:rPr>
          <w:ins w:id="1859" w:author="Catherine Goodwin" w:date="2020-11-06T13:23:00Z"/>
          <w:rFonts w:ascii="Arial" w:hAnsi="Arial" w:cs="Arial"/>
          <w:color w:val="000000"/>
          <w:sz w:val="18"/>
          <w:szCs w:val="18"/>
        </w:rPr>
      </w:pPr>
    </w:p>
    <w:p w:rsidR="00202B78" w:rsidRDefault="00202B78">
      <w:pPr>
        <w:rPr>
          <w:ins w:id="1860" w:author="Catherine Goodwin" w:date="2020-11-06T13:23:00Z"/>
          <w:rFonts w:ascii="Arial" w:hAnsi="Arial" w:cs="Arial"/>
          <w:color w:val="000000"/>
          <w:sz w:val="18"/>
          <w:szCs w:val="18"/>
        </w:rPr>
      </w:pPr>
    </w:p>
    <w:p w:rsidR="00202B78" w:rsidRDefault="00202B78">
      <w:pPr>
        <w:rPr>
          <w:ins w:id="1861" w:author="Catherine Goodwin" w:date="2020-11-06T13:23:00Z"/>
          <w:rFonts w:ascii="Arial" w:hAnsi="Arial" w:cs="Arial"/>
          <w:color w:val="000000"/>
          <w:sz w:val="18"/>
          <w:szCs w:val="18"/>
        </w:rPr>
      </w:pPr>
    </w:p>
    <w:p w:rsidR="00202B78" w:rsidRDefault="00614985">
      <w:pPr>
        <w:rPr>
          <w:ins w:id="1862" w:author="Catherine Goodwin" w:date="2020-11-06T13:23:00Z"/>
          <w:rFonts w:ascii="Arial" w:hAnsi="Arial" w:cs="Arial"/>
          <w:color w:val="000000"/>
          <w:sz w:val="18"/>
          <w:szCs w:val="18"/>
        </w:rPr>
      </w:pPr>
      <w:r>
        <w:rPr>
          <w:rFonts w:ascii="Arial" w:hAnsi="Arial" w:cs="Arial"/>
          <w:noProof/>
          <w:sz w:val="28"/>
        </w:rPr>
        <mc:AlternateContent>
          <mc:Choice Requires="wps">
            <w:drawing>
              <wp:anchor distT="0" distB="0" distL="114300" distR="114300" simplePos="0" relativeHeight="252125696" behindDoc="0" locked="0" layoutInCell="1" allowOverlap="1" wp14:anchorId="7DF31F2A" wp14:editId="72FF98B9">
                <wp:simplePos x="0" y="0"/>
                <wp:positionH relativeFrom="margin">
                  <wp:posOffset>-487680</wp:posOffset>
                </wp:positionH>
                <wp:positionV relativeFrom="paragraph">
                  <wp:posOffset>209550</wp:posOffset>
                </wp:positionV>
                <wp:extent cx="6728460" cy="1592580"/>
                <wp:effectExtent l="19050" t="19050" r="15240" b="26670"/>
                <wp:wrapNone/>
                <wp:docPr id="20" name="Text Box 20"/>
                <wp:cNvGraphicFramePr/>
                <a:graphic xmlns:a="http://schemas.openxmlformats.org/drawingml/2006/main">
                  <a:graphicData uri="http://schemas.microsoft.com/office/word/2010/wordprocessingShape">
                    <wps:wsp>
                      <wps:cNvSpPr txBox="1"/>
                      <wps:spPr>
                        <a:xfrm>
                          <a:off x="0" y="0"/>
                          <a:ext cx="6728460" cy="1592580"/>
                        </a:xfrm>
                        <a:prstGeom prst="rect">
                          <a:avLst/>
                        </a:prstGeom>
                        <a:solidFill>
                          <a:srgbClr val="FFFF66"/>
                        </a:solidFill>
                        <a:ln w="38100">
                          <a:solidFill>
                            <a:prstClr val="black"/>
                          </a:solidFill>
                        </a:ln>
                        <a:effectLst/>
                      </wps:spPr>
                      <wps:txbx>
                        <w:txbxContent>
                          <w:p w:rsidR="00326606" w:rsidRDefault="00326606">
                            <w:pPr>
                              <w:pStyle w:val="NoSpacing"/>
                              <w:jc w:val="center"/>
                              <w:rPr>
                                <w:ins w:id="1863" w:author="Catherine Goodwin" w:date="2020-05-25T11:54:00Z"/>
                                <w:rFonts w:ascii="Arial" w:hAnsi="Arial" w:cs="Arial"/>
                                <w:b/>
                                <w:color w:val="000000" w:themeColor="text1"/>
                                <w:szCs w:val="24"/>
                              </w:rPr>
                              <w:pPrChange w:id="1864" w:author="Catherine Goodwin" w:date="2020-06-05T15:15:00Z">
                                <w:pPr>
                                  <w:pStyle w:val="NoSpacing"/>
                                </w:pPr>
                              </w:pPrChange>
                            </w:pPr>
                            <w:ins w:id="1865" w:author="Catherine Goodwin" w:date="2020-05-25T11:54:00Z">
                              <w:r>
                                <w:rPr>
                                  <w:rFonts w:ascii="Arial" w:hAnsi="Arial" w:cs="Arial"/>
                                  <w:b/>
                                  <w:color w:val="000000" w:themeColor="text1"/>
                                  <w:szCs w:val="24"/>
                                </w:rPr>
                                <w:t>Keep In Touch</w:t>
                              </w:r>
                            </w:ins>
                          </w:p>
                          <w:p w:rsidR="00326606" w:rsidRDefault="00326606" w:rsidP="00567B05">
                            <w:pPr>
                              <w:rPr>
                                <w:ins w:id="1866" w:author="Catherine Goodwin" w:date="2020-06-05T12:24:00Z"/>
                                <w:rFonts w:ascii="Arial" w:eastAsia="Calibri" w:hAnsi="Arial" w:cs="Arial"/>
                                <w:szCs w:val="24"/>
                              </w:rPr>
                            </w:pPr>
                            <w:ins w:id="1867"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326606" w:rsidRDefault="00326606" w:rsidP="00567B05">
                            <w:pPr>
                              <w:rPr>
                                <w:ins w:id="1868" w:author="Catherine Goodwin" w:date="2020-06-05T12:24:00Z"/>
                                <w:rFonts w:ascii="Arial" w:eastAsia="Calibri" w:hAnsi="Arial" w:cs="Arial"/>
                                <w:szCs w:val="24"/>
                              </w:rPr>
                            </w:pPr>
                            <w:ins w:id="1869" w:author="Catherine Goodwin" w:date="2020-06-05T12:24:00Z">
                              <w:r>
                                <w:rPr>
                                  <w:rFonts w:ascii="Arial" w:eastAsia="Calibri" w:hAnsi="Arial" w:cs="Arial"/>
                                  <w:szCs w:val="24"/>
                                </w:rPr>
                                <w:t>Tel: 01923 856 341</w:t>
                              </w:r>
                            </w:ins>
                          </w:p>
                          <w:p w:rsidR="00326606" w:rsidRDefault="00326606" w:rsidP="00567B05">
                            <w:pPr>
                              <w:rPr>
                                <w:ins w:id="1870" w:author="Catherine Goodwin" w:date="2020-06-05T12:24:00Z"/>
                                <w:rFonts w:ascii="Arial" w:eastAsia="Calibri" w:hAnsi="Arial" w:cs="Arial"/>
                                <w:szCs w:val="24"/>
                              </w:rPr>
                            </w:pPr>
                            <w:ins w:id="1871" w:author="Catherine Goodwin" w:date="2020-06-05T12:24:00Z">
                              <w:r>
                                <w:rPr>
                                  <w:rFonts w:ascii="Arial" w:eastAsia="Calibri" w:hAnsi="Arial" w:cs="Arial"/>
                                  <w:szCs w:val="24"/>
                                </w:rPr>
                                <w:t>Fair Field Junior School</w:t>
                              </w:r>
                              <w:r>
                                <w:rPr>
                                  <w:rFonts w:ascii="Arial" w:eastAsia="Calibri" w:hAnsi="Arial" w:cs="Arial"/>
                                  <w:szCs w:val="24"/>
                                </w:rPr>
                                <w:tab/>
                              </w:r>
                            </w:ins>
                          </w:p>
                          <w:p w:rsidR="00326606" w:rsidRDefault="00326606" w:rsidP="00567B05">
                            <w:pPr>
                              <w:rPr>
                                <w:ins w:id="1872" w:author="Catherine Goodwin" w:date="2020-06-05T12:24:00Z"/>
                                <w:rFonts w:ascii="Arial" w:eastAsia="Calibri" w:hAnsi="Arial" w:cs="Arial"/>
                                <w:szCs w:val="24"/>
                              </w:rPr>
                            </w:pPr>
                            <w:ins w:id="1873" w:author="Catherine Goodwin" w:date="2020-06-05T12:24:00Z">
                              <w:r>
                                <w:rPr>
                                  <w:rFonts w:ascii="Arial" w:eastAsia="Calibri" w:hAnsi="Arial" w:cs="Arial"/>
                                  <w:szCs w:val="24"/>
                                </w:rPr>
                                <w:t>Watford Road,</w:t>
                              </w:r>
                            </w:ins>
                          </w:p>
                          <w:p w:rsidR="00326606" w:rsidRDefault="00326606" w:rsidP="00567B05">
                            <w:pPr>
                              <w:rPr>
                                <w:ins w:id="1874" w:author="Catherine Goodwin" w:date="2020-11-14T12:38:00Z"/>
                                <w:rFonts w:ascii="Arial" w:eastAsia="Calibri" w:hAnsi="Arial" w:cs="Arial"/>
                                <w:szCs w:val="24"/>
                              </w:rPr>
                            </w:pPr>
                            <w:ins w:id="1875" w:author="Catherine Goodwin" w:date="2020-06-05T12:24:00Z">
                              <w:r>
                                <w:rPr>
                                  <w:rFonts w:ascii="Arial" w:eastAsia="Calibri" w:hAnsi="Arial" w:cs="Arial"/>
                                  <w:szCs w:val="24"/>
                                </w:rPr>
                                <w:t>Radlett, Hertfordshire, WD7 8LU</w:t>
                              </w:r>
                            </w:ins>
                          </w:p>
                          <w:p w:rsidR="00326606" w:rsidRPr="00604756" w:rsidRDefault="00326606" w:rsidP="00567B05">
                            <w:pPr>
                              <w:rPr>
                                <w:ins w:id="1876" w:author="Catherine Goodwin" w:date="2020-06-11T08:20:00Z"/>
                                <w:rFonts w:ascii="Arial" w:eastAsia="Calibri" w:hAnsi="Arial" w:cs="Arial"/>
                                <w:szCs w:val="24"/>
                                <w:rPrChange w:id="1877" w:author="Catherine Goodwin" w:date="2020-11-06T13:12:00Z">
                                  <w:rPr>
                                    <w:ins w:id="1878" w:author="Catherine Goodwin" w:date="2020-06-11T08:20:00Z"/>
                                    <w:rFonts w:ascii="Arial" w:hAnsi="Arial" w:cs="Arial"/>
                                    <w:szCs w:val="24"/>
                                  </w:rPr>
                                </w:rPrChange>
                              </w:rPr>
                            </w:pPr>
                          </w:p>
                          <w:p w:rsidR="00326606" w:rsidRDefault="00326606" w:rsidP="00567B05">
                            <w:pPr>
                              <w:rPr>
                                <w:ins w:id="1879" w:author="Catherine Goodwin" w:date="2020-06-05T12:24:00Z"/>
                                <w:rFonts w:ascii="Arial" w:hAnsi="Arial" w:cs="Arial"/>
                                <w:szCs w:val="24"/>
                              </w:rPr>
                            </w:pPr>
                            <w:ins w:id="1880" w:author="Catherine Goodwin" w:date="2020-06-05T12:24:00Z">
                              <w:r>
                                <w:rPr>
                                  <w:rFonts w:ascii="Arial" w:hAnsi="Arial" w:cs="Arial"/>
                                  <w:szCs w:val="24"/>
                                </w:rPr>
                                <w:t>INBOUND MESSAGES from GATEWAY: 01923 750 087</w:t>
                              </w:r>
                            </w:ins>
                          </w:p>
                          <w:p w:rsidR="00326606" w:rsidRDefault="00326606" w:rsidP="004A7ABE">
                            <w:pPr>
                              <w:pStyle w:val="NoSpacing"/>
                              <w:rPr>
                                <w:ins w:id="1881" w:author="Catherine Goodwin" w:date="2020-05-25T11:56:00Z"/>
                                <w:rFonts w:ascii="Arial" w:hAnsi="Arial" w:cs="Arial"/>
                                <w:color w:val="000000" w:themeColor="text1"/>
                                <w:szCs w:val="24"/>
                              </w:rPr>
                            </w:pPr>
                          </w:p>
                          <w:p w:rsidR="00326606" w:rsidRPr="0027380D" w:rsidDel="00905510" w:rsidRDefault="00326606">
                            <w:pPr>
                              <w:pStyle w:val="NoSpacing"/>
                              <w:rPr>
                                <w:del w:id="1882" w:author="Catherine Goodwin" w:date="2020-05-17T17:57:00Z"/>
                                <w:rFonts w:ascii="Arial" w:hAnsi="Arial" w:cs="Arial"/>
                                <w:color w:val="000000" w:themeColor="text1"/>
                                <w:szCs w:val="24"/>
                                <w:rPrChange w:id="1883" w:author="Catherine Goodwin" w:date="2020-05-25T11:55:00Z">
                                  <w:rPr>
                                    <w:del w:id="1884" w:author="Catherine Goodwin" w:date="2020-05-17T17:57:00Z"/>
                                    <w:rFonts w:ascii="Arial" w:hAnsi="Arial" w:cs="Arial"/>
                                    <w:b/>
                                    <w:color w:val="000000" w:themeColor="text1"/>
                                    <w:szCs w:val="24"/>
                                  </w:rPr>
                                </w:rPrChange>
                              </w:rPr>
                              <w:pPrChange w:id="1885" w:author="Catherine Goodwin" w:date="2020-06-05T12:24:00Z">
                                <w:pPr>
                                  <w:pStyle w:val="NoSpacing"/>
                                  <w:jc w:val="center"/>
                                </w:pPr>
                              </w:pPrChange>
                            </w:pPr>
                            <w:del w:id="1886" w:author="Catherine Goodwin" w:date="2020-04-24T12:24:00Z">
                              <w:r w:rsidRPr="0027380D" w:rsidDel="00123AB6">
                                <w:rPr>
                                  <w:rFonts w:ascii="Arial" w:hAnsi="Arial" w:cs="Arial"/>
                                  <w:color w:val="000000" w:themeColor="text1"/>
                                  <w:szCs w:val="24"/>
                                  <w:rPrChange w:id="1887" w:author="Catherine Goodwin" w:date="2020-05-25T11:55:00Z">
                                    <w:rPr>
                                      <w:rFonts w:ascii="Arial" w:hAnsi="Arial" w:cs="Arial"/>
                                      <w:b/>
                                      <w:color w:val="000000" w:themeColor="text1"/>
                                      <w:szCs w:val="24"/>
                                    </w:rPr>
                                  </w:rPrChange>
                                </w:rPr>
                                <w:delText>Mrs Cavalier</w:delText>
                              </w:r>
                            </w:del>
                          </w:p>
                          <w:p w:rsidR="00326606" w:rsidRPr="0027380D" w:rsidDel="00904FB2" w:rsidRDefault="00326606">
                            <w:pPr>
                              <w:pStyle w:val="NoSpacing"/>
                              <w:rPr>
                                <w:del w:id="1888" w:author="Catherine Goodwin" w:date="2020-05-03T16:48:00Z"/>
                                <w:rFonts w:ascii="Arial" w:hAnsi="Arial" w:cs="Arial"/>
                                <w:color w:val="323130"/>
                                <w:rPrChange w:id="1889" w:author="Catherine Goodwin" w:date="2020-05-25T11:55:00Z">
                                  <w:rPr>
                                    <w:del w:id="1890" w:author="Catherine Goodwin" w:date="2020-05-03T16:48:00Z"/>
                                    <w:color w:val="323130"/>
                                  </w:rPr>
                                </w:rPrChange>
                              </w:rPr>
                              <w:pPrChange w:id="1891" w:author="Catherine Goodwin" w:date="2020-06-05T12:24:00Z">
                                <w:pPr>
                                  <w:pStyle w:val="NormalWeb"/>
                                </w:pPr>
                              </w:pPrChange>
                            </w:pPr>
                            <w:del w:id="1892" w:author="Catherine Goodwin" w:date="2020-05-03T16:48:00Z">
                              <w:r w:rsidRPr="0027380D" w:rsidDel="00904FB2">
                                <w:rPr>
                                  <w:rFonts w:ascii="Arial" w:eastAsiaTheme="minorHAnsi" w:hAnsi="Arial" w:cs="Arial"/>
                                  <w:color w:val="000000"/>
                                  <w:szCs w:val="24"/>
                                  <w:bdr w:val="none" w:sz="0" w:space="0" w:color="auto" w:frame="1"/>
                                  <w:rPrChange w:id="1893"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326606" w:rsidRPr="0027380D" w:rsidDel="00904FB2" w:rsidRDefault="00326606">
                            <w:pPr>
                              <w:pStyle w:val="NoSpacing"/>
                              <w:rPr>
                                <w:del w:id="1894" w:author="Catherine Goodwin" w:date="2020-05-03T16:48:00Z"/>
                                <w:rFonts w:ascii="Arial" w:hAnsi="Arial" w:cs="Arial"/>
                                <w:color w:val="323130"/>
                                <w:rPrChange w:id="1895" w:author="Catherine Goodwin" w:date="2020-05-25T11:55:00Z">
                                  <w:rPr>
                                    <w:del w:id="1896" w:author="Catherine Goodwin" w:date="2020-05-03T16:48:00Z"/>
                                    <w:color w:val="323130"/>
                                  </w:rPr>
                                </w:rPrChange>
                              </w:rPr>
                              <w:pPrChange w:id="1897" w:author="Catherine Goodwin" w:date="2020-06-05T12:24:00Z">
                                <w:pPr>
                                  <w:pStyle w:val="NormalWeb"/>
                                </w:pPr>
                              </w:pPrChange>
                            </w:pPr>
                            <w:del w:id="1898" w:author="Catherine Goodwin" w:date="2020-05-03T16:48:00Z">
                              <w:r w:rsidRPr="0027380D" w:rsidDel="00904FB2">
                                <w:rPr>
                                  <w:rFonts w:ascii="Arial" w:eastAsiaTheme="minorHAnsi" w:hAnsi="Arial" w:cs="Arial"/>
                                  <w:color w:val="000000"/>
                                  <w:szCs w:val="24"/>
                                  <w:bdr w:val="none" w:sz="0" w:space="0" w:color="auto" w:frame="1"/>
                                  <w:rPrChange w:id="1899"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326606" w:rsidRPr="0027380D" w:rsidDel="00904FB2" w:rsidRDefault="00326606">
                            <w:pPr>
                              <w:pStyle w:val="NoSpacing"/>
                              <w:rPr>
                                <w:del w:id="1900" w:author="Catherine Goodwin" w:date="2020-05-03T16:48:00Z"/>
                                <w:rFonts w:ascii="Arial" w:hAnsi="Arial" w:cs="Arial"/>
                                <w:color w:val="323130"/>
                                <w:rPrChange w:id="1901" w:author="Catherine Goodwin" w:date="2020-05-25T11:55:00Z">
                                  <w:rPr>
                                    <w:del w:id="1902" w:author="Catherine Goodwin" w:date="2020-05-03T16:48:00Z"/>
                                    <w:color w:val="323130"/>
                                  </w:rPr>
                                </w:rPrChange>
                              </w:rPr>
                              <w:pPrChange w:id="1903" w:author="Catherine Goodwin" w:date="2020-06-05T12:24:00Z">
                                <w:pPr>
                                  <w:pStyle w:val="NormalWeb"/>
                                </w:pPr>
                              </w:pPrChange>
                            </w:pPr>
                            <w:del w:id="1904" w:author="Catherine Goodwin" w:date="2020-05-03T16:48:00Z">
                              <w:r w:rsidRPr="0027380D" w:rsidDel="00904FB2">
                                <w:rPr>
                                  <w:rFonts w:ascii="Arial" w:eastAsiaTheme="minorHAnsi" w:hAnsi="Arial" w:cs="Arial"/>
                                  <w:color w:val="000000"/>
                                  <w:szCs w:val="24"/>
                                  <w:bdr w:val="none" w:sz="0" w:space="0" w:color="auto" w:frame="1"/>
                                  <w:rPrChange w:id="1905"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326606" w:rsidRPr="0027380D" w:rsidDel="00904FB2" w:rsidRDefault="00326606">
                            <w:pPr>
                              <w:pStyle w:val="NoSpacing"/>
                              <w:rPr>
                                <w:del w:id="1906" w:author="Catherine Goodwin" w:date="2020-05-03T16:48:00Z"/>
                                <w:rFonts w:ascii="Arial" w:hAnsi="Arial" w:cs="Arial"/>
                                <w:color w:val="323130"/>
                                <w:rPrChange w:id="1907" w:author="Catherine Goodwin" w:date="2020-05-25T11:55:00Z">
                                  <w:rPr>
                                    <w:del w:id="1908" w:author="Catherine Goodwin" w:date="2020-05-03T16:48:00Z"/>
                                    <w:color w:val="323130"/>
                                  </w:rPr>
                                </w:rPrChange>
                              </w:rPr>
                              <w:pPrChange w:id="1909" w:author="Catherine Goodwin" w:date="2020-06-05T12:24:00Z">
                                <w:pPr>
                                  <w:pStyle w:val="NormalWeb"/>
                                </w:pPr>
                              </w:pPrChange>
                            </w:pPr>
                            <w:del w:id="1910" w:author="Catherine Goodwin" w:date="2020-05-03T16:48:00Z">
                              <w:r w:rsidRPr="0027380D" w:rsidDel="00904FB2">
                                <w:rPr>
                                  <w:rFonts w:ascii="Arial" w:eastAsiaTheme="minorHAnsi" w:hAnsi="Arial" w:cs="Arial"/>
                                  <w:color w:val="000000"/>
                                  <w:szCs w:val="24"/>
                                  <w:bdr w:val="none" w:sz="0" w:space="0" w:color="auto" w:frame="1"/>
                                  <w:rPrChange w:id="1911"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912"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1913"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914"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1915" w:author="Catherine Goodwin" w:date="2020-05-25T11:55:00Z">
                                    <w:rPr>
                                      <w:rFonts w:ascii="Arial" w:hAnsi="Arial" w:cs="Arial"/>
                                      <w:color w:val="000000"/>
                                      <w:sz w:val="22"/>
                                      <w:szCs w:val="22"/>
                                      <w:bdr w:val="none" w:sz="0" w:space="0" w:color="auto" w:frame="1"/>
                                    </w:rPr>
                                  </w:rPrChange>
                                </w:rPr>
                                <w:fldChar w:fldCharType="end"/>
                              </w:r>
                            </w:del>
                          </w:p>
                          <w:p w:rsidR="00326606" w:rsidRPr="0027380D" w:rsidDel="00123AB6" w:rsidRDefault="00326606">
                            <w:pPr>
                              <w:pStyle w:val="NoSpacing"/>
                              <w:rPr>
                                <w:del w:id="1916" w:author="Catherine Goodwin" w:date="2020-04-24T12:17:00Z"/>
                                <w:rFonts w:ascii="Arial" w:hAnsi="Arial" w:cs="Arial"/>
                                <w:color w:val="323130"/>
                                <w:rPrChange w:id="1917" w:author="Catherine Goodwin" w:date="2020-05-25T11:55:00Z">
                                  <w:rPr>
                                    <w:del w:id="1918" w:author="Catherine Goodwin" w:date="2020-04-24T12:17:00Z"/>
                                    <w:color w:val="323130"/>
                                  </w:rPr>
                                </w:rPrChange>
                              </w:rPr>
                              <w:pPrChange w:id="1919" w:author="Catherine Goodwin" w:date="2020-06-05T12:24:00Z">
                                <w:pPr>
                                  <w:pStyle w:val="NormalWeb"/>
                                </w:pPr>
                              </w:pPrChange>
                            </w:pPr>
                            <w:del w:id="1920" w:author="Catherine Goodwin" w:date="2020-04-24T12:17:00Z">
                              <w:r w:rsidRPr="0027380D" w:rsidDel="00123AB6">
                                <w:rPr>
                                  <w:rFonts w:ascii="Arial" w:eastAsiaTheme="minorHAnsi" w:hAnsi="Arial" w:cs="Arial"/>
                                  <w:color w:val="000000"/>
                                  <w:szCs w:val="24"/>
                                  <w:bdr w:val="none" w:sz="0" w:space="0" w:color="auto" w:frame="1"/>
                                  <w:rPrChange w:id="1921"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326606" w:rsidRPr="0027380D" w:rsidDel="00123AB6" w:rsidRDefault="00326606">
                            <w:pPr>
                              <w:pStyle w:val="NoSpacing"/>
                              <w:rPr>
                                <w:del w:id="1922" w:author="Catherine Goodwin" w:date="2020-04-24T12:17:00Z"/>
                                <w:rFonts w:ascii="Arial" w:hAnsi="Arial" w:cs="Arial"/>
                                <w:color w:val="323130"/>
                                <w:rPrChange w:id="1923" w:author="Catherine Goodwin" w:date="2020-05-25T11:55:00Z">
                                  <w:rPr>
                                    <w:del w:id="1924" w:author="Catherine Goodwin" w:date="2020-04-24T12:17:00Z"/>
                                    <w:color w:val="323130"/>
                                  </w:rPr>
                                </w:rPrChange>
                              </w:rPr>
                              <w:pPrChange w:id="1925" w:author="Catherine Goodwin" w:date="2020-06-05T12:24:00Z">
                                <w:pPr>
                                  <w:pStyle w:val="NormalWeb"/>
                                </w:pPr>
                              </w:pPrChange>
                            </w:pPr>
                            <w:del w:id="1926" w:author="Catherine Goodwin" w:date="2020-04-24T12:17:00Z">
                              <w:r w:rsidRPr="0027380D" w:rsidDel="00123AB6">
                                <w:rPr>
                                  <w:rFonts w:ascii="Arial" w:eastAsiaTheme="minorHAnsi" w:hAnsi="Arial" w:cs="Arial"/>
                                  <w:color w:val="000000"/>
                                  <w:szCs w:val="24"/>
                                  <w:bdr w:val="none" w:sz="0" w:space="0" w:color="auto" w:frame="1"/>
                                  <w:rPrChange w:id="1927"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326606" w:rsidRPr="0027380D" w:rsidDel="00904FB2" w:rsidRDefault="00326606">
                            <w:pPr>
                              <w:pStyle w:val="NoSpacing"/>
                              <w:rPr>
                                <w:del w:id="1928" w:author="Catherine Goodwin" w:date="2020-05-03T16:48:00Z"/>
                                <w:rFonts w:ascii="Arial" w:hAnsi="Arial" w:cs="Arial"/>
                                <w:color w:val="323130"/>
                                <w:rPrChange w:id="1929" w:author="Catherine Goodwin" w:date="2020-05-25T11:55:00Z">
                                  <w:rPr>
                                    <w:del w:id="1930" w:author="Catherine Goodwin" w:date="2020-05-03T16:48:00Z"/>
                                    <w:color w:val="323130"/>
                                  </w:rPr>
                                </w:rPrChange>
                              </w:rPr>
                              <w:pPrChange w:id="1931" w:author="Catherine Goodwin" w:date="2020-06-05T12:24:00Z">
                                <w:pPr>
                                  <w:pStyle w:val="NormalWeb"/>
                                </w:pPr>
                              </w:pPrChange>
                            </w:pPr>
                            <w:del w:id="1932" w:author="Catherine Goodwin" w:date="2020-05-03T16:48:00Z">
                              <w:r w:rsidRPr="0027380D" w:rsidDel="00904FB2">
                                <w:rPr>
                                  <w:rFonts w:ascii="Arial" w:eastAsiaTheme="minorHAnsi" w:hAnsi="Arial" w:cs="Arial"/>
                                  <w:color w:val="000000"/>
                                  <w:szCs w:val="24"/>
                                  <w:bdr w:val="none" w:sz="0" w:space="0" w:color="auto" w:frame="1"/>
                                  <w:rPrChange w:id="1933"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934"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1935"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936"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1937" w:author="Catherine Goodwin" w:date="2020-05-25T11:55:00Z">
                                    <w:rPr>
                                      <w:rFonts w:ascii="Arial" w:hAnsi="Arial" w:cs="Arial"/>
                                      <w:color w:val="000000"/>
                                      <w:sz w:val="22"/>
                                      <w:szCs w:val="22"/>
                                      <w:bdr w:val="none" w:sz="0" w:space="0" w:color="auto" w:frame="1"/>
                                    </w:rPr>
                                  </w:rPrChange>
                                </w:rPr>
                                <w:fldChar w:fldCharType="end"/>
                              </w:r>
                            </w:del>
                          </w:p>
                          <w:p w:rsidR="00326606" w:rsidRPr="0027380D" w:rsidDel="00904FB2" w:rsidRDefault="00326606">
                            <w:pPr>
                              <w:pStyle w:val="NoSpacing"/>
                              <w:rPr>
                                <w:del w:id="1938" w:author="Catherine Goodwin" w:date="2020-05-03T16:48:00Z"/>
                                <w:rFonts w:ascii="Arial" w:hAnsi="Arial" w:cs="Arial"/>
                                <w:color w:val="323130"/>
                                <w:rPrChange w:id="1939" w:author="Catherine Goodwin" w:date="2020-05-25T11:55:00Z">
                                  <w:rPr>
                                    <w:del w:id="1940" w:author="Catherine Goodwin" w:date="2020-05-03T16:48:00Z"/>
                                    <w:color w:val="323130"/>
                                  </w:rPr>
                                </w:rPrChange>
                              </w:rPr>
                              <w:pPrChange w:id="1941" w:author="Catherine Goodwin" w:date="2020-06-05T12:24:00Z">
                                <w:pPr>
                                  <w:pStyle w:val="NormalWeb"/>
                                </w:pPr>
                              </w:pPrChange>
                            </w:pPr>
                            <w:del w:id="1942" w:author="Catherine Goodwin" w:date="2020-05-03T16:48:00Z">
                              <w:r w:rsidRPr="0027380D" w:rsidDel="00904FB2">
                                <w:rPr>
                                  <w:rFonts w:ascii="Arial" w:eastAsiaTheme="minorHAnsi" w:hAnsi="Arial" w:cs="Arial"/>
                                  <w:color w:val="000000"/>
                                  <w:szCs w:val="24"/>
                                  <w:bdr w:val="none" w:sz="0" w:space="0" w:color="auto" w:frame="1"/>
                                  <w:rPrChange w:id="1943"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944"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1945"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946"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1947" w:author="Catherine Goodwin" w:date="2020-05-25T11:55:00Z">
                                    <w:rPr>
                                      <w:rFonts w:ascii="Arial" w:hAnsi="Arial" w:cs="Arial"/>
                                      <w:color w:val="000000"/>
                                      <w:sz w:val="22"/>
                                      <w:szCs w:val="22"/>
                                      <w:bdr w:val="none" w:sz="0" w:space="0" w:color="auto" w:frame="1"/>
                                    </w:rPr>
                                  </w:rPrChange>
                                </w:rPr>
                                <w:fldChar w:fldCharType="end"/>
                              </w:r>
                            </w:del>
                          </w:p>
                          <w:p w:rsidR="00326606" w:rsidRPr="0027380D" w:rsidDel="00123AB6" w:rsidRDefault="00326606">
                            <w:pPr>
                              <w:pStyle w:val="NoSpacing"/>
                              <w:rPr>
                                <w:del w:id="1948" w:author="Catherine Goodwin" w:date="2020-04-24T12:18:00Z"/>
                                <w:rFonts w:ascii="Arial" w:hAnsi="Arial" w:cs="Arial"/>
                                <w:color w:val="323130"/>
                                <w:rPrChange w:id="1949" w:author="Catherine Goodwin" w:date="2020-05-25T11:55:00Z">
                                  <w:rPr>
                                    <w:del w:id="1950" w:author="Catherine Goodwin" w:date="2020-04-24T12:18:00Z"/>
                                    <w:color w:val="323130"/>
                                  </w:rPr>
                                </w:rPrChange>
                              </w:rPr>
                              <w:pPrChange w:id="1951" w:author="Catherine Goodwin" w:date="2020-06-05T12:24:00Z">
                                <w:pPr>
                                  <w:pStyle w:val="NormalWeb"/>
                                </w:pPr>
                              </w:pPrChange>
                            </w:pPr>
                            <w:del w:id="1952" w:author="Catherine Goodwin" w:date="2020-04-24T12:18:00Z">
                              <w:r w:rsidRPr="0027380D" w:rsidDel="00123AB6">
                                <w:rPr>
                                  <w:rFonts w:ascii="Arial" w:eastAsiaTheme="minorHAnsi" w:hAnsi="Arial" w:cs="Arial"/>
                                  <w:color w:val="000000"/>
                                  <w:szCs w:val="24"/>
                                  <w:bdr w:val="none" w:sz="0" w:space="0" w:color="auto" w:frame="1"/>
                                  <w:rPrChange w:id="1953"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1954"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955"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956"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957"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958" w:author="Catherine Goodwin" w:date="2020-05-25T11:55:00Z">
                                    <w:rPr>
                                      <w:rFonts w:ascii="Arial" w:hAnsi="Arial" w:cs="Arial"/>
                                      <w:color w:val="000000"/>
                                      <w:sz w:val="22"/>
                                      <w:szCs w:val="22"/>
                                      <w:bdr w:val="none" w:sz="0" w:space="0" w:color="auto" w:frame="1"/>
                                    </w:rPr>
                                  </w:rPrChange>
                                </w:rPr>
                                <w:fldChar w:fldCharType="end"/>
                              </w:r>
                            </w:del>
                          </w:p>
                          <w:p w:rsidR="00326606" w:rsidRPr="0027380D" w:rsidDel="00123AB6" w:rsidRDefault="00326606">
                            <w:pPr>
                              <w:pStyle w:val="NoSpacing"/>
                              <w:rPr>
                                <w:del w:id="1959" w:author="Catherine Goodwin" w:date="2020-04-24T12:18:00Z"/>
                                <w:rFonts w:ascii="Arial" w:hAnsi="Arial" w:cs="Arial"/>
                                <w:color w:val="323130"/>
                                <w:rPrChange w:id="1960" w:author="Catherine Goodwin" w:date="2020-05-25T11:55:00Z">
                                  <w:rPr>
                                    <w:del w:id="1961" w:author="Catherine Goodwin" w:date="2020-04-24T12:18:00Z"/>
                                    <w:color w:val="323130"/>
                                  </w:rPr>
                                </w:rPrChange>
                              </w:rPr>
                              <w:pPrChange w:id="1962" w:author="Catherine Goodwin" w:date="2020-06-05T12:24:00Z">
                                <w:pPr>
                                  <w:pStyle w:val="NormalWeb"/>
                                </w:pPr>
                              </w:pPrChange>
                            </w:pPr>
                            <w:del w:id="1963" w:author="Catherine Goodwin" w:date="2020-04-24T12:18:00Z">
                              <w:r w:rsidRPr="0027380D" w:rsidDel="00123AB6">
                                <w:rPr>
                                  <w:rFonts w:ascii="Arial" w:eastAsiaTheme="minorHAnsi" w:hAnsi="Arial" w:cs="Arial"/>
                                  <w:color w:val="000000"/>
                                  <w:szCs w:val="24"/>
                                  <w:bdr w:val="none" w:sz="0" w:space="0" w:color="auto" w:frame="1"/>
                                  <w:rPrChange w:id="1964"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1965"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1966"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1967"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1968"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1969"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1970"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971"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972"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973"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974" w:author="Catherine Goodwin" w:date="2020-05-25T11:55:00Z">
                                    <w:rPr>
                                      <w:rFonts w:ascii="Arial" w:hAnsi="Arial" w:cs="Arial"/>
                                      <w:color w:val="000000"/>
                                      <w:sz w:val="22"/>
                                      <w:szCs w:val="22"/>
                                      <w:bdr w:val="none" w:sz="0" w:space="0" w:color="auto" w:frame="1"/>
                                    </w:rPr>
                                  </w:rPrChange>
                                </w:rPr>
                                <w:fldChar w:fldCharType="end"/>
                              </w:r>
                            </w:del>
                          </w:p>
                          <w:p w:rsidR="00326606" w:rsidRPr="0027380D" w:rsidDel="00123AB6" w:rsidRDefault="00326606">
                            <w:pPr>
                              <w:pStyle w:val="NoSpacing"/>
                              <w:rPr>
                                <w:del w:id="1975" w:author="Catherine Goodwin" w:date="2020-04-24T12:18:00Z"/>
                                <w:rFonts w:ascii="Arial" w:hAnsi="Arial" w:cs="Arial"/>
                                <w:color w:val="323130"/>
                                <w:szCs w:val="24"/>
                                <w:rPrChange w:id="1976" w:author="Catherine Goodwin" w:date="2020-05-25T11:55:00Z">
                                  <w:rPr>
                                    <w:del w:id="1977" w:author="Catherine Goodwin" w:date="2020-04-24T12:18:00Z"/>
                                    <w:color w:val="323130"/>
                                  </w:rPr>
                                </w:rPrChange>
                              </w:rPr>
                              <w:pPrChange w:id="1978" w:author="Catherine Goodwin" w:date="2020-06-05T12:24:00Z">
                                <w:pPr>
                                  <w:jc w:val="center"/>
                                  <w:textAlignment w:val="baseline"/>
                                </w:pPr>
                              </w:pPrChange>
                            </w:pPr>
                            <w:del w:id="1979" w:author="Catherine Goodwin" w:date="2020-04-24T12:18:00Z">
                              <w:r>
                                <w:rPr>
                                  <w:rFonts w:ascii="Arial" w:hAnsi="Arial" w:cs="Arial"/>
                                  <w:color w:val="323130"/>
                                  <w:szCs w:val="24"/>
                                </w:rPr>
                                <w:pict>
                                  <v:rect id="_x0000_i1059" style="width:512.4pt;height:1.2pt" o:hralign="center" o:hrstd="t" o:hr="t" fillcolor="#a0a0a0" stroked="f"/>
                                </w:pict>
                              </w:r>
                            </w:del>
                          </w:p>
                          <w:p w:rsidR="00326606" w:rsidRPr="0027380D" w:rsidDel="00123AB6" w:rsidRDefault="00326606">
                            <w:pPr>
                              <w:pStyle w:val="NoSpacing"/>
                              <w:rPr>
                                <w:del w:id="1980" w:author="Catherine Goodwin" w:date="2020-04-24T12:18:00Z"/>
                                <w:rFonts w:ascii="Arial" w:hAnsi="Arial" w:cs="Arial"/>
                                <w:color w:val="323130"/>
                                <w:rPrChange w:id="1981" w:author="Catherine Goodwin" w:date="2020-05-25T11:55:00Z">
                                  <w:rPr>
                                    <w:del w:id="1982" w:author="Catherine Goodwin" w:date="2020-04-24T12:18:00Z"/>
                                    <w:color w:val="323130"/>
                                  </w:rPr>
                                </w:rPrChange>
                              </w:rPr>
                              <w:pPrChange w:id="1983" w:author="Catherine Goodwin" w:date="2020-06-05T12:24:00Z">
                                <w:pPr>
                                  <w:pStyle w:val="NormalWeb"/>
                                </w:pPr>
                              </w:pPrChange>
                            </w:pPr>
                            <w:del w:id="1984" w:author="Catherine Goodwin" w:date="2020-04-24T12:18:00Z">
                              <w:r w:rsidRPr="0027380D" w:rsidDel="00123AB6">
                                <w:rPr>
                                  <w:rFonts w:ascii="Arial" w:eastAsiaTheme="minorHAnsi" w:hAnsi="Arial" w:cs="Arial"/>
                                  <w:color w:val="323130"/>
                                  <w:szCs w:val="24"/>
                                  <w:rPrChange w:id="1985" w:author="Catherine Goodwin" w:date="2020-05-25T11:55:00Z">
                                    <w:rPr>
                                      <w:color w:val="323130"/>
                                    </w:rPr>
                                  </w:rPrChange>
                                </w:rPr>
                                <w:br/>
                              </w:r>
                              <w:r w:rsidRPr="0027380D" w:rsidDel="00123AB6">
                                <w:rPr>
                                  <w:rFonts w:ascii="Arial" w:eastAsiaTheme="minorHAnsi" w:hAnsi="Arial" w:cs="Arial"/>
                                  <w:bCs/>
                                  <w:color w:val="323130"/>
                                  <w:szCs w:val="24"/>
                                  <w:rPrChange w:id="1986" w:author="Catherine Goodwin" w:date="2020-05-25T11:55:00Z">
                                    <w:rPr>
                                      <w:b/>
                                      <w:bCs/>
                                      <w:color w:val="323130"/>
                                    </w:rPr>
                                  </w:rPrChange>
                                </w:rPr>
                                <w:delText>Police Contact Advice</w:delText>
                              </w:r>
                            </w:del>
                          </w:p>
                          <w:p w:rsidR="00326606" w:rsidRPr="0027380D" w:rsidDel="00904FB2" w:rsidRDefault="00326606">
                            <w:pPr>
                              <w:pStyle w:val="NoSpacing"/>
                              <w:rPr>
                                <w:del w:id="1987" w:author="Catherine Goodwin" w:date="2020-05-03T16:48:00Z"/>
                                <w:rFonts w:ascii="Arial" w:hAnsi="Arial" w:cs="Arial"/>
                                <w:color w:val="323130"/>
                                <w:szCs w:val="24"/>
                                <w:rPrChange w:id="1988" w:author="Catherine Goodwin" w:date="2020-05-25T11:55:00Z">
                                  <w:rPr>
                                    <w:del w:id="1989" w:author="Catherine Goodwin" w:date="2020-05-03T16:48:00Z"/>
                                    <w:color w:val="323130"/>
                                  </w:rPr>
                                </w:rPrChange>
                              </w:rPr>
                              <w:pPrChange w:id="1990" w:author="Catherine Goodwin" w:date="2020-06-05T12:24:00Z">
                                <w:pPr>
                                  <w:numPr>
                                    <w:numId w:val="2"/>
                                  </w:numPr>
                                  <w:tabs>
                                    <w:tab w:val="num" w:pos="720"/>
                                  </w:tabs>
                                  <w:overflowPunct/>
                                  <w:autoSpaceDE/>
                                  <w:autoSpaceDN/>
                                  <w:adjustRightInd/>
                                  <w:ind w:left="720" w:hanging="360"/>
                                </w:pPr>
                              </w:pPrChange>
                            </w:pPr>
                            <w:del w:id="1991" w:author="Catherine Goodwin" w:date="2020-05-03T16:48:00Z">
                              <w:r w:rsidRPr="0027380D" w:rsidDel="00904FB2">
                                <w:rPr>
                                  <w:rFonts w:ascii="Arial" w:hAnsi="Arial" w:cs="Arial"/>
                                  <w:color w:val="323130"/>
                                  <w:szCs w:val="24"/>
                                  <w:rPrChange w:id="1992" w:author="Catherine Goodwin" w:date="2020-05-25T11:55:00Z">
                                    <w:rPr>
                                      <w:color w:val="323130"/>
                                    </w:rPr>
                                  </w:rPrChange>
                                </w:rPr>
                                <w:delText>Telephone 999 in an emergency where there is a danger to life or a crime is in progress.</w:delText>
                              </w:r>
                            </w:del>
                          </w:p>
                          <w:p w:rsidR="00326606" w:rsidRPr="0027380D" w:rsidDel="00904FB2" w:rsidRDefault="00326606">
                            <w:pPr>
                              <w:pStyle w:val="NoSpacing"/>
                              <w:rPr>
                                <w:del w:id="1993" w:author="Catherine Goodwin" w:date="2020-05-03T16:48:00Z"/>
                                <w:rFonts w:ascii="Arial" w:hAnsi="Arial" w:cs="Arial"/>
                                <w:color w:val="323130"/>
                                <w:szCs w:val="24"/>
                                <w:rPrChange w:id="1994" w:author="Catherine Goodwin" w:date="2020-05-25T11:55:00Z">
                                  <w:rPr>
                                    <w:del w:id="1995" w:author="Catherine Goodwin" w:date="2020-05-03T16:48:00Z"/>
                                    <w:color w:val="323130"/>
                                  </w:rPr>
                                </w:rPrChange>
                              </w:rPr>
                              <w:pPrChange w:id="1996" w:author="Catherine Goodwin" w:date="2020-06-05T12:24:00Z">
                                <w:pPr>
                                  <w:numPr>
                                    <w:numId w:val="2"/>
                                  </w:numPr>
                                  <w:tabs>
                                    <w:tab w:val="num" w:pos="720"/>
                                  </w:tabs>
                                  <w:overflowPunct/>
                                  <w:autoSpaceDE/>
                                  <w:autoSpaceDN/>
                                  <w:adjustRightInd/>
                                  <w:ind w:left="720" w:hanging="360"/>
                                </w:pPr>
                              </w:pPrChange>
                            </w:pPr>
                            <w:del w:id="1997" w:author="Catherine Goodwin" w:date="2020-05-03T16:48:00Z">
                              <w:r w:rsidRPr="0027380D" w:rsidDel="00904FB2">
                                <w:rPr>
                                  <w:rFonts w:ascii="Arial" w:hAnsi="Arial" w:cs="Arial"/>
                                  <w:color w:val="323130"/>
                                  <w:szCs w:val="24"/>
                                  <w:rPrChange w:id="1998" w:author="Catherine Goodwin" w:date="2020-05-25T11:55:00Z">
                                    <w:rPr>
                                      <w:color w:val="323130"/>
                                    </w:rPr>
                                  </w:rPrChange>
                                </w:rPr>
                                <w:delText>Telephone 101 for </w:delText>
                              </w:r>
                              <w:r w:rsidRPr="0027380D" w:rsidDel="00904FB2">
                                <w:rPr>
                                  <w:rFonts w:ascii="Arial" w:hAnsi="Arial" w:cs="Arial"/>
                                  <w:bCs/>
                                  <w:color w:val="323130"/>
                                  <w:szCs w:val="24"/>
                                  <w:rPrChange w:id="1999" w:author="Catherine Goodwin" w:date="2020-05-25T11:55:00Z">
                                    <w:rPr>
                                      <w:b/>
                                      <w:bCs/>
                                      <w:color w:val="323130"/>
                                    </w:rPr>
                                  </w:rPrChange>
                                </w:rPr>
                                <w:delText>non</w:delText>
                              </w:r>
                              <w:r w:rsidRPr="0027380D" w:rsidDel="00904FB2">
                                <w:rPr>
                                  <w:rFonts w:ascii="Arial" w:hAnsi="Arial" w:cs="Arial"/>
                                  <w:color w:val="323130"/>
                                  <w:szCs w:val="24"/>
                                  <w:rPrChange w:id="2000" w:author="Catherine Goodwin" w:date="2020-05-25T11:55:00Z">
                                    <w:rPr>
                                      <w:color w:val="323130"/>
                                    </w:rPr>
                                  </w:rPrChange>
                                </w:rPr>
                                <w:delText>-emergencies where police attendance is required, to report a crime or to report any other incidents.</w:delText>
                              </w:r>
                            </w:del>
                          </w:p>
                          <w:p w:rsidR="00326606" w:rsidRPr="0027380D" w:rsidDel="00403881" w:rsidRDefault="00326606">
                            <w:pPr>
                              <w:pStyle w:val="NoSpacing"/>
                              <w:rPr>
                                <w:del w:id="2001" w:author="Catherine Goodwin" w:date="2020-05-06T13:53:00Z"/>
                                <w:rFonts w:ascii="Arial" w:hAnsi="Arial" w:cs="Arial"/>
                                <w:color w:val="323130"/>
                                <w:szCs w:val="24"/>
                                <w:rPrChange w:id="2002" w:author="Catherine Goodwin" w:date="2020-05-25T11:55:00Z">
                                  <w:rPr>
                                    <w:del w:id="2003" w:author="Catherine Goodwin" w:date="2020-05-06T13:53:00Z"/>
                                    <w:color w:val="323130"/>
                                  </w:rPr>
                                </w:rPrChange>
                              </w:rPr>
                              <w:pPrChange w:id="2004" w:author="Catherine Goodwin" w:date="2020-06-05T12:24:00Z">
                                <w:pPr>
                                  <w:numPr>
                                    <w:numId w:val="2"/>
                                  </w:numPr>
                                  <w:tabs>
                                    <w:tab w:val="num" w:pos="720"/>
                                  </w:tabs>
                                  <w:overflowPunct/>
                                  <w:autoSpaceDE/>
                                  <w:autoSpaceDN/>
                                  <w:adjustRightInd/>
                                  <w:ind w:left="720" w:hanging="360"/>
                                </w:pPr>
                              </w:pPrChange>
                            </w:pPr>
                            <w:del w:id="2005" w:author="Catherine Goodwin" w:date="2020-05-03T16:48:00Z">
                              <w:r w:rsidRPr="0027380D" w:rsidDel="00904FB2">
                                <w:rPr>
                                  <w:rFonts w:ascii="Arial" w:hAnsi="Arial" w:cs="Arial"/>
                                  <w:color w:val="323130"/>
                                  <w:szCs w:val="24"/>
                                  <w:rPrChange w:id="2006" w:author="Catherine Goodwin" w:date="2020-05-25T11:55:00Z">
                                    <w:rPr>
                                      <w:color w:val="323130"/>
                                    </w:rPr>
                                  </w:rPrChange>
                                </w:rPr>
                                <w:delText>Alternatively, visit </w:delText>
                              </w:r>
                              <w:r w:rsidRPr="0027380D" w:rsidDel="00904FB2">
                                <w:rPr>
                                  <w:rFonts w:ascii="Arial" w:hAnsi="Arial" w:cs="Arial"/>
                                  <w:color w:val="323130"/>
                                  <w:szCs w:val="24"/>
                                  <w:rPrChange w:id="2007" w:author="Catherine Goodwin" w:date="2020-05-25T11:55:00Z">
                                    <w:rPr>
                                      <w:color w:val="323130"/>
                                    </w:rPr>
                                  </w:rPrChange>
                                </w:rPr>
                                <w:fldChar w:fldCharType="begin"/>
                              </w:r>
                              <w:r w:rsidRPr="0027380D" w:rsidDel="00904FB2">
                                <w:rPr>
                                  <w:rFonts w:ascii="Arial" w:hAnsi="Arial" w:cs="Arial"/>
                                  <w:color w:val="323130"/>
                                  <w:szCs w:val="24"/>
                                  <w:rPrChange w:id="2008"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2009"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2010"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2011" w:author="Catherine Goodwin" w:date="2020-05-25T11:55:00Z">
                                    <w:rPr>
                                      <w:color w:val="323130"/>
                                    </w:rPr>
                                  </w:rPrChange>
                                </w:rPr>
                                <w:fldChar w:fldCharType="end"/>
                              </w:r>
                              <w:r w:rsidRPr="0027380D" w:rsidDel="00904FB2">
                                <w:rPr>
                                  <w:rFonts w:ascii="Arial" w:hAnsi="Arial" w:cs="Arial"/>
                                  <w:color w:val="323130"/>
                                  <w:szCs w:val="24"/>
                                  <w:rPrChange w:id="2012" w:author="Catherine Goodwin" w:date="2020-05-25T11:55:00Z">
                                    <w:rPr>
                                      <w:color w:val="323130"/>
                                    </w:rPr>
                                  </w:rPrChange>
                                </w:rPr>
                                <w:delText> to report a non-emergency crime online or chat to a police operator live via our web chat service.</w:delText>
                              </w:r>
                            </w:del>
                          </w:p>
                          <w:p w:rsidR="00326606" w:rsidRPr="0027380D" w:rsidDel="00123AB6" w:rsidRDefault="00326606">
                            <w:pPr>
                              <w:pStyle w:val="NoSpacing"/>
                              <w:rPr>
                                <w:del w:id="2013" w:author="Catherine Goodwin" w:date="2020-04-24T12:23:00Z"/>
                                <w:color w:val="323130"/>
                                <w:szCs w:val="24"/>
                              </w:rPr>
                              <w:pPrChange w:id="2014" w:author="Catherine Goodwin" w:date="2020-06-05T12:24:00Z">
                                <w:pPr>
                                  <w:numPr>
                                    <w:numId w:val="2"/>
                                  </w:numPr>
                                  <w:shd w:val="clear" w:color="auto" w:fill="FFFFFF"/>
                                  <w:tabs>
                                    <w:tab w:val="num" w:pos="720"/>
                                  </w:tabs>
                                  <w:overflowPunct/>
                                  <w:autoSpaceDE/>
                                  <w:autoSpaceDN/>
                                  <w:adjustRightInd/>
                                  <w:ind w:left="720" w:hanging="360"/>
                                </w:pPr>
                              </w:pPrChange>
                            </w:pPr>
                            <w:del w:id="2015" w:author="Catherine Goodwin" w:date="2020-04-24T12:23:00Z">
                              <w:r w:rsidRPr="0027380D" w:rsidDel="00123AB6">
                                <w:rPr>
                                  <w:color w:val="323130"/>
                                  <w:szCs w:val="24"/>
                                </w:rPr>
                                <w:delText>If you are calling about the above message, please tell us that you are responding to a message from OWL.</w:delText>
                              </w:r>
                            </w:del>
                          </w:p>
                          <w:p w:rsidR="00326606" w:rsidRPr="0027380D" w:rsidDel="00123AB6" w:rsidRDefault="00326606">
                            <w:pPr>
                              <w:pStyle w:val="NoSpacing"/>
                              <w:rPr>
                                <w:del w:id="2016" w:author="Catherine Goodwin" w:date="2020-04-24T12:24:00Z"/>
                                <w:color w:val="323130"/>
                              </w:rPr>
                              <w:pPrChange w:id="2017" w:author="Catherine Goodwin" w:date="2020-06-05T12:24:00Z">
                                <w:pPr>
                                  <w:pStyle w:val="NormalWeb"/>
                                  <w:shd w:val="clear" w:color="auto" w:fill="FFFFFF"/>
                                  <w:jc w:val="both"/>
                                </w:pPr>
                              </w:pPrChange>
                            </w:pPr>
                            <w:del w:id="2018"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2019"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2020"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2021"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2022"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326606" w:rsidRPr="0027380D" w:rsidRDefault="00326606">
                            <w:pPr>
                              <w:pStyle w:val="NoSpacing"/>
                              <w:rPr>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F31F2A" id="Text Box 20" o:spid="_x0000_s1038" type="#_x0000_t202" style="position:absolute;margin-left:-38.4pt;margin-top:16.5pt;width:529.8pt;height:125.4pt;z-index:25212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" fillcolor="#ff6" strokeweight="3pt">
                <v:textbox>
                  <w:txbxContent>
                    <w:p w:rsidR="00326606" w:rsidRDefault="00326606">
                      <w:pPr>
                        <w:pStyle w:val="NoSpacing"/>
                        <w:jc w:val="center"/>
                        <w:rPr>
                          <w:ins w:id="2023" w:author="Catherine Goodwin" w:date="2020-05-25T11:54:00Z"/>
                          <w:rFonts w:ascii="Arial" w:hAnsi="Arial" w:cs="Arial"/>
                          <w:b/>
                          <w:color w:val="000000" w:themeColor="text1"/>
                          <w:szCs w:val="24"/>
                        </w:rPr>
                        <w:pPrChange w:id="2024" w:author="Catherine Goodwin" w:date="2020-06-05T15:15:00Z">
                          <w:pPr>
                            <w:pStyle w:val="NoSpacing"/>
                          </w:pPr>
                        </w:pPrChange>
                      </w:pPr>
                      <w:ins w:id="2025" w:author="Catherine Goodwin" w:date="2020-05-25T11:54:00Z">
                        <w:r>
                          <w:rPr>
                            <w:rFonts w:ascii="Arial" w:hAnsi="Arial" w:cs="Arial"/>
                            <w:b/>
                            <w:color w:val="000000" w:themeColor="text1"/>
                            <w:szCs w:val="24"/>
                          </w:rPr>
                          <w:t>Keep In Touch</w:t>
                        </w:r>
                      </w:ins>
                    </w:p>
                    <w:p w:rsidR="00326606" w:rsidRDefault="00326606" w:rsidP="00567B05">
                      <w:pPr>
                        <w:rPr>
                          <w:ins w:id="2026" w:author="Catherine Goodwin" w:date="2020-06-05T12:24:00Z"/>
                          <w:rFonts w:ascii="Arial" w:eastAsia="Calibri" w:hAnsi="Arial" w:cs="Arial"/>
                          <w:szCs w:val="24"/>
                        </w:rPr>
                      </w:pPr>
                      <w:ins w:id="2027"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326606" w:rsidRDefault="00326606" w:rsidP="00567B05">
                      <w:pPr>
                        <w:rPr>
                          <w:ins w:id="2028" w:author="Catherine Goodwin" w:date="2020-06-05T12:24:00Z"/>
                          <w:rFonts w:ascii="Arial" w:eastAsia="Calibri" w:hAnsi="Arial" w:cs="Arial"/>
                          <w:szCs w:val="24"/>
                        </w:rPr>
                      </w:pPr>
                      <w:ins w:id="2029" w:author="Catherine Goodwin" w:date="2020-06-05T12:24:00Z">
                        <w:r>
                          <w:rPr>
                            <w:rFonts w:ascii="Arial" w:eastAsia="Calibri" w:hAnsi="Arial" w:cs="Arial"/>
                            <w:szCs w:val="24"/>
                          </w:rPr>
                          <w:t>Tel: 01923 856 341</w:t>
                        </w:r>
                      </w:ins>
                    </w:p>
                    <w:p w:rsidR="00326606" w:rsidRDefault="00326606" w:rsidP="00567B05">
                      <w:pPr>
                        <w:rPr>
                          <w:ins w:id="2030" w:author="Catherine Goodwin" w:date="2020-06-05T12:24:00Z"/>
                          <w:rFonts w:ascii="Arial" w:eastAsia="Calibri" w:hAnsi="Arial" w:cs="Arial"/>
                          <w:szCs w:val="24"/>
                        </w:rPr>
                      </w:pPr>
                      <w:ins w:id="2031" w:author="Catherine Goodwin" w:date="2020-06-05T12:24:00Z">
                        <w:r>
                          <w:rPr>
                            <w:rFonts w:ascii="Arial" w:eastAsia="Calibri" w:hAnsi="Arial" w:cs="Arial"/>
                            <w:szCs w:val="24"/>
                          </w:rPr>
                          <w:t>Fair Field Junior School</w:t>
                        </w:r>
                        <w:r>
                          <w:rPr>
                            <w:rFonts w:ascii="Arial" w:eastAsia="Calibri" w:hAnsi="Arial" w:cs="Arial"/>
                            <w:szCs w:val="24"/>
                          </w:rPr>
                          <w:tab/>
                        </w:r>
                      </w:ins>
                    </w:p>
                    <w:p w:rsidR="00326606" w:rsidRDefault="00326606" w:rsidP="00567B05">
                      <w:pPr>
                        <w:rPr>
                          <w:ins w:id="2032" w:author="Catherine Goodwin" w:date="2020-06-05T12:24:00Z"/>
                          <w:rFonts w:ascii="Arial" w:eastAsia="Calibri" w:hAnsi="Arial" w:cs="Arial"/>
                          <w:szCs w:val="24"/>
                        </w:rPr>
                      </w:pPr>
                      <w:ins w:id="2033" w:author="Catherine Goodwin" w:date="2020-06-05T12:24:00Z">
                        <w:r>
                          <w:rPr>
                            <w:rFonts w:ascii="Arial" w:eastAsia="Calibri" w:hAnsi="Arial" w:cs="Arial"/>
                            <w:szCs w:val="24"/>
                          </w:rPr>
                          <w:t>Watford Road,</w:t>
                        </w:r>
                      </w:ins>
                    </w:p>
                    <w:p w:rsidR="00326606" w:rsidRDefault="00326606" w:rsidP="00567B05">
                      <w:pPr>
                        <w:rPr>
                          <w:ins w:id="2034" w:author="Catherine Goodwin" w:date="2020-11-14T12:38:00Z"/>
                          <w:rFonts w:ascii="Arial" w:eastAsia="Calibri" w:hAnsi="Arial" w:cs="Arial"/>
                          <w:szCs w:val="24"/>
                        </w:rPr>
                      </w:pPr>
                      <w:ins w:id="2035" w:author="Catherine Goodwin" w:date="2020-06-05T12:24:00Z">
                        <w:r>
                          <w:rPr>
                            <w:rFonts w:ascii="Arial" w:eastAsia="Calibri" w:hAnsi="Arial" w:cs="Arial"/>
                            <w:szCs w:val="24"/>
                          </w:rPr>
                          <w:t>Radlett, Hertfordshire, WD7 8LU</w:t>
                        </w:r>
                      </w:ins>
                    </w:p>
                    <w:p w:rsidR="00326606" w:rsidRPr="00604756" w:rsidRDefault="00326606" w:rsidP="00567B05">
                      <w:pPr>
                        <w:rPr>
                          <w:ins w:id="2036" w:author="Catherine Goodwin" w:date="2020-06-11T08:20:00Z"/>
                          <w:rFonts w:ascii="Arial" w:eastAsia="Calibri" w:hAnsi="Arial" w:cs="Arial"/>
                          <w:szCs w:val="24"/>
                          <w:rPrChange w:id="2037" w:author="Catherine Goodwin" w:date="2020-11-06T13:12:00Z">
                            <w:rPr>
                              <w:ins w:id="2038" w:author="Catherine Goodwin" w:date="2020-06-11T08:20:00Z"/>
                              <w:rFonts w:ascii="Arial" w:hAnsi="Arial" w:cs="Arial"/>
                              <w:szCs w:val="24"/>
                            </w:rPr>
                          </w:rPrChange>
                        </w:rPr>
                      </w:pPr>
                    </w:p>
                    <w:p w:rsidR="00326606" w:rsidRDefault="00326606" w:rsidP="00567B05">
                      <w:pPr>
                        <w:rPr>
                          <w:ins w:id="2039" w:author="Catherine Goodwin" w:date="2020-06-05T12:24:00Z"/>
                          <w:rFonts w:ascii="Arial" w:hAnsi="Arial" w:cs="Arial"/>
                          <w:szCs w:val="24"/>
                        </w:rPr>
                      </w:pPr>
                      <w:ins w:id="2040" w:author="Catherine Goodwin" w:date="2020-06-05T12:24:00Z">
                        <w:r>
                          <w:rPr>
                            <w:rFonts w:ascii="Arial" w:hAnsi="Arial" w:cs="Arial"/>
                            <w:szCs w:val="24"/>
                          </w:rPr>
                          <w:t>INBOUND MESSAGES from GATEWAY: 01923 750 087</w:t>
                        </w:r>
                      </w:ins>
                    </w:p>
                    <w:p w:rsidR="00326606" w:rsidRDefault="00326606" w:rsidP="004A7ABE">
                      <w:pPr>
                        <w:pStyle w:val="NoSpacing"/>
                        <w:rPr>
                          <w:ins w:id="2041" w:author="Catherine Goodwin" w:date="2020-05-25T11:56:00Z"/>
                          <w:rFonts w:ascii="Arial" w:hAnsi="Arial" w:cs="Arial"/>
                          <w:color w:val="000000" w:themeColor="text1"/>
                          <w:szCs w:val="24"/>
                        </w:rPr>
                      </w:pPr>
                    </w:p>
                    <w:p w:rsidR="00326606" w:rsidRPr="0027380D" w:rsidDel="00905510" w:rsidRDefault="00326606">
                      <w:pPr>
                        <w:pStyle w:val="NoSpacing"/>
                        <w:rPr>
                          <w:del w:id="2042" w:author="Catherine Goodwin" w:date="2020-05-17T17:57:00Z"/>
                          <w:rFonts w:ascii="Arial" w:hAnsi="Arial" w:cs="Arial"/>
                          <w:color w:val="000000" w:themeColor="text1"/>
                          <w:szCs w:val="24"/>
                          <w:rPrChange w:id="2043" w:author="Catherine Goodwin" w:date="2020-05-25T11:55:00Z">
                            <w:rPr>
                              <w:del w:id="2044" w:author="Catherine Goodwin" w:date="2020-05-17T17:57:00Z"/>
                              <w:rFonts w:ascii="Arial" w:hAnsi="Arial" w:cs="Arial"/>
                              <w:b/>
                              <w:color w:val="000000" w:themeColor="text1"/>
                              <w:szCs w:val="24"/>
                            </w:rPr>
                          </w:rPrChange>
                        </w:rPr>
                        <w:pPrChange w:id="2045" w:author="Catherine Goodwin" w:date="2020-06-05T12:24:00Z">
                          <w:pPr>
                            <w:pStyle w:val="NoSpacing"/>
                            <w:jc w:val="center"/>
                          </w:pPr>
                        </w:pPrChange>
                      </w:pPr>
                      <w:del w:id="2046" w:author="Catherine Goodwin" w:date="2020-04-24T12:24:00Z">
                        <w:r w:rsidRPr="0027380D" w:rsidDel="00123AB6">
                          <w:rPr>
                            <w:rFonts w:ascii="Arial" w:hAnsi="Arial" w:cs="Arial"/>
                            <w:color w:val="000000" w:themeColor="text1"/>
                            <w:szCs w:val="24"/>
                            <w:rPrChange w:id="2047" w:author="Catherine Goodwin" w:date="2020-05-25T11:55:00Z">
                              <w:rPr>
                                <w:rFonts w:ascii="Arial" w:hAnsi="Arial" w:cs="Arial"/>
                                <w:b/>
                                <w:color w:val="000000" w:themeColor="text1"/>
                                <w:szCs w:val="24"/>
                              </w:rPr>
                            </w:rPrChange>
                          </w:rPr>
                          <w:delText>Mrs Cavalier</w:delText>
                        </w:r>
                      </w:del>
                    </w:p>
                    <w:p w:rsidR="00326606" w:rsidRPr="0027380D" w:rsidDel="00904FB2" w:rsidRDefault="00326606">
                      <w:pPr>
                        <w:pStyle w:val="NoSpacing"/>
                        <w:rPr>
                          <w:del w:id="2048" w:author="Catherine Goodwin" w:date="2020-05-03T16:48:00Z"/>
                          <w:rFonts w:ascii="Arial" w:hAnsi="Arial" w:cs="Arial"/>
                          <w:color w:val="323130"/>
                          <w:rPrChange w:id="2049" w:author="Catherine Goodwin" w:date="2020-05-25T11:55:00Z">
                            <w:rPr>
                              <w:del w:id="2050" w:author="Catherine Goodwin" w:date="2020-05-03T16:48:00Z"/>
                              <w:color w:val="323130"/>
                            </w:rPr>
                          </w:rPrChange>
                        </w:rPr>
                        <w:pPrChange w:id="2051" w:author="Catherine Goodwin" w:date="2020-06-05T12:24:00Z">
                          <w:pPr>
                            <w:pStyle w:val="NormalWeb"/>
                          </w:pPr>
                        </w:pPrChange>
                      </w:pPr>
                      <w:del w:id="2052" w:author="Catherine Goodwin" w:date="2020-05-03T16:48:00Z">
                        <w:r w:rsidRPr="0027380D" w:rsidDel="00904FB2">
                          <w:rPr>
                            <w:rFonts w:ascii="Arial" w:eastAsiaTheme="minorHAnsi" w:hAnsi="Arial" w:cs="Arial"/>
                            <w:color w:val="000000"/>
                            <w:szCs w:val="24"/>
                            <w:bdr w:val="none" w:sz="0" w:space="0" w:color="auto" w:frame="1"/>
                            <w:rPrChange w:id="2053"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326606" w:rsidRPr="0027380D" w:rsidDel="00904FB2" w:rsidRDefault="00326606">
                      <w:pPr>
                        <w:pStyle w:val="NoSpacing"/>
                        <w:rPr>
                          <w:del w:id="2054" w:author="Catherine Goodwin" w:date="2020-05-03T16:48:00Z"/>
                          <w:rFonts w:ascii="Arial" w:hAnsi="Arial" w:cs="Arial"/>
                          <w:color w:val="323130"/>
                          <w:rPrChange w:id="2055" w:author="Catherine Goodwin" w:date="2020-05-25T11:55:00Z">
                            <w:rPr>
                              <w:del w:id="2056" w:author="Catherine Goodwin" w:date="2020-05-03T16:48:00Z"/>
                              <w:color w:val="323130"/>
                            </w:rPr>
                          </w:rPrChange>
                        </w:rPr>
                        <w:pPrChange w:id="2057" w:author="Catherine Goodwin" w:date="2020-06-05T12:24:00Z">
                          <w:pPr>
                            <w:pStyle w:val="NormalWeb"/>
                          </w:pPr>
                        </w:pPrChange>
                      </w:pPr>
                      <w:del w:id="2058" w:author="Catherine Goodwin" w:date="2020-05-03T16:48:00Z">
                        <w:r w:rsidRPr="0027380D" w:rsidDel="00904FB2">
                          <w:rPr>
                            <w:rFonts w:ascii="Arial" w:eastAsiaTheme="minorHAnsi" w:hAnsi="Arial" w:cs="Arial"/>
                            <w:color w:val="000000"/>
                            <w:szCs w:val="24"/>
                            <w:bdr w:val="none" w:sz="0" w:space="0" w:color="auto" w:frame="1"/>
                            <w:rPrChange w:id="2059"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326606" w:rsidRPr="0027380D" w:rsidDel="00904FB2" w:rsidRDefault="00326606">
                      <w:pPr>
                        <w:pStyle w:val="NoSpacing"/>
                        <w:rPr>
                          <w:del w:id="2060" w:author="Catherine Goodwin" w:date="2020-05-03T16:48:00Z"/>
                          <w:rFonts w:ascii="Arial" w:hAnsi="Arial" w:cs="Arial"/>
                          <w:color w:val="323130"/>
                          <w:rPrChange w:id="2061" w:author="Catherine Goodwin" w:date="2020-05-25T11:55:00Z">
                            <w:rPr>
                              <w:del w:id="2062" w:author="Catherine Goodwin" w:date="2020-05-03T16:48:00Z"/>
                              <w:color w:val="323130"/>
                            </w:rPr>
                          </w:rPrChange>
                        </w:rPr>
                        <w:pPrChange w:id="2063" w:author="Catherine Goodwin" w:date="2020-06-05T12:24:00Z">
                          <w:pPr>
                            <w:pStyle w:val="NormalWeb"/>
                          </w:pPr>
                        </w:pPrChange>
                      </w:pPr>
                      <w:del w:id="2064" w:author="Catherine Goodwin" w:date="2020-05-03T16:48:00Z">
                        <w:r w:rsidRPr="0027380D" w:rsidDel="00904FB2">
                          <w:rPr>
                            <w:rFonts w:ascii="Arial" w:eastAsiaTheme="minorHAnsi" w:hAnsi="Arial" w:cs="Arial"/>
                            <w:color w:val="000000"/>
                            <w:szCs w:val="24"/>
                            <w:bdr w:val="none" w:sz="0" w:space="0" w:color="auto" w:frame="1"/>
                            <w:rPrChange w:id="2065"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326606" w:rsidRPr="0027380D" w:rsidDel="00904FB2" w:rsidRDefault="00326606">
                      <w:pPr>
                        <w:pStyle w:val="NoSpacing"/>
                        <w:rPr>
                          <w:del w:id="2066" w:author="Catherine Goodwin" w:date="2020-05-03T16:48:00Z"/>
                          <w:rFonts w:ascii="Arial" w:hAnsi="Arial" w:cs="Arial"/>
                          <w:color w:val="323130"/>
                          <w:rPrChange w:id="2067" w:author="Catherine Goodwin" w:date="2020-05-25T11:55:00Z">
                            <w:rPr>
                              <w:del w:id="2068" w:author="Catherine Goodwin" w:date="2020-05-03T16:48:00Z"/>
                              <w:color w:val="323130"/>
                            </w:rPr>
                          </w:rPrChange>
                        </w:rPr>
                        <w:pPrChange w:id="2069" w:author="Catherine Goodwin" w:date="2020-06-05T12:24:00Z">
                          <w:pPr>
                            <w:pStyle w:val="NormalWeb"/>
                          </w:pPr>
                        </w:pPrChange>
                      </w:pPr>
                      <w:del w:id="2070" w:author="Catherine Goodwin" w:date="2020-05-03T16:48:00Z">
                        <w:r w:rsidRPr="0027380D" w:rsidDel="00904FB2">
                          <w:rPr>
                            <w:rFonts w:ascii="Arial" w:eastAsiaTheme="minorHAnsi" w:hAnsi="Arial" w:cs="Arial"/>
                            <w:color w:val="000000"/>
                            <w:szCs w:val="24"/>
                            <w:bdr w:val="none" w:sz="0" w:space="0" w:color="auto" w:frame="1"/>
                            <w:rPrChange w:id="2071"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072"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2073"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074"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2075" w:author="Catherine Goodwin" w:date="2020-05-25T11:55:00Z">
                              <w:rPr>
                                <w:rFonts w:ascii="Arial" w:hAnsi="Arial" w:cs="Arial"/>
                                <w:color w:val="000000"/>
                                <w:sz w:val="22"/>
                                <w:szCs w:val="22"/>
                                <w:bdr w:val="none" w:sz="0" w:space="0" w:color="auto" w:frame="1"/>
                              </w:rPr>
                            </w:rPrChange>
                          </w:rPr>
                          <w:fldChar w:fldCharType="end"/>
                        </w:r>
                      </w:del>
                    </w:p>
                    <w:p w:rsidR="00326606" w:rsidRPr="0027380D" w:rsidDel="00123AB6" w:rsidRDefault="00326606">
                      <w:pPr>
                        <w:pStyle w:val="NoSpacing"/>
                        <w:rPr>
                          <w:del w:id="2076" w:author="Catherine Goodwin" w:date="2020-04-24T12:17:00Z"/>
                          <w:rFonts w:ascii="Arial" w:hAnsi="Arial" w:cs="Arial"/>
                          <w:color w:val="323130"/>
                          <w:rPrChange w:id="2077" w:author="Catherine Goodwin" w:date="2020-05-25T11:55:00Z">
                            <w:rPr>
                              <w:del w:id="2078" w:author="Catherine Goodwin" w:date="2020-04-24T12:17:00Z"/>
                              <w:color w:val="323130"/>
                            </w:rPr>
                          </w:rPrChange>
                        </w:rPr>
                        <w:pPrChange w:id="2079" w:author="Catherine Goodwin" w:date="2020-06-05T12:24:00Z">
                          <w:pPr>
                            <w:pStyle w:val="NormalWeb"/>
                          </w:pPr>
                        </w:pPrChange>
                      </w:pPr>
                      <w:del w:id="2080" w:author="Catherine Goodwin" w:date="2020-04-24T12:17:00Z">
                        <w:r w:rsidRPr="0027380D" w:rsidDel="00123AB6">
                          <w:rPr>
                            <w:rFonts w:ascii="Arial" w:eastAsiaTheme="minorHAnsi" w:hAnsi="Arial" w:cs="Arial"/>
                            <w:color w:val="000000"/>
                            <w:szCs w:val="24"/>
                            <w:bdr w:val="none" w:sz="0" w:space="0" w:color="auto" w:frame="1"/>
                            <w:rPrChange w:id="2081"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326606" w:rsidRPr="0027380D" w:rsidDel="00123AB6" w:rsidRDefault="00326606">
                      <w:pPr>
                        <w:pStyle w:val="NoSpacing"/>
                        <w:rPr>
                          <w:del w:id="2082" w:author="Catherine Goodwin" w:date="2020-04-24T12:17:00Z"/>
                          <w:rFonts w:ascii="Arial" w:hAnsi="Arial" w:cs="Arial"/>
                          <w:color w:val="323130"/>
                          <w:rPrChange w:id="2083" w:author="Catherine Goodwin" w:date="2020-05-25T11:55:00Z">
                            <w:rPr>
                              <w:del w:id="2084" w:author="Catherine Goodwin" w:date="2020-04-24T12:17:00Z"/>
                              <w:color w:val="323130"/>
                            </w:rPr>
                          </w:rPrChange>
                        </w:rPr>
                        <w:pPrChange w:id="2085" w:author="Catherine Goodwin" w:date="2020-06-05T12:24:00Z">
                          <w:pPr>
                            <w:pStyle w:val="NormalWeb"/>
                          </w:pPr>
                        </w:pPrChange>
                      </w:pPr>
                      <w:del w:id="2086" w:author="Catherine Goodwin" w:date="2020-04-24T12:17:00Z">
                        <w:r w:rsidRPr="0027380D" w:rsidDel="00123AB6">
                          <w:rPr>
                            <w:rFonts w:ascii="Arial" w:eastAsiaTheme="minorHAnsi" w:hAnsi="Arial" w:cs="Arial"/>
                            <w:color w:val="000000"/>
                            <w:szCs w:val="24"/>
                            <w:bdr w:val="none" w:sz="0" w:space="0" w:color="auto" w:frame="1"/>
                            <w:rPrChange w:id="2087"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326606" w:rsidRPr="0027380D" w:rsidDel="00904FB2" w:rsidRDefault="00326606">
                      <w:pPr>
                        <w:pStyle w:val="NoSpacing"/>
                        <w:rPr>
                          <w:del w:id="2088" w:author="Catherine Goodwin" w:date="2020-05-03T16:48:00Z"/>
                          <w:rFonts w:ascii="Arial" w:hAnsi="Arial" w:cs="Arial"/>
                          <w:color w:val="323130"/>
                          <w:rPrChange w:id="2089" w:author="Catherine Goodwin" w:date="2020-05-25T11:55:00Z">
                            <w:rPr>
                              <w:del w:id="2090" w:author="Catherine Goodwin" w:date="2020-05-03T16:48:00Z"/>
                              <w:color w:val="323130"/>
                            </w:rPr>
                          </w:rPrChange>
                        </w:rPr>
                        <w:pPrChange w:id="2091" w:author="Catherine Goodwin" w:date="2020-06-05T12:24:00Z">
                          <w:pPr>
                            <w:pStyle w:val="NormalWeb"/>
                          </w:pPr>
                        </w:pPrChange>
                      </w:pPr>
                      <w:del w:id="2092" w:author="Catherine Goodwin" w:date="2020-05-03T16:48:00Z">
                        <w:r w:rsidRPr="0027380D" w:rsidDel="00904FB2">
                          <w:rPr>
                            <w:rFonts w:ascii="Arial" w:eastAsiaTheme="minorHAnsi" w:hAnsi="Arial" w:cs="Arial"/>
                            <w:color w:val="000000"/>
                            <w:szCs w:val="24"/>
                            <w:bdr w:val="none" w:sz="0" w:space="0" w:color="auto" w:frame="1"/>
                            <w:rPrChange w:id="2093"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094"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2095"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096"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2097" w:author="Catherine Goodwin" w:date="2020-05-25T11:55:00Z">
                              <w:rPr>
                                <w:rFonts w:ascii="Arial" w:hAnsi="Arial" w:cs="Arial"/>
                                <w:color w:val="000000"/>
                                <w:sz w:val="22"/>
                                <w:szCs w:val="22"/>
                                <w:bdr w:val="none" w:sz="0" w:space="0" w:color="auto" w:frame="1"/>
                              </w:rPr>
                            </w:rPrChange>
                          </w:rPr>
                          <w:fldChar w:fldCharType="end"/>
                        </w:r>
                      </w:del>
                    </w:p>
                    <w:p w:rsidR="00326606" w:rsidRPr="0027380D" w:rsidDel="00904FB2" w:rsidRDefault="00326606">
                      <w:pPr>
                        <w:pStyle w:val="NoSpacing"/>
                        <w:rPr>
                          <w:del w:id="2098" w:author="Catherine Goodwin" w:date="2020-05-03T16:48:00Z"/>
                          <w:rFonts w:ascii="Arial" w:hAnsi="Arial" w:cs="Arial"/>
                          <w:color w:val="323130"/>
                          <w:rPrChange w:id="2099" w:author="Catherine Goodwin" w:date="2020-05-25T11:55:00Z">
                            <w:rPr>
                              <w:del w:id="2100" w:author="Catherine Goodwin" w:date="2020-05-03T16:48:00Z"/>
                              <w:color w:val="323130"/>
                            </w:rPr>
                          </w:rPrChange>
                        </w:rPr>
                        <w:pPrChange w:id="2101" w:author="Catherine Goodwin" w:date="2020-06-05T12:24:00Z">
                          <w:pPr>
                            <w:pStyle w:val="NormalWeb"/>
                          </w:pPr>
                        </w:pPrChange>
                      </w:pPr>
                      <w:del w:id="2102" w:author="Catherine Goodwin" w:date="2020-05-03T16:48:00Z">
                        <w:r w:rsidRPr="0027380D" w:rsidDel="00904FB2">
                          <w:rPr>
                            <w:rFonts w:ascii="Arial" w:eastAsiaTheme="minorHAnsi" w:hAnsi="Arial" w:cs="Arial"/>
                            <w:color w:val="000000"/>
                            <w:szCs w:val="24"/>
                            <w:bdr w:val="none" w:sz="0" w:space="0" w:color="auto" w:frame="1"/>
                            <w:rPrChange w:id="2103"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104"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2105"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106"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2107" w:author="Catherine Goodwin" w:date="2020-05-25T11:55:00Z">
                              <w:rPr>
                                <w:rFonts w:ascii="Arial" w:hAnsi="Arial" w:cs="Arial"/>
                                <w:color w:val="000000"/>
                                <w:sz w:val="22"/>
                                <w:szCs w:val="22"/>
                                <w:bdr w:val="none" w:sz="0" w:space="0" w:color="auto" w:frame="1"/>
                              </w:rPr>
                            </w:rPrChange>
                          </w:rPr>
                          <w:fldChar w:fldCharType="end"/>
                        </w:r>
                      </w:del>
                    </w:p>
                    <w:p w:rsidR="00326606" w:rsidRPr="0027380D" w:rsidDel="00123AB6" w:rsidRDefault="00326606">
                      <w:pPr>
                        <w:pStyle w:val="NoSpacing"/>
                        <w:rPr>
                          <w:del w:id="2108" w:author="Catherine Goodwin" w:date="2020-04-24T12:18:00Z"/>
                          <w:rFonts w:ascii="Arial" w:hAnsi="Arial" w:cs="Arial"/>
                          <w:color w:val="323130"/>
                          <w:rPrChange w:id="2109" w:author="Catherine Goodwin" w:date="2020-05-25T11:55:00Z">
                            <w:rPr>
                              <w:del w:id="2110" w:author="Catherine Goodwin" w:date="2020-04-24T12:18:00Z"/>
                              <w:color w:val="323130"/>
                            </w:rPr>
                          </w:rPrChange>
                        </w:rPr>
                        <w:pPrChange w:id="2111" w:author="Catherine Goodwin" w:date="2020-06-05T12:24:00Z">
                          <w:pPr>
                            <w:pStyle w:val="NormalWeb"/>
                          </w:pPr>
                        </w:pPrChange>
                      </w:pPr>
                      <w:del w:id="2112" w:author="Catherine Goodwin" w:date="2020-04-24T12:18:00Z">
                        <w:r w:rsidRPr="0027380D" w:rsidDel="00123AB6">
                          <w:rPr>
                            <w:rFonts w:ascii="Arial" w:eastAsiaTheme="minorHAnsi" w:hAnsi="Arial" w:cs="Arial"/>
                            <w:color w:val="000000"/>
                            <w:szCs w:val="24"/>
                            <w:bdr w:val="none" w:sz="0" w:space="0" w:color="auto" w:frame="1"/>
                            <w:rPrChange w:id="2113"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2114"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115"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116"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117"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118" w:author="Catherine Goodwin" w:date="2020-05-25T11:55:00Z">
                              <w:rPr>
                                <w:rFonts w:ascii="Arial" w:hAnsi="Arial" w:cs="Arial"/>
                                <w:color w:val="000000"/>
                                <w:sz w:val="22"/>
                                <w:szCs w:val="22"/>
                                <w:bdr w:val="none" w:sz="0" w:space="0" w:color="auto" w:frame="1"/>
                              </w:rPr>
                            </w:rPrChange>
                          </w:rPr>
                          <w:fldChar w:fldCharType="end"/>
                        </w:r>
                      </w:del>
                    </w:p>
                    <w:p w:rsidR="00326606" w:rsidRPr="0027380D" w:rsidDel="00123AB6" w:rsidRDefault="00326606">
                      <w:pPr>
                        <w:pStyle w:val="NoSpacing"/>
                        <w:rPr>
                          <w:del w:id="2119" w:author="Catherine Goodwin" w:date="2020-04-24T12:18:00Z"/>
                          <w:rFonts w:ascii="Arial" w:hAnsi="Arial" w:cs="Arial"/>
                          <w:color w:val="323130"/>
                          <w:rPrChange w:id="2120" w:author="Catherine Goodwin" w:date="2020-05-25T11:55:00Z">
                            <w:rPr>
                              <w:del w:id="2121" w:author="Catherine Goodwin" w:date="2020-04-24T12:18:00Z"/>
                              <w:color w:val="323130"/>
                            </w:rPr>
                          </w:rPrChange>
                        </w:rPr>
                        <w:pPrChange w:id="2122" w:author="Catherine Goodwin" w:date="2020-06-05T12:24:00Z">
                          <w:pPr>
                            <w:pStyle w:val="NormalWeb"/>
                          </w:pPr>
                        </w:pPrChange>
                      </w:pPr>
                      <w:del w:id="2123" w:author="Catherine Goodwin" w:date="2020-04-24T12:18:00Z">
                        <w:r w:rsidRPr="0027380D" w:rsidDel="00123AB6">
                          <w:rPr>
                            <w:rFonts w:ascii="Arial" w:eastAsiaTheme="minorHAnsi" w:hAnsi="Arial" w:cs="Arial"/>
                            <w:color w:val="000000"/>
                            <w:szCs w:val="24"/>
                            <w:bdr w:val="none" w:sz="0" w:space="0" w:color="auto" w:frame="1"/>
                            <w:rPrChange w:id="2124"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2125"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2126"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2127"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2128"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2129"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2130"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131"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132"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133"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134" w:author="Catherine Goodwin" w:date="2020-05-25T11:55:00Z">
                              <w:rPr>
                                <w:rFonts w:ascii="Arial" w:hAnsi="Arial" w:cs="Arial"/>
                                <w:color w:val="000000"/>
                                <w:sz w:val="22"/>
                                <w:szCs w:val="22"/>
                                <w:bdr w:val="none" w:sz="0" w:space="0" w:color="auto" w:frame="1"/>
                              </w:rPr>
                            </w:rPrChange>
                          </w:rPr>
                          <w:fldChar w:fldCharType="end"/>
                        </w:r>
                      </w:del>
                    </w:p>
                    <w:p w:rsidR="00326606" w:rsidRPr="0027380D" w:rsidDel="00123AB6" w:rsidRDefault="00326606">
                      <w:pPr>
                        <w:pStyle w:val="NoSpacing"/>
                        <w:rPr>
                          <w:del w:id="2135" w:author="Catherine Goodwin" w:date="2020-04-24T12:18:00Z"/>
                          <w:rFonts w:ascii="Arial" w:hAnsi="Arial" w:cs="Arial"/>
                          <w:color w:val="323130"/>
                          <w:szCs w:val="24"/>
                          <w:rPrChange w:id="2136" w:author="Catherine Goodwin" w:date="2020-05-25T11:55:00Z">
                            <w:rPr>
                              <w:del w:id="2137" w:author="Catherine Goodwin" w:date="2020-04-24T12:18:00Z"/>
                              <w:color w:val="323130"/>
                            </w:rPr>
                          </w:rPrChange>
                        </w:rPr>
                        <w:pPrChange w:id="2138" w:author="Catherine Goodwin" w:date="2020-06-05T12:24:00Z">
                          <w:pPr>
                            <w:jc w:val="center"/>
                            <w:textAlignment w:val="baseline"/>
                          </w:pPr>
                        </w:pPrChange>
                      </w:pPr>
                      <w:del w:id="2139" w:author="Catherine Goodwin" w:date="2020-04-24T12:18:00Z">
                        <w:r>
                          <w:rPr>
                            <w:rFonts w:ascii="Arial" w:hAnsi="Arial" w:cs="Arial"/>
                            <w:color w:val="323130"/>
                            <w:szCs w:val="24"/>
                          </w:rPr>
                          <w:pict>
                            <v:rect id="_x0000_i1059" style="width:512.4pt;height:1.2pt" o:hralign="center" o:hrstd="t" o:hr="t" fillcolor="#a0a0a0" stroked="f"/>
                          </w:pict>
                        </w:r>
                      </w:del>
                    </w:p>
                    <w:p w:rsidR="00326606" w:rsidRPr="0027380D" w:rsidDel="00123AB6" w:rsidRDefault="00326606">
                      <w:pPr>
                        <w:pStyle w:val="NoSpacing"/>
                        <w:rPr>
                          <w:del w:id="2140" w:author="Catherine Goodwin" w:date="2020-04-24T12:18:00Z"/>
                          <w:rFonts w:ascii="Arial" w:hAnsi="Arial" w:cs="Arial"/>
                          <w:color w:val="323130"/>
                          <w:rPrChange w:id="2141" w:author="Catherine Goodwin" w:date="2020-05-25T11:55:00Z">
                            <w:rPr>
                              <w:del w:id="2142" w:author="Catherine Goodwin" w:date="2020-04-24T12:18:00Z"/>
                              <w:color w:val="323130"/>
                            </w:rPr>
                          </w:rPrChange>
                        </w:rPr>
                        <w:pPrChange w:id="2143" w:author="Catherine Goodwin" w:date="2020-06-05T12:24:00Z">
                          <w:pPr>
                            <w:pStyle w:val="NormalWeb"/>
                          </w:pPr>
                        </w:pPrChange>
                      </w:pPr>
                      <w:del w:id="2144" w:author="Catherine Goodwin" w:date="2020-04-24T12:18:00Z">
                        <w:r w:rsidRPr="0027380D" w:rsidDel="00123AB6">
                          <w:rPr>
                            <w:rFonts w:ascii="Arial" w:eastAsiaTheme="minorHAnsi" w:hAnsi="Arial" w:cs="Arial"/>
                            <w:color w:val="323130"/>
                            <w:szCs w:val="24"/>
                            <w:rPrChange w:id="2145" w:author="Catherine Goodwin" w:date="2020-05-25T11:55:00Z">
                              <w:rPr>
                                <w:color w:val="323130"/>
                              </w:rPr>
                            </w:rPrChange>
                          </w:rPr>
                          <w:br/>
                        </w:r>
                        <w:r w:rsidRPr="0027380D" w:rsidDel="00123AB6">
                          <w:rPr>
                            <w:rFonts w:ascii="Arial" w:eastAsiaTheme="minorHAnsi" w:hAnsi="Arial" w:cs="Arial"/>
                            <w:bCs/>
                            <w:color w:val="323130"/>
                            <w:szCs w:val="24"/>
                            <w:rPrChange w:id="2146" w:author="Catherine Goodwin" w:date="2020-05-25T11:55:00Z">
                              <w:rPr>
                                <w:b/>
                                <w:bCs/>
                                <w:color w:val="323130"/>
                              </w:rPr>
                            </w:rPrChange>
                          </w:rPr>
                          <w:delText>Police Contact Advice</w:delText>
                        </w:r>
                      </w:del>
                    </w:p>
                    <w:p w:rsidR="00326606" w:rsidRPr="0027380D" w:rsidDel="00904FB2" w:rsidRDefault="00326606">
                      <w:pPr>
                        <w:pStyle w:val="NoSpacing"/>
                        <w:rPr>
                          <w:del w:id="2147" w:author="Catherine Goodwin" w:date="2020-05-03T16:48:00Z"/>
                          <w:rFonts w:ascii="Arial" w:hAnsi="Arial" w:cs="Arial"/>
                          <w:color w:val="323130"/>
                          <w:szCs w:val="24"/>
                          <w:rPrChange w:id="2148" w:author="Catherine Goodwin" w:date="2020-05-25T11:55:00Z">
                            <w:rPr>
                              <w:del w:id="2149" w:author="Catherine Goodwin" w:date="2020-05-03T16:48:00Z"/>
                              <w:color w:val="323130"/>
                            </w:rPr>
                          </w:rPrChange>
                        </w:rPr>
                        <w:pPrChange w:id="2150" w:author="Catherine Goodwin" w:date="2020-06-05T12:24:00Z">
                          <w:pPr>
                            <w:numPr>
                              <w:numId w:val="2"/>
                            </w:numPr>
                            <w:tabs>
                              <w:tab w:val="num" w:pos="720"/>
                            </w:tabs>
                            <w:overflowPunct/>
                            <w:autoSpaceDE/>
                            <w:autoSpaceDN/>
                            <w:adjustRightInd/>
                            <w:ind w:left="720" w:hanging="360"/>
                          </w:pPr>
                        </w:pPrChange>
                      </w:pPr>
                      <w:del w:id="2151" w:author="Catherine Goodwin" w:date="2020-05-03T16:48:00Z">
                        <w:r w:rsidRPr="0027380D" w:rsidDel="00904FB2">
                          <w:rPr>
                            <w:rFonts w:ascii="Arial" w:hAnsi="Arial" w:cs="Arial"/>
                            <w:color w:val="323130"/>
                            <w:szCs w:val="24"/>
                            <w:rPrChange w:id="2152" w:author="Catherine Goodwin" w:date="2020-05-25T11:55:00Z">
                              <w:rPr>
                                <w:color w:val="323130"/>
                              </w:rPr>
                            </w:rPrChange>
                          </w:rPr>
                          <w:delText>Telephone 999 in an emergency where there is a danger to life or a crime is in progress.</w:delText>
                        </w:r>
                      </w:del>
                    </w:p>
                    <w:p w:rsidR="00326606" w:rsidRPr="0027380D" w:rsidDel="00904FB2" w:rsidRDefault="00326606">
                      <w:pPr>
                        <w:pStyle w:val="NoSpacing"/>
                        <w:rPr>
                          <w:del w:id="2153" w:author="Catherine Goodwin" w:date="2020-05-03T16:48:00Z"/>
                          <w:rFonts w:ascii="Arial" w:hAnsi="Arial" w:cs="Arial"/>
                          <w:color w:val="323130"/>
                          <w:szCs w:val="24"/>
                          <w:rPrChange w:id="2154" w:author="Catherine Goodwin" w:date="2020-05-25T11:55:00Z">
                            <w:rPr>
                              <w:del w:id="2155" w:author="Catherine Goodwin" w:date="2020-05-03T16:48:00Z"/>
                              <w:color w:val="323130"/>
                            </w:rPr>
                          </w:rPrChange>
                        </w:rPr>
                        <w:pPrChange w:id="2156" w:author="Catherine Goodwin" w:date="2020-06-05T12:24:00Z">
                          <w:pPr>
                            <w:numPr>
                              <w:numId w:val="2"/>
                            </w:numPr>
                            <w:tabs>
                              <w:tab w:val="num" w:pos="720"/>
                            </w:tabs>
                            <w:overflowPunct/>
                            <w:autoSpaceDE/>
                            <w:autoSpaceDN/>
                            <w:adjustRightInd/>
                            <w:ind w:left="720" w:hanging="360"/>
                          </w:pPr>
                        </w:pPrChange>
                      </w:pPr>
                      <w:del w:id="2157" w:author="Catherine Goodwin" w:date="2020-05-03T16:48:00Z">
                        <w:r w:rsidRPr="0027380D" w:rsidDel="00904FB2">
                          <w:rPr>
                            <w:rFonts w:ascii="Arial" w:hAnsi="Arial" w:cs="Arial"/>
                            <w:color w:val="323130"/>
                            <w:szCs w:val="24"/>
                            <w:rPrChange w:id="2158" w:author="Catherine Goodwin" w:date="2020-05-25T11:55:00Z">
                              <w:rPr>
                                <w:color w:val="323130"/>
                              </w:rPr>
                            </w:rPrChange>
                          </w:rPr>
                          <w:delText>Telephone 101 for </w:delText>
                        </w:r>
                        <w:r w:rsidRPr="0027380D" w:rsidDel="00904FB2">
                          <w:rPr>
                            <w:rFonts w:ascii="Arial" w:hAnsi="Arial" w:cs="Arial"/>
                            <w:bCs/>
                            <w:color w:val="323130"/>
                            <w:szCs w:val="24"/>
                            <w:rPrChange w:id="2159" w:author="Catherine Goodwin" w:date="2020-05-25T11:55:00Z">
                              <w:rPr>
                                <w:b/>
                                <w:bCs/>
                                <w:color w:val="323130"/>
                              </w:rPr>
                            </w:rPrChange>
                          </w:rPr>
                          <w:delText>non</w:delText>
                        </w:r>
                        <w:r w:rsidRPr="0027380D" w:rsidDel="00904FB2">
                          <w:rPr>
                            <w:rFonts w:ascii="Arial" w:hAnsi="Arial" w:cs="Arial"/>
                            <w:color w:val="323130"/>
                            <w:szCs w:val="24"/>
                            <w:rPrChange w:id="2160" w:author="Catherine Goodwin" w:date="2020-05-25T11:55:00Z">
                              <w:rPr>
                                <w:color w:val="323130"/>
                              </w:rPr>
                            </w:rPrChange>
                          </w:rPr>
                          <w:delText>-emergencies where police attendance is required, to report a crime or to report any other incidents.</w:delText>
                        </w:r>
                      </w:del>
                    </w:p>
                    <w:p w:rsidR="00326606" w:rsidRPr="0027380D" w:rsidDel="00403881" w:rsidRDefault="00326606">
                      <w:pPr>
                        <w:pStyle w:val="NoSpacing"/>
                        <w:rPr>
                          <w:del w:id="2161" w:author="Catherine Goodwin" w:date="2020-05-06T13:53:00Z"/>
                          <w:rFonts w:ascii="Arial" w:hAnsi="Arial" w:cs="Arial"/>
                          <w:color w:val="323130"/>
                          <w:szCs w:val="24"/>
                          <w:rPrChange w:id="2162" w:author="Catherine Goodwin" w:date="2020-05-25T11:55:00Z">
                            <w:rPr>
                              <w:del w:id="2163" w:author="Catherine Goodwin" w:date="2020-05-06T13:53:00Z"/>
                              <w:color w:val="323130"/>
                            </w:rPr>
                          </w:rPrChange>
                        </w:rPr>
                        <w:pPrChange w:id="2164" w:author="Catherine Goodwin" w:date="2020-06-05T12:24:00Z">
                          <w:pPr>
                            <w:numPr>
                              <w:numId w:val="2"/>
                            </w:numPr>
                            <w:tabs>
                              <w:tab w:val="num" w:pos="720"/>
                            </w:tabs>
                            <w:overflowPunct/>
                            <w:autoSpaceDE/>
                            <w:autoSpaceDN/>
                            <w:adjustRightInd/>
                            <w:ind w:left="720" w:hanging="360"/>
                          </w:pPr>
                        </w:pPrChange>
                      </w:pPr>
                      <w:del w:id="2165" w:author="Catherine Goodwin" w:date="2020-05-03T16:48:00Z">
                        <w:r w:rsidRPr="0027380D" w:rsidDel="00904FB2">
                          <w:rPr>
                            <w:rFonts w:ascii="Arial" w:hAnsi="Arial" w:cs="Arial"/>
                            <w:color w:val="323130"/>
                            <w:szCs w:val="24"/>
                            <w:rPrChange w:id="2166" w:author="Catherine Goodwin" w:date="2020-05-25T11:55:00Z">
                              <w:rPr>
                                <w:color w:val="323130"/>
                              </w:rPr>
                            </w:rPrChange>
                          </w:rPr>
                          <w:delText>Alternatively, visit </w:delText>
                        </w:r>
                        <w:r w:rsidRPr="0027380D" w:rsidDel="00904FB2">
                          <w:rPr>
                            <w:rFonts w:ascii="Arial" w:hAnsi="Arial" w:cs="Arial"/>
                            <w:color w:val="323130"/>
                            <w:szCs w:val="24"/>
                            <w:rPrChange w:id="2167" w:author="Catherine Goodwin" w:date="2020-05-25T11:55:00Z">
                              <w:rPr>
                                <w:color w:val="323130"/>
                              </w:rPr>
                            </w:rPrChange>
                          </w:rPr>
                          <w:fldChar w:fldCharType="begin"/>
                        </w:r>
                        <w:r w:rsidRPr="0027380D" w:rsidDel="00904FB2">
                          <w:rPr>
                            <w:rFonts w:ascii="Arial" w:hAnsi="Arial" w:cs="Arial"/>
                            <w:color w:val="323130"/>
                            <w:szCs w:val="24"/>
                            <w:rPrChange w:id="2168"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2169"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2170"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2171" w:author="Catherine Goodwin" w:date="2020-05-25T11:55:00Z">
                              <w:rPr>
                                <w:color w:val="323130"/>
                              </w:rPr>
                            </w:rPrChange>
                          </w:rPr>
                          <w:fldChar w:fldCharType="end"/>
                        </w:r>
                        <w:r w:rsidRPr="0027380D" w:rsidDel="00904FB2">
                          <w:rPr>
                            <w:rFonts w:ascii="Arial" w:hAnsi="Arial" w:cs="Arial"/>
                            <w:color w:val="323130"/>
                            <w:szCs w:val="24"/>
                            <w:rPrChange w:id="2172" w:author="Catherine Goodwin" w:date="2020-05-25T11:55:00Z">
                              <w:rPr>
                                <w:color w:val="323130"/>
                              </w:rPr>
                            </w:rPrChange>
                          </w:rPr>
                          <w:delText> to report a non-emergency crime online or chat to a police operator live via our web chat service.</w:delText>
                        </w:r>
                      </w:del>
                    </w:p>
                    <w:p w:rsidR="00326606" w:rsidRPr="0027380D" w:rsidDel="00123AB6" w:rsidRDefault="00326606">
                      <w:pPr>
                        <w:pStyle w:val="NoSpacing"/>
                        <w:rPr>
                          <w:del w:id="2173" w:author="Catherine Goodwin" w:date="2020-04-24T12:23:00Z"/>
                          <w:color w:val="323130"/>
                          <w:szCs w:val="24"/>
                        </w:rPr>
                        <w:pPrChange w:id="2174" w:author="Catherine Goodwin" w:date="2020-06-05T12:24:00Z">
                          <w:pPr>
                            <w:numPr>
                              <w:numId w:val="2"/>
                            </w:numPr>
                            <w:shd w:val="clear" w:color="auto" w:fill="FFFFFF"/>
                            <w:tabs>
                              <w:tab w:val="num" w:pos="720"/>
                            </w:tabs>
                            <w:overflowPunct/>
                            <w:autoSpaceDE/>
                            <w:autoSpaceDN/>
                            <w:adjustRightInd/>
                            <w:ind w:left="720" w:hanging="360"/>
                          </w:pPr>
                        </w:pPrChange>
                      </w:pPr>
                      <w:del w:id="2175" w:author="Catherine Goodwin" w:date="2020-04-24T12:23:00Z">
                        <w:r w:rsidRPr="0027380D" w:rsidDel="00123AB6">
                          <w:rPr>
                            <w:color w:val="323130"/>
                            <w:szCs w:val="24"/>
                          </w:rPr>
                          <w:delText>If you are calling about the above message, please tell us that you are responding to a message from OWL.</w:delText>
                        </w:r>
                      </w:del>
                    </w:p>
                    <w:p w:rsidR="00326606" w:rsidRPr="0027380D" w:rsidDel="00123AB6" w:rsidRDefault="00326606">
                      <w:pPr>
                        <w:pStyle w:val="NoSpacing"/>
                        <w:rPr>
                          <w:del w:id="2176" w:author="Catherine Goodwin" w:date="2020-04-24T12:24:00Z"/>
                          <w:color w:val="323130"/>
                        </w:rPr>
                        <w:pPrChange w:id="2177" w:author="Catherine Goodwin" w:date="2020-06-05T12:24:00Z">
                          <w:pPr>
                            <w:pStyle w:val="NormalWeb"/>
                            <w:shd w:val="clear" w:color="auto" w:fill="FFFFFF"/>
                            <w:jc w:val="both"/>
                          </w:pPr>
                        </w:pPrChange>
                      </w:pPr>
                      <w:del w:id="2178"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2179"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2180"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2181"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2182"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326606" w:rsidRPr="0027380D" w:rsidRDefault="00326606">
                      <w:pPr>
                        <w:pStyle w:val="NoSpacing"/>
                        <w:rPr>
                          <w:szCs w:val="24"/>
                        </w:rPr>
                      </w:pPr>
                    </w:p>
                  </w:txbxContent>
                </v:textbox>
                <w10:wrap anchorx="margin"/>
              </v:shape>
            </w:pict>
          </mc:Fallback>
        </mc:AlternateContent>
      </w:r>
    </w:p>
    <w:p w:rsidR="00202B78" w:rsidRDefault="00202B78">
      <w:pPr>
        <w:rPr>
          <w:ins w:id="2183" w:author="Catherine Goodwin" w:date="2020-11-06T13:23:00Z"/>
          <w:rFonts w:ascii="Arial" w:hAnsi="Arial" w:cs="Arial"/>
          <w:color w:val="000000"/>
          <w:sz w:val="18"/>
          <w:szCs w:val="18"/>
        </w:rPr>
      </w:pPr>
    </w:p>
    <w:p w:rsidR="00202B78" w:rsidRDefault="000917A0">
      <w:pPr>
        <w:rPr>
          <w:ins w:id="2184" w:author="Catherine Goodwin" w:date="2020-11-06T13:23:00Z"/>
          <w:rFonts w:ascii="Arial" w:hAnsi="Arial" w:cs="Arial"/>
          <w:color w:val="000000"/>
          <w:sz w:val="18"/>
          <w:szCs w:val="18"/>
        </w:rPr>
      </w:pPr>
      <w:ins w:id="2185" w:author="Catherine Goodwin" w:date="2020-11-14T12:38:00Z">
        <w:r>
          <w:rPr>
            <w:noProof/>
          </w:rPr>
          <mc:AlternateContent>
            <mc:Choice Requires="wps">
              <w:drawing>
                <wp:anchor distT="45720" distB="45720" distL="114300" distR="114300" simplePos="0" relativeHeight="252384768" behindDoc="0" locked="0" layoutInCell="1" allowOverlap="1" wp14:anchorId="7F7D2A9F" wp14:editId="7FD904BA">
                  <wp:simplePos x="0" y="0"/>
                  <wp:positionH relativeFrom="column">
                    <wp:posOffset>4716780</wp:posOffset>
                  </wp:positionH>
                  <wp:positionV relativeFrom="paragraph">
                    <wp:posOffset>5080</wp:posOffset>
                  </wp:positionV>
                  <wp:extent cx="1348740" cy="464820"/>
                  <wp:effectExtent l="0" t="0" r="0" b="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8740" cy="464820"/>
                          </a:xfrm>
                          <a:prstGeom prst="rect">
                            <a:avLst/>
                          </a:prstGeom>
                          <a:noFill/>
                          <a:ln w="9525">
                            <a:noFill/>
                            <a:miter lim="800000"/>
                            <a:headEnd/>
                            <a:tailEnd/>
                          </a:ln>
                        </wps:spPr>
                        <wps:txbx>
                          <w:txbxContent>
                            <w:p w:rsidR="00326606" w:rsidRDefault="00326606" w:rsidP="000917A0">
                              <w:pPr>
                                <w:rPr>
                                  <w:ins w:id="2186" w:author="Catherine Goodwin" w:date="2020-11-14T12:35:00Z"/>
                                  <w:rFonts w:ascii="Arial" w:hAnsi="Arial" w:cs="Arial"/>
                                </w:rPr>
                              </w:pPr>
                              <w:ins w:id="2187" w:author="Catherine Goodwin" w:date="2020-11-14T12:38:00Z">
                                <w:r>
                                  <w:rPr>
                                    <w:rFonts w:ascii="Arial" w:hAnsi="Arial" w:cs="Arial"/>
                                  </w:rPr>
                                  <w:t>Follow us!</w:t>
                                </w:r>
                              </w:ins>
                            </w:p>
                            <w:p w:rsidR="00326606" w:rsidRPr="005E1B74" w:rsidRDefault="00326606" w:rsidP="000917A0">
                              <w:pPr>
                                <w:rPr>
                                  <w:rFonts w:ascii="Arial" w:hAnsi="Arial" w:cs="Arial"/>
                                  <w:rPrChange w:id="2188" w:author="Catherine Goodwin" w:date="2020-06-11T13:50:00Z">
                                    <w:rPr/>
                                  </w:rPrChange>
                                </w:rPr>
                              </w:pPr>
                              <w:ins w:id="2189" w:author="Catherine Goodwin" w:date="2020-11-14T12:35:00Z">
                                <w:r>
                                  <w:rPr>
                                    <w:rFonts w:ascii="Arial" w:hAnsi="Arial" w:cs="Arial"/>
                                  </w:rPr>
                                  <w:tab/>
                                </w:r>
                                <w:r>
                                  <w:rPr>
                                    <w:rFonts w:ascii="Arial" w:hAnsi="Arial" w:cs="Arial"/>
                                  </w:rPr>
                                  <w:tab/>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7D2A9F" id="_x0000_s1039" type="#_x0000_t202" style="position:absolute;margin-left:371.4pt;margin-top:.4pt;width:106.2pt;height:36.6pt;z-index:252384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" filled="f" stroked="f">
                  <v:textbox>
                    <w:txbxContent>
                      <w:p w:rsidR="00326606" w:rsidRDefault="00326606" w:rsidP="000917A0">
                        <w:pPr>
                          <w:rPr>
                            <w:ins w:id="2190" w:author="Catherine Goodwin" w:date="2020-11-14T12:35:00Z"/>
                            <w:rFonts w:ascii="Arial" w:hAnsi="Arial" w:cs="Arial"/>
                          </w:rPr>
                        </w:pPr>
                        <w:ins w:id="2191" w:author="Catherine Goodwin" w:date="2020-11-14T12:38:00Z">
                          <w:r>
                            <w:rPr>
                              <w:rFonts w:ascii="Arial" w:hAnsi="Arial" w:cs="Arial"/>
                            </w:rPr>
                            <w:t>Follow us!</w:t>
                          </w:r>
                        </w:ins>
                      </w:p>
                      <w:p w:rsidR="00326606" w:rsidRPr="005E1B74" w:rsidRDefault="00326606" w:rsidP="000917A0">
                        <w:pPr>
                          <w:rPr>
                            <w:rFonts w:ascii="Arial" w:hAnsi="Arial" w:cs="Arial"/>
                            <w:rPrChange w:id="2192" w:author="Catherine Goodwin" w:date="2020-06-11T13:50:00Z">
                              <w:rPr/>
                            </w:rPrChange>
                          </w:rPr>
                        </w:pPr>
                        <w:ins w:id="2193" w:author="Catherine Goodwin" w:date="2020-11-14T12:35:00Z">
                          <w:r>
                            <w:rPr>
                              <w:rFonts w:ascii="Arial" w:hAnsi="Arial" w:cs="Arial"/>
                            </w:rPr>
                            <w:tab/>
                          </w:r>
                          <w:r>
                            <w:rPr>
                              <w:rFonts w:ascii="Arial" w:hAnsi="Arial" w:cs="Arial"/>
                            </w:rPr>
                            <w:tab/>
                          </w:r>
                        </w:ins>
                      </w:p>
                    </w:txbxContent>
                  </v:textbox>
                  <w10:wrap type="square"/>
                </v:shape>
              </w:pict>
            </mc:Fallback>
          </mc:AlternateContent>
        </w:r>
      </w:ins>
    </w:p>
    <w:p w:rsidR="00202B78" w:rsidRDefault="00202B78">
      <w:pPr>
        <w:rPr>
          <w:ins w:id="2194" w:author="Catherine Goodwin" w:date="2020-11-06T13:23:00Z"/>
          <w:rFonts w:ascii="Arial" w:hAnsi="Arial" w:cs="Arial"/>
          <w:color w:val="000000"/>
          <w:sz w:val="18"/>
          <w:szCs w:val="18"/>
        </w:rPr>
      </w:pPr>
    </w:p>
    <w:p w:rsidR="00202B78" w:rsidRDefault="000917A0">
      <w:pPr>
        <w:rPr>
          <w:ins w:id="2195" w:author="Catherine Goodwin" w:date="2020-11-06T13:23:00Z"/>
          <w:rFonts w:ascii="Arial" w:hAnsi="Arial" w:cs="Arial"/>
          <w:color w:val="000000"/>
          <w:sz w:val="18"/>
          <w:szCs w:val="18"/>
        </w:rPr>
      </w:pPr>
      <w:ins w:id="2196" w:author="Catherine Goodwin" w:date="2020-09-25T14:39:00Z">
        <w:r>
          <w:rPr>
            <w:noProof/>
          </w:rPr>
          <w:drawing>
            <wp:anchor distT="0" distB="0" distL="114300" distR="114300" simplePos="0" relativeHeight="252268032" behindDoc="0" locked="0" layoutInCell="1" allowOverlap="1" wp14:anchorId="33906A83" wp14:editId="46530333">
              <wp:simplePos x="0" y="0"/>
              <wp:positionH relativeFrom="margin">
                <wp:posOffset>4183380</wp:posOffset>
              </wp:positionH>
              <wp:positionV relativeFrom="paragraph">
                <wp:posOffset>102870</wp:posOffset>
              </wp:positionV>
              <wp:extent cx="876300" cy="876300"/>
              <wp:effectExtent l="0" t="0" r="0" b="0"/>
              <wp:wrapNone/>
              <wp:docPr id="38" name="Picture 38" descr="Bird, logo, twitter, twitter log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rd, logo, twitter, twitter logo icon"/>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14:sizeRelH relativeFrom="page">
                <wp14:pctWidth>0</wp14:pctWidth>
              </wp14:sizeRelH>
              <wp14:sizeRelV relativeFrom="page">
                <wp14:pctHeight>0</wp14:pctHeight>
              </wp14:sizeRelV>
            </wp:anchor>
          </w:drawing>
        </w:r>
      </w:ins>
    </w:p>
    <w:p w:rsidR="00202B78" w:rsidRDefault="000917A0">
      <w:pPr>
        <w:rPr>
          <w:ins w:id="2197" w:author="Catherine Goodwin" w:date="2020-11-06T13:23:00Z"/>
          <w:rFonts w:ascii="Arial" w:hAnsi="Arial" w:cs="Arial"/>
          <w:color w:val="000000"/>
          <w:sz w:val="18"/>
          <w:szCs w:val="18"/>
        </w:rPr>
      </w:pPr>
      <w:ins w:id="2198" w:author="Catherine Goodwin" w:date="2020-11-14T12:34:00Z">
        <w:r>
          <w:rPr>
            <w:noProof/>
          </w:rPr>
          <w:drawing>
            <wp:anchor distT="0" distB="0" distL="114300" distR="114300" simplePos="0" relativeHeight="252380672" behindDoc="0" locked="0" layoutInCell="1" allowOverlap="1" wp14:anchorId="2CAB25A6" wp14:editId="3CD02380">
              <wp:simplePos x="0" y="0"/>
              <wp:positionH relativeFrom="column">
                <wp:posOffset>5463540</wp:posOffset>
              </wp:positionH>
              <wp:positionV relativeFrom="paragraph">
                <wp:posOffset>9525</wp:posOffset>
              </wp:positionV>
              <wp:extent cx="594360" cy="594360"/>
              <wp:effectExtent l="0" t="0" r="0" b="0"/>
              <wp:wrapNone/>
              <wp:docPr id="48" name="Picture 48" descr="Instagram - Wiktio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nstagram - Wiktionary"/>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4360" cy="594360"/>
                      </a:xfrm>
                      <a:prstGeom prst="rect">
                        <a:avLst/>
                      </a:prstGeom>
                      <a:noFill/>
                      <a:ln>
                        <a:noFill/>
                      </a:ln>
                    </pic:spPr>
                  </pic:pic>
                </a:graphicData>
              </a:graphic>
              <wp14:sizeRelH relativeFrom="page">
                <wp14:pctWidth>0</wp14:pctWidth>
              </wp14:sizeRelH>
              <wp14:sizeRelV relativeFrom="page">
                <wp14:pctHeight>0</wp14:pctHeight>
              </wp14:sizeRelV>
            </wp:anchor>
          </w:drawing>
        </w:r>
      </w:ins>
    </w:p>
    <w:p w:rsidR="00202B78" w:rsidRDefault="00202B78">
      <w:pPr>
        <w:rPr>
          <w:ins w:id="2199" w:author="Catherine Goodwin" w:date="2020-11-06T13:23:00Z"/>
          <w:rFonts w:ascii="Arial" w:hAnsi="Arial" w:cs="Arial"/>
          <w:color w:val="000000"/>
          <w:sz w:val="18"/>
          <w:szCs w:val="18"/>
        </w:rPr>
      </w:pPr>
    </w:p>
    <w:p w:rsidR="00202B78" w:rsidRDefault="00202B78">
      <w:pPr>
        <w:rPr>
          <w:ins w:id="2200" w:author="Catherine Goodwin" w:date="2020-11-06T13:23:00Z"/>
          <w:rFonts w:ascii="Arial" w:hAnsi="Arial" w:cs="Arial"/>
          <w:color w:val="000000"/>
          <w:sz w:val="18"/>
          <w:szCs w:val="18"/>
        </w:rPr>
      </w:pPr>
    </w:p>
    <w:p w:rsidR="00202B78" w:rsidRDefault="00202B78">
      <w:pPr>
        <w:rPr>
          <w:ins w:id="2201" w:author="Catherine Goodwin" w:date="2020-11-06T13:23:00Z"/>
          <w:rFonts w:ascii="Arial" w:hAnsi="Arial" w:cs="Arial"/>
          <w:color w:val="000000"/>
          <w:sz w:val="18"/>
          <w:szCs w:val="18"/>
        </w:rPr>
      </w:pPr>
    </w:p>
    <w:p w:rsidR="00202B78" w:rsidRDefault="000917A0">
      <w:pPr>
        <w:rPr>
          <w:ins w:id="2202" w:author="Catherine Goodwin" w:date="2020-11-06T13:23:00Z"/>
          <w:rFonts w:ascii="Arial" w:hAnsi="Arial" w:cs="Arial"/>
          <w:color w:val="000000"/>
          <w:sz w:val="18"/>
          <w:szCs w:val="18"/>
        </w:rPr>
      </w:pPr>
      <w:ins w:id="2203" w:author="Catherine Goodwin" w:date="2020-11-14T12:36:00Z">
        <w:r>
          <w:rPr>
            <w:noProof/>
          </w:rPr>
          <mc:AlternateContent>
            <mc:Choice Requires="wps">
              <w:drawing>
                <wp:anchor distT="45720" distB="45720" distL="114300" distR="114300" simplePos="0" relativeHeight="252382720" behindDoc="0" locked="0" layoutInCell="1" allowOverlap="1" wp14:anchorId="1188B2DF" wp14:editId="4442C916">
                  <wp:simplePos x="0" y="0"/>
                  <wp:positionH relativeFrom="column">
                    <wp:posOffset>5265420</wp:posOffset>
                  </wp:positionH>
                  <wp:positionV relativeFrom="paragraph">
                    <wp:posOffset>121920</wp:posOffset>
                  </wp:positionV>
                  <wp:extent cx="1348740" cy="464820"/>
                  <wp:effectExtent l="0" t="0" r="0" b="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8740" cy="464820"/>
                          </a:xfrm>
                          <a:prstGeom prst="rect">
                            <a:avLst/>
                          </a:prstGeom>
                          <a:noFill/>
                          <a:ln w="9525">
                            <a:noFill/>
                            <a:miter lim="800000"/>
                            <a:headEnd/>
                            <a:tailEnd/>
                          </a:ln>
                        </wps:spPr>
                        <wps:txbx>
                          <w:txbxContent>
                            <w:p w:rsidR="00326606" w:rsidRDefault="00326606" w:rsidP="000917A0">
                              <w:pPr>
                                <w:rPr>
                                  <w:ins w:id="2204" w:author="Catherine Goodwin" w:date="2020-11-14T12:35:00Z"/>
                                  <w:rFonts w:ascii="Arial" w:hAnsi="Arial" w:cs="Arial"/>
                                </w:rPr>
                              </w:pPr>
                              <w:ins w:id="2205" w:author="Catherine Goodwin" w:date="2020-06-11T13:48:00Z">
                                <w:r w:rsidRPr="005E1B74">
                                  <w:rPr>
                                    <w:rFonts w:ascii="Arial" w:hAnsi="Arial" w:cs="Arial"/>
                                    <w:rPrChange w:id="2206" w:author="Catherine Goodwin" w:date="2020-06-11T13:50:00Z">
                                      <w:rPr/>
                                    </w:rPrChange>
                                  </w:rPr>
                                  <w:t>@</w:t>
                                </w:r>
                              </w:ins>
                              <w:proofErr w:type="spellStart"/>
                              <w:ins w:id="2207" w:author="Catherine Goodwin" w:date="2020-11-14T12:37:00Z">
                                <w:r>
                                  <w:rPr>
                                    <w:rFonts w:ascii="Arial" w:hAnsi="Arial" w:cs="Arial"/>
                                  </w:rPr>
                                  <w:t>ffjsradlett</w:t>
                                </w:r>
                              </w:ins>
                              <w:proofErr w:type="spellEnd"/>
                            </w:p>
                            <w:p w:rsidR="00326606" w:rsidRPr="005E1B74" w:rsidRDefault="00326606" w:rsidP="000917A0">
                              <w:pPr>
                                <w:rPr>
                                  <w:rFonts w:ascii="Arial" w:hAnsi="Arial" w:cs="Arial"/>
                                  <w:rPrChange w:id="2208" w:author="Catherine Goodwin" w:date="2020-06-11T13:50:00Z">
                                    <w:rPr/>
                                  </w:rPrChange>
                                </w:rPr>
                              </w:pPr>
                              <w:ins w:id="2209" w:author="Catherine Goodwin" w:date="2020-11-14T12:35:00Z">
                                <w:r>
                                  <w:rPr>
                                    <w:rFonts w:ascii="Arial" w:hAnsi="Arial" w:cs="Arial"/>
                                  </w:rPr>
                                  <w:tab/>
                                </w:r>
                                <w:r>
                                  <w:rPr>
                                    <w:rFonts w:ascii="Arial" w:hAnsi="Arial" w:cs="Arial"/>
                                  </w:rPr>
                                  <w:tab/>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8B2DF" id="_x0000_s1040" type="#_x0000_t202" style="position:absolute;margin-left:414.6pt;margin-top:9.6pt;width:106.2pt;height:36.6pt;z-index:252382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" filled="f" stroked="f">
                  <v:textbox>
                    <w:txbxContent>
                      <w:p w:rsidR="00326606" w:rsidRDefault="00326606" w:rsidP="000917A0">
                        <w:pPr>
                          <w:rPr>
                            <w:ins w:id="2210" w:author="Catherine Goodwin" w:date="2020-11-14T12:35:00Z"/>
                            <w:rFonts w:ascii="Arial" w:hAnsi="Arial" w:cs="Arial"/>
                          </w:rPr>
                        </w:pPr>
                        <w:ins w:id="2211" w:author="Catherine Goodwin" w:date="2020-06-11T13:48:00Z">
                          <w:r w:rsidRPr="005E1B74">
                            <w:rPr>
                              <w:rFonts w:ascii="Arial" w:hAnsi="Arial" w:cs="Arial"/>
                              <w:rPrChange w:id="2212" w:author="Catherine Goodwin" w:date="2020-06-11T13:50:00Z">
                                <w:rPr/>
                              </w:rPrChange>
                            </w:rPr>
                            <w:t>@</w:t>
                          </w:r>
                        </w:ins>
                        <w:proofErr w:type="spellStart"/>
                        <w:ins w:id="2213" w:author="Catherine Goodwin" w:date="2020-11-14T12:37:00Z">
                          <w:r>
                            <w:rPr>
                              <w:rFonts w:ascii="Arial" w:hAnsi="Arial" w:cs="Arial"/>
                            </w:rPr>
                            <w:t>ffjsradlett</w:t>
                          </w:r>
                        </w:ins>
                        <w:proofErr w:type="spellEnd"/>
                      </w:p>
                      <w:p w:rsidR="00326606" w:rsidRPr="005E1B74" w:rsidRDefault="00326606" w:rsidP="000917A0">
                        <w:pPr>
                          <w:rPr>
                            <w:rFonts w:ascii="Arial" w:hAnsi="Arial" w:cs="Arial"/>
                            <w:rPrChange w:id="2214" w:author="Catherine Goodwin" w:date="2020-06-11T13:50:00Z">
                              <w:rPr/>
                            </w:rPrChange>
                          </w:rPr>
                        </w:pPr>
                        <w:ins w:id="2215" w:author="Catherine Goodwin" w:date="2020-11-14T12:35:00Z">
                          <w:r>
                            <w:rPr>
                              <w:rFonts w:ascii="Arial" w:hAnsi="Arial" w:cs="Arial"/>
                            </w:rPr>
                            <w:tab/>
                          </w:r>
                          <w:r>
                            <w:rPr>
                              <w:rFonts w:ascii="Arial" w:hAnsi="Arial" w:cs="Arial"/>
                            </w:rPr>
                            <w:tab/>
                          </w:r>
                        </w:ins>
                      </w:p>
                    </w:txbxContent>
                  </v:textbox>
                  <w10:wrap type="square"/>
                </v:shape>
              </w:pict>
            </mc:Fallback>
          </mc:AlternateContent>
        </w:r>
      </w:ins>
    </w:p>
    <w:p w:rsidR="00202B78" w:rsidRDefault="000917A0">
      <w:pPr>
        <w:rPr>
          <w:ins w:id="2216" w:author="Catherine Goodwin" w:date="2020-11-06T13:23:00Z"/>
          <w:rFonts w:ascii="Arial" w:hAnsi="Arial" w:cs="Arial"/>
          <w:color w:val="000000"/>
          <w:sz w:val="18"/>
          <w:szCs w:val="18"/>
        </w:rPr>
      </w:pPr>
      <w:ins w:id="2217" w:author="Catherine Goodwin" w:date="2020-09-25T14:39:00Z">
        <w:r>
          <w:rPr>
            <w:noProof/>
          </w:rPr>
          <mc:AlternateContent>
            <mc:Choice Requires="wps">
              <w:drawing>
                <wp:anchor distT="45720" distB="45720" distL="114300" distR="114300" simplePos="0" relativeHeight="252265984" behindDoc="0" locked="0" layoutInCell="1" allowOverlap="1" wp14:anchorId="3E03BD23" wp14:editId="307BC2D4">
                  <wp:simplePos x="0" y="0"/>
                  <wp:positionH relativeFrom="column">
                    <wp:posOffset>3970020</wp:posOffset>
                  </wp:positionH>
                  <wp:positionV relativeFrom="paragraph">
                    <wp:posOffset>-1905</wp:posOffset>
                  </wp:positionV>
                  <wp:extent cx="1348740" cy="464820"/>
                  <wp:effectExtent l="0" t="0" r="0" b="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8740" cy="464820"/>
                          </a:xfrm>
                          <a:prstGeom prst="rect">
                            <a:avLst/>
                          </a:prstGeom>
                          <a:noFill/>
                          <a:ln w="9525">
                            <a:noFill/>
                            <a:miter lim="800000"/>
                            <a:headEnd/>
                            <a:tailEnd/>
                          </a:ln>
                        </wps:spPr>
                        <wps:txbx>
                          <w:txbxContent>
                            <w:p w:rsidR="00326606" w:rsidRDefault="00326606" w:rsidP="00685801">
                              <w:pPr>
                                <w:rPr>
                                  <w:ins w:id="2218" w:author="Catherine Goodwin" w:date="2020-11-14T12:35:00Z"/>
                                  <w:rFonts w:ascii="Arial" w:hAnsi="Arial" w:cs="Arial"/>
                                </w:rPr>
                              </w:pPr>
                              <w:ins w:id="2219" w:author="Catherine Goodwin" w:date="2020-06-11T13:48:00Z">
                                <w:r w:rsidRPr="005E1B74">
                                  <w:rPr>
                                    <w:rFonts w:ascii="Arial" w:hAnsi="Arial" w:cs="Arial"/>
                                    <w:rPrChange w:id="2220" w:author="Catherine Goodwin" w:date="2020-06-11T13:50:00Z">
                                      <w:rPr/>
                                    </w:rPrChange>
                                  </w:rPr>
                                  <w:t>@</w:t>
                                </w:r>
                                <w:proofErr w:type="spellStart"/>
                                <w:r w:rsidRPr="005E1B74">
                                  <w:rPr>
                                    <w:rFonts w:ascii="Arial" w:hAnsi="Arial" w:cs="Arial"/>
                                    <w:rPrChange w:id="2221" w:author="Catherine Goodwin" w:date="2020-06-11T13:50:00Z">
                                      <w:rPr/>
                                    </w:rPrChange>
                                  </w:rPr>
                                  <w:t>FairField</w:t>
                                </w:r>
                              </w:ins>
                              <w:ins w:id="2222" w:author="Catherine Goodwin" w:date="2020-06-11T13:50:00Z">
                                <w:r w:rsidRPr="005E1B74">
                                  <w:rPr>
                                    <w:rFonts w:ascii="Arial" w:hAnsi="Arial" w:cs="Arial"/>
                                    <w:rPrChange w:id="2223" w:author="Catherine Goodwin" w:date="2020-06-11T13:50:00Z">
                                      <w:rPr/>
                                    </w:rPrChange>
                                  </w:rPr>
                                  <w:t>JrSch</w:t>
                                </w:r>
                              </w:ins>
                              <w:proofErr w:type="spellEnd"/>
                            </w:p>
                            <w:p w:rsidR="00326606" w:rsidRPr="005E1B74" w:rsidRDefault="00326606" w:rsidP="00685801">
                              <w:pPr>
                                <w:rPr>
                                  <w:rFonts w:ascii="Arial" w:hAnsi="Arial" w:cs="Arial"/>
                                  <w:rPrChange w:id="2224" w:author="Catherine Goodwin" w:date="2020-06-11T13:50:00Z">
                                    <w:rPr/>
                                  </w:rPrChange>
                                </w:rPr>
                              </w:pPr>
                              <w:ins w:id="2225" w:author="Catherine Goodwin" w:date="2020-11-14T12:35:00Z">
                                <w:r>
                                  <w:rPr>
                                    <w:rFonts w:ascii="Arial" w:hAnsi="Arial" w:cs="Arial"/>
                                  </w:rPr>
                                  <w:tab/>
                                </w:r>
                                <w:r>
                                  <w:rPr>
                                    <w:rFonts w:ascii="Arial" w:hAnsi="Arial" w:cs="Arial"/>
                                  </w:rPr>
                                  <w:tab/>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03BD23" id="_x0000_s1041" type="#_x0000_t202" style="position:absolute;margin-left:312.6pt;margin-top:-.15pt;width:106.2pt;height:36.6pt;z-index:252265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" filled="f" stroked="f">
                  <v:textbox>
                    <w:txbxContent>
                      <w:p w:rsidR="00326606" w:rsidRDefault="00326606" w:rsidP="00685801">
                        <w:pPr>
                          <w:rPr>
                            <w:ins w:id="2226" w:author="Catherine Goodwin" w:date="2020-11-14T12:35:00Z"/>
                            <w:rFonts w:ascii="Arial" w:hAnsi="Arial" w:cs="Arial"/>
                          </w:rPr>
                        </w:pPr>
                        <w:ins w:id="2227" w:author="Catherine Goodwin" w:date="2020-06-11T13:48:00Z">
                          <w:r w:rsidRPr="005E1B74">
                            <w:rPr>
                              <w:rFonts w:ascii="Arial" w:hAnsi="Arial" w:cs="Arial"/>
                              <w:rPrChange w:id="2228" w:author="Catherine Goodwin" w:date="2020-06-11T13:50:00Z">
                                <w:rPr/>
                              </w:rPrChange>
                            </w:rPr>
                            <w:t>@</w:t>
                          </w:r>
                          <w:proofErr w:type="spellStart"/>
                          <w:r w:rsidRPr="005E1B74">
                            <w:rPr>
                              <w:rFonts w:ascii="Arial" w:hAnsi="Arial" w:cs="Arial"/>
                              <w:rPrChange w:id="2229" w:author="Catherine Goodwin" w:date="2020-06-11T13:50:00Z">
                                <w:rPr/>
                              </w:rPrChange>
                            </w:rPr>
                            <w:t>FairField</w:t>
                          </w:r>
                        </w:ins>
                        <w:ins w:id="2230" w:author="Catherine Goodwin" w:date="2020-06-11T13:50:00Z">
                          <w:r w:rsidRPr="005E1B74">
                            <w:rPr>
                              <w:rFonts w:ascii="Arial" w:hAnsi="Arial" w:cs="Arial"/>
                              <w:rPrChange w:id="2231" w:author="Catherine Goodwin" w:date="2020-06-11T13:50:00Z">
                                <w:rPr/>
                              </w:rPrChange>
                            </w:rPr>
                            <w:t>JrSch</w:t>
                          </w:r>
                        </w:ins>
                        <w:proofErr w:type="spellEnd"/>
                      </w:p>
                      <w:p w:rsidR="00326606" w:rsidRPr="005E1B74" w:rsidRDefault="00326606" w:rsidP="00685801">
                        <w:pPr>
                          <w:rPr>
                            <w:rFonts w:ascii="Arial" w:hAnsi="Arial" w:cs="Arial"/>
                            <w:rPrChange w:id="2232" w:author="Catherine Goodwin" w:date="2020-06-11T13:50:00Z">
                              <w:rPr/>
                            </w:rPrChange>
                          </w:rPr>
                        </w:pPr>
                        <w:ins w:id="2233" w:author="Catherine Goodwin" w:date="2020-11-14T12:35:00Z">
                          <w:r>
                            <w:rPr>
                              <w:rFonts w:ascii="Arial" w:hAnsi="Arial" w:cs="Arial"/>
                            </w:rPr>
                            <w:tab/>
                          </w:r>
                          <w:r>
                            <w:rPr>
                              <w:rFonts w:ascii="Arial" w:hAnsi="Arial" w:cs="Arial"/>
                            </w:rPr>
                            <w:tab/>
                          </w:r>
                        </w:ins>
                      </w:p>
                    </w:txbxContent>
                  </v:textbox>
                  <w10:wrap type="square"/>
                </v:shape>
              </w:pict>
            </mc:Fallback>
          </mc:AlternateContent>
        </w:r>
      </w:ins>
    </w:p>
    <w:p w:rsidR="00202B78" w:rsidRDefault="00202B78">
      <w:pPr>
        <w:rPr>
          <w:ins w:id="2234" w:author="Catherine Goodwin" w:date="2020-11-06T13:23:00Z"/>
          <w:rFonts w:ascii="Arial" w:hAnsi="Arial" w:cs="Arial"/>
          <w:color w:val="000000"/>
          <w:sz w:val="18"/>
          <w:szCs w:val="18"/>
        </w:rPr>
      </w:pPr>
    </w:p>
    <w:p w:rsidR="007502BD" w:rsidRPr="00207A58" w:rsidDel="00207A58" w:rsidRDefault="00614985">
      <w:pPr>
        <w:shd w:val="clear" w:color="auto" w:fill="FFFFFF"/>
        <w:rPr>
          <w:del w:id="2235" w:author="Catherine Goodwin" w:date="2020-09-18T15:50:00Z"/>
          <w:rFonts w:ascii="Arial" w:hAnsi="Arial" w:cs="Arial"/>
          <w:color w:val="000000"/>
          <w:sz w:val="18"/>
          <w:szCs w:val="18"/>
          <w:rPrChange w:id="2236" w:author="Catherine Goodwin" w:date="2020-09-18T15:50:00Z">
            <w:rPr>
              <w:del w:id="2237" w:author="Catherine Goodwin" w:date="2020-09-18T15:50:00Z"/>
            </w:rPr>
          </w:rPrChange>
        </w:rPr>
        <w:pPrChange w:id="2238" w:author="Catherine Goodwin" w:date="2020-09-18T15:50:00Z">
          <w:pPr>
            <w:overflowPunct/>
            <w:autoSpaceDE/>
            <w:autoSpaceDN/>
            <w:adjustRightInd/>
            <w:spacing w:after="160" w:line="259" w:lineRule="auto"/>
          </w:pPr>
        </w:pPrChange>
      </w:pPr>
      <w:r>
        <w:rPr>
          <w:rFonts w:ascii="Arial" w:hAnsi="Arial" w:cs="Arial"/>
          <w:noProof/>
          <w:sz w:val="28"/>
        </w:rPr>
        <mc:AlternateContent>
          <mc:Choice Requires="wps">
            <w:drawing>
              <wp:anchor distT="0" distB="0" distL="114300" distR="114300" simplePos="0" relativeHeight="251984384" behindDoc="0" locked="0" layoutInCell="1" allowOverlap="1" wp14:anchorId="5679FBDC" wp14:editId="20BFFD8B">
                <wp:simplePos x="0" y="0"/>
                <wp:positionH relativeFrom="margin">
                  <wp:align>center</wp:align>
                </wp:positionH>
                <wp:positionV relativeFrom="paragraph">
                  <wp:posOffset>314325</wp:posOffset>
                </wp:positionV>
                <wp:extent cx="6713220" cy="381000"/>
                <wp:effectExtent l="19050" t="19050" r="11430" b="19050"/>
                <wp:wrapNone/>
                <wp:docPr id="7" name="Text Box 7"/>
                <wp:cNvGraphicFramePr/>
                <a:graphic xmlns:a="http://schemas.openxmlformats.org/drawingml/2006/main">
                  <a:graphicData uri="http://schemas.microsoft.com/office/word/2010/wordprocessingShape">
                    <wps:wsp>
                      <wps:cNvSpPr txBox="1"/>
                      <wps:spPr>
                        <a:xfrm>
                          <a:off x="0" y="0"/>
                          <a:ext cx="6713220" cy="381000"/>
                        </a:xfrm>
                        <a:prstGeom prst="rect">
                          <a:avLst/>
                        </a:prstGeom>
                        <a:solidFill>
                          <a:srgbClr val="FFFF66"/>
                        </a:solidFill>
                        <a:ln w="38100">
                          <a:solidFill>
                            <a:prstClr val="black"/>
                          </a:solidFill>
                        </a:ln>
                        <a:effectLst/>
                      </wps:spPr>
                      <wps:txbx>
                        <w:txbxContent>
                          <w:p w:rsidR="00326606" w:rsidRPr="00525509" w:rsidRDefault="00326606"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326606" w:rsidRPr="00525509" w:rsidRDefault="00326606" w:rsidP="00525509">
                            <w:pPr>
                              <w:jc w:val="center"/>
                              <w:rPr>
                                <w:rFonts w:ascii="Arial" w:hAnsi="Arial" w:cs="Arial"/>
                                <w:b/>
                                <w:sz w:val="32"/>
                                <w:szCs w:val="32"/>
                              </w:rPr>
                            </w:pPr>
                          </w:p>
                          <w:p w:rsidR="00326606" w:rsidRDefault="00326606" w:rsidP="00221703">
                            <w:pPr>
                              <w:rPr>
                                <w:rFonts w:ascii="Arial" w:hAnsi="Arial" w:cs="Arial"/>
                                <w:szCs w:val="24"/>
                              </w:rPr>
                            </w:pPr>
                          </w:p>
                          <w:p w:rsidR="00326606" w:rsidRDefault="00326606" w:rsidP="00221703">
                            <w:pPr>
                              <w:rPr>
                                <w:rFonts w:ascii="Arial" w:hAnsi="Arial" w:cs="Arial"/>
                                <w:szCs w:val="24"/>
                              </w:rPr>
                            </w:pPr>
                          </w:p>
                          <w:p w:rsidR="00326606" w:rsidRDefault="00326606" w:rsidP="00221703">
                            <w:pPr>
                              <w:rPr>
                                <w:rFonts w:ascii="Arial" w:hAnsi="Arial" w:cs="Arial"/>
                                <w:szCs w:val="24"/>
                              </w:rPr>
                            </w:pPr>
                          </w:p>
                          <w:p w:rsidR="00326606" w:rsidRDefault="00326606" w:rsidP="00221703">
                            <w:pPr>
                              <w:rPr>
                                <w:rFonts w:ascii="Arial" w:hAnsi="Arial" w:cs="Arial"/>
                                <w:szCs w:val="24"/>
                              </w:rPr>
                            </w:pPr>
                          </w:p>
                          <w:p w:rsidR="00326606" w:rsidRDefault="00326606" w:rsidP="00221703">
                            <w:pPr>
                              <w:rPr>
                                <w:rFonts w:ascii="Arial" w:hAnsi="Arial" w:cs="Arial"/>
                                <w:szCs w:val="24"/>
                              </w:rPr>
                            </w:pPr>
                          </w:p>
                          <w:p w:rsidR="00326606" w:rsidRDefault="00326606" w:rsidP="00221703">
                            <w:pPr>
                              <w:rPr>
                                <w:rFonts w:ascii="Arial" w:hAnsi="Arial" w:cs="Arial"/>
                                <w:szCs w:val="24"/>
                              </w:rPr>
                            </w:pPr>
                          </w:p>
                          <w:p w:rsidR="00326606" w:rsidRDefault="00326606" w:rsidP="00221703">
                            <w:pPr>
                              <w:rPr>
                                <w:rFonts w:ascii="Arial" w:hAnsi="Arial" w:cs="Arial"/>
                                <w:szCs w:val="24"/>
                              </w:rPr>
                            </w:pPr>
                          </w:p>
                          <w:p w:rsidR="00326606" w:rsidRDefault="00326606" w:rsidP="00221703">
                            <w:pPr>
                              <w:rPr>
                                <w:rFonts w:ascii="Arial" w:hAnsi="Arial" w:cs="Arial"/>
                                <w:szCs w:val="24"/>
                              </w:rPr>
                            </w:pPr>
                          </w:p>
                          <w:p w:rsidR="00326606" w:rsidRPr="002B6B10" w:rsidRDefault="00326606"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9FBDC" id="Text Box 7" o:spid="_x0000_s1042" type="#_x0000_t202" style="position:absolute;margin-left:0;margin-top:24.75pt;width:528.6pt;height:30pt;z-index:25198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" fillcolor="#ff6" strokeweight="3pt">
                <v:textbox>
                  <w:txbxContent>
                    <w:p w:rsidR="00326606" w:rsidRPr="00525509" w:rsidRDefault="00326606"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326606" w:rsidRPr="00525509" w:rsidRDefault="00326606" w:rsidP="00525509">
                      <w:pPr>
                        <w:jc w:val="center"/>
                        <w:rPr>
                          <w:rFonts w:ascii="Arial" w:hAnsi="Arial" w:cs="Arial"/>
                          <w:b/>
                          <w:sz w:val="32"/>
                          <w:szCs w:val="32"/>
                        </w:rPr>
                      </w:pPr>
                    </w:p>
                    <w:p w:rsidR="00326606" w:rsidRDefault="00326606" w:rsidP="00221703">
                      <w:pPr>
                        <w:rPr>
                          <w:rFonts w:ascii="Arial" w:hAnsi="Arial" w:cs="Arial"/>
                          <w:szCs w:val="24"/>
                        </w:rPr>
                      </w:pPr>
                    </w:p>
                    <w:p w:rsidR="00326606" w:rsidRDefault="00326606" w:rsidP="00221703">
                      <w:pPr>
                        <w:rPr>
                          <w:rFonts w:ascii="Arial" w:hAnsi="Arial" w:cs="Arial"/>
                          <w:szCs w:val="24"/>
                        </w:rPr>
                      </w:pPr>
                    </w:p>
                    <w:p w:rsidR="00326606" w:rsidRDefault="00326606" w:rsidP="00221703">
                      <w:pPr>
                        <w:rPr>
                          <w:rFonts w:ascii="Arial" w:hAnsi="Arial" w:cs="Arial"/>
                          <w:szCs w:val="24"/>
                        </w:rPr>
                      </w:pPr>
                    </w:p>
                    <w:p w:rsidR="00326606" w:rsidRDefault="00326606" w:rsidP="00221703">
                      <w:pPr>
                        <w:rPr>
                          <w:rFonts w:ascii="Arial" w:hAnsi="Arial" w:cs="Arial"/>
                          <w:szCs w:val="24"/>
                        </w:rPr>
                      </w:pPr>
                    </w:p>
                    <w:p w:rsidR="00326606" w:rsidRDefault="00326606" w:rsidP="00221703">
                      <w:pPr>
                        <w:rPr>
                          <w:rFonts w:ascii="Arial" w:hAnsi="Arial" w:cs="Arial"/>
                          <w:szCs w:val="24"/>
                        </w:rPr>
                      </w:pPr>
                    </w:p>
                    <w:p w:rsidR="00326606" w:rsidRDefault="00326606" w:rsidP="00221703">
                      <w:pPr>
                        <w:rPr>
                          <w:rFonts w:ascii="Arial" w:hAnsi="Arial" w:cs="Arial"/>
                          <w:szCs w:val="24"/>
                        </w:rPr>
                      </w:pPr>
                    </w:p>
                    <w:p w:rsidR="00326606" w:rsidRDefault="00326606" w:rsidP="00221703">
                      <w:pPr>
                        <w:rPr>
                          <w:rFonts w:ascii="Arial" w:hAnsi="Arial" w:cs="Arial"/>
                          <w:szCs w:val="24"/>
                        </w:rPr>
                      </w:pPr>
                    </w:p>
                    <w:p w:rsidR="00326606" w:rsidRDefault="00326606" w:rsidP="00221703">
                      <w:pPr>
                        <w:rPr>
                          <w:rFonts w:ascii="Arial" w:hAnsi="Arial" w:cs="Arial"/>
                          <w:szCs w:val="24"/>
                        </w:rPr>
                      </w:pPr>
                    </w:p>
                    <w:p w:rsidR="00326606" w:rsidRPr="002B6B10" w:rsidRDefault="00326606"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v:textbox>
                <w10:wrap anchorx="margin"/>
              </v:shape>
            </w:pict>
          </mc:Fallback>
        </mc:AlternateContent>
      </w:r>
    </w:p>
    <w:p w:rsidR="00FA7CF7" w:rsidDel="00207A58" w:rsidRDefault="00FA7CF7" w:rsidP="00FA7CF7">
      <w:pPr>
        <w:ind w:left="1440"/>
        <w:rPr>
          <w:del w:id="2239" w:author="Catherine Goodwin" w:date="2020-09-18T15:50:00Z"/>
          <w:rFonts w:ascii="Times New (W1)" w:hAnsi="Times New (W1)" w:cs="Times New (W1)"/>
          <w:b/>
          <w:bCs/>
          <w:snapToGrid w:val="0"/>
          <w:szCs w:val="24"/>
        </w:rPr>
      </w:pPr>
    </w:p>
    <w:p w:rsidR="00FA7CF7" w:rsidRPr="00636240" w:rsidDel="003A5327" w:rsidRDefault="00FA7CF7">
      <w:pPr>
        <w:shd w:val="clear" w:color="auto" w:fill="FFFFFF"/>
        <w:rPr>
          <w:del w:id="2240" w:author="Catherine Goodwin" w:date="2020-05-06T11:53:00Z"/>
          <w:snapToGrid w:val="0"/>
          <w:color w:val="000000"/>
          <w:sz w:val="72"/>
          <w:szCs w:val="72"/>
        </w:rPr>
        <w:pPrChange w:id="2241" w:author="Catherine Goodwin" w:date="2020-09-18T16:07:00Z">
          <w:pPr/>
        </w:pPrChange>
      </w:pPr>
      <w:del w:id="2242" w:author="Catherine Goodwin" w:date="2020-09-18T15:50:00Z">
        <w:r w:rsidDel="00207A58">
          <w:rPr>
            <w:rFonts w:ascii="Times New (W1)" w:hAnsi="Times New (W1)" w:cs="Times New (W1)"/>
            <w:b/>
            <w:bCs/>
            <w:snapToGrid w:val="0"/>
            <w:color w:val="000000"/>
            <w:sz w:val="72"/>
            <w:szCs w:val="72"/>
          </w:rPr>
          <w:delText xml:space="preserve">  </w:delText>
        </w:r>
      </w:del>
    </w:p>
    <w:p w:rsidR="00FA7CF7" w:rsidDel="003A5327" w:rsidRDefault="00FA7CF7" w:rsidP="00FA7CF7">
      <w:pPr>
        <w:rPr>
          <w:del w:id="2243" w:author="Catherine Goodwin" w:date="2020-05-06T11:53:00Z"/>
          <w:rFonts w:ascii="Times New (W1)" w:hAnsi="Times New (W1)" w:cs="Times New (W1)"/>
          <w:b/>
          <w:bCs/>
          <w:snapToGrid w:val="0"/>
          <w:szCs w:val="24"/>
        </w:rPr>
      </w:pPr>
    </w:p>
    <w:p w:rsidR="00FA7CF7" w:rsidDel="003A5327" w:rsidRDefault="00FA7CF7" w:rsidP="00FA7CF7">
      <w:pPr>
        <w:rPr>
          <w:del w:id="2244" w:author="Catherine Goodwin" w:date="2020-05-06T11:53:00Z"/>
          <w:rFonts w:ascii="Times New (W1)" w:hAnsi="Times New (W1)" w:cs="Times New (W1)"/>
          <w:b/>
          <w:bCs/>
          <w:snapToGrid w:val="0"/>
          <w:szCs w:val="24"/>
        </w:rPr>
      </w:pPr>
      <w:del w:id="2245" w:author="Catherine Goodwin" w:date="2020-05-06T11:53:00Z">
        <w:r w:rsidDel="003A5327">
          <w:rPr>
            <w:rFonts w:ascii="Times New (W1)" w:hAnsi="Times New (W1)" w:cs="Times New (W1)"/>
            <w:b/>
            <w:bCs/>
            <w:snapToGrid w:val="0"/>
            <w:szCs w:val="24"/>
          </w:rPr>
          <w:tab/>
        </w:r>
        <w:r w:rsidDel="003A5327">
          <w:rPr>
            <w:rFonts w:ascii="Times New (W1)" w:hAnsi="Times New (W1)" w:cs="Times New (W1)"/>
            <w:b/>
            <w:bCs/>
            <w:snapToGrid w:val="0"/>
            <w:szCs w:val="24"/>
          </w:rPr>
          <w:tab/>
        </w:r>
      </w:del>
    </w:p>
    <w:p w:rsidR="00FA7CF7" w:rsidDel="00207A58" w:rsidRDefault="00FA7CF7" w:rsidP="00FA7CF7">
      <w:pPr>
        <w:rPr>
          <w:del w:id="2246" w:author="Catherine Goodwin" w:date="2020-09-18T15:50:00Z"/>
          <w:rFonts w:ascii="Times New (W1)" w:hAnsi="Times New (W1)" w:cs="Times New (W1)"/>
          <w:b/>
          <w:bCs/>
          <w:snapToGrid w:val="0"/>
          <w:szCs w:val="24"/>
        </w:rPr>
      </w:pPr>
    </w:p>
    <w:p w:rsidR="00BB33FE" w:rsidDel="00207A58" w:rsidRDefault="00BB33FE" w:rsidP="00C90A62">
      <w:pPr>
        <w:overflowPunct/>
        <w:autoSpaceDE/>
        <w:autoSpaceDN/>
        <w:adjustRightInd/>
        <w:spacing w:after="160" w:line="259" w:lineRule="auto"/>
        <w:rPr>
          <w:del w:id="2247" w:author="Catherine Goodwin" w:date="2020-09-18T15:50:00Z"/>
        </w:rPr>
      </w:pPr>
    </w:p>
    <w:p w:rsidR="007502BD" w:rsidDel="00207A58" w:rsidRDefault="007502BD" w:rsidP="00C90A62">
      <w:pPr>
        <w:overflowPunct/>
        <w:autoSpaceDE/>
        <w:autoSpaceDN/>
        <w:adjustRightInd/>
        <w:spacing w:after="160" w:line="259" w:lineRule="auto"/>
        <w:rPr>
          <w:del w:id="2248" w:author="Catherine Goodwin" w:date="2020-09-18T15:50:00Z"/>
        </w:rPr>
      </w:pPr>
    </w:p>
    <w:p w:rsidR="008F1116" w:rsidDel="00403881" w:rsidRDefault="00C9477A">
      <w:pPr>
        <w:overflowPunct/>
        <w:autoSpaceDE/>
        <w:autoSpaceDN/>
        <w:adjustRightInd/>
        <w:spacing w:after="160" w:line="259" w:lineRule="auto"/>
        <w:rPr>
          <w:del w:id="2249" w:author="Catherine Goodwin" w:date="2020-05-06T13:53:00Z"/>
        </w:rPr>
        <w:pPrChange w:id="2250" w:author="Catherine Goodwin" w:date="2020-07-09T13:19:00Z">
          <w:pPr/>
        </w:pPrChange>
      </w:pPr>
      <w:del w:id="2251" w:author="Catherine Goodwin" w:date="2020-05-03T19:33:00Z">
        <w:r w:rsidDel="006C144C">
          <w:rPr>
            <w:noProof/>
          </w:rPr>
          <w:drawing>
            <wp:anchor distT="0" distB="0" distL="114300" distR="114300" simplePos="0" relativeHeight="252117504" behindDoc="0" locked="0" layoutInCell="1" allowOverlap="1" wp14:anchorId="301EC587" wp14:editId="278C971F">
              <wp:simplePos x="0" y="0"/>
              <wp:positionH relativeFrom="column">
                <wp:posOffset>5425440</wp:posOffset>
              </wp:positionH>
              <wp:positionV relativeFrom="paragraph">
                <wp:posOffset>52070</wp:posOffset>
              </wp:positionV>
              <wp:extent cx="735305" cy="579401"/>
              <wp:effectExtent l="0" t="0" r="8255" b="0"/>
              <wp:wrapNone/>
              <wp:docPr id="4" name="Picture 4" descr="C:\Users\CGoodwin\AppData\Local\Microsoft\Windows\INetCache\Content.MSO\AA5383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Goodwin\AppData\Local\Microsoft\Windows\INetCache\Content.MSO\AA538360.tmp"/>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45453" cy="587398"/>
                      </a:xfrm>
                      <a:prstGeom prst="rect">
                        <a:avLst/>
                      </a:prstGeom>
                      <a:noFill/>
                      <a:ln>
                        <a:noFill/>
                      </a:ln>
                    </pic:spPr>
                  </pic:pic>
                </a:graphicData>
              </a:graphic>
              <wp14:sizeRelH relativeFrom="page">
                <wp14:pctWidth>0</wp14:pctWidth>
              </wp14:sizeRelH>
              <wp14:sizeRelV relativeFrom="page">
                <wp14:pctHeight>0</wp14:pctHeight>
              </wp14:sizeRelV>
            </wp:anchor>
          </w:drawing>
        </w:r>
        <w:r w:rsidDel="006C144C">
          <w:rPr>
            <w:rFonts w:ascii="Arial" w:hAnsi="Arial" w:cs="Arial"/>
            <w:noProof/>
          </w:rPr>
          <w:drawing>
            <wp:anchor distT="0" distB="0" distL="114300" distR="114300" simplePos="0" relativeHeight="252115456" behindDoc="0" locked="0" layoutInCell="1" allowOverlap="1" wp14:anchorId="578E5A40" wp14:editId="0B2928DD">
              <wp:simplePos x="0" y="0"/>
              <wp:positionH relativeFrom="column">
                <wp:posOffset>3238501</wp:posOffset>
              </wp:positionH>
              <wp:positionV relativeFrom="paragraph">
                <wp:posOffset>74931</wp:posOffset>
              </wp:positionV>
              <wp:extent cx="716186" cy="541020"/>
              <wp:effectExtent l="0" t="0" r="8255" b="0"/>
              <wp:wrapNone/>
              <wp:docPr id="3" name="Picture 3" descr="C:\Users\CGoodwin\AppData\Local\Microsoft\Windows\INetCache\Content.MSO\9D18C4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Goodwin\AppData\Local\Microsoft\Windows\INetCache\Content.MSO\9D18C402.tmp"/>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21287" cy="544873"/>
                      </a:xfrm>
                      <a:prstGeom prst="rect">
                        <a:avLst/>
                      </a:prstGeom>
                      <a:noFill/>
                      <a:ln>
                        <a:noFill/>
                      </a:ln>
                    </pic:spPr>
                  </pic:pic>
                </a:graphicData>
              </a:graphic>
              <wp14:sizeRelH relativeFrom="page">
                <wp14:pctWidth>0</wp14:pctWidth>
              </wp14:sizeRelH>
              <wp14:sizeRelV relativeFrom="page">
                <wp14:pctHeight>0</wp14:pctHeight>
              </wp14:sizeRelV>
            </wp:anchor>
          </w:drawing>
        </w:r>
      </w:del>
    </w:p>
    <w:p w:rsidR="008F1116" w:rsidDel="00403881" w:rsidRDefault="00C9477A" w:rsidP="00252FB8">
      <w:pPr>
        <w:rPr>
          <w:del w:id="2252" w:author="Catherine Goodwin" w:date="2020-05-06T13:53:00Z"/>
        </w:rPr>
      </w:pPr>
      <w:del w:id="2253" w:author="Catherine Goodwin" w:date="2020-05-03T19:33:00Z">
        <w:r w:rsidRPr="00146832" w:rsidDel="006C144C">
          <w:rPr>
            <w:rFonts w:ascii="Arial" w:hAnsi="Arial" w:cs="Arial"/>
            <w:noProof/>
            <w:sz w:val="44"/>
          </w:rPr>
          <mc:AlternateContent>
            <mc:Choice Requires="wps">
              <w:drawing>
                <wp:anchor distT="45720" distB="45720" distL="114300" distR="114300" simplePos="0" relativeHeight="252119552" behindDoc="0" locked="0" layoutInCell="1" allowOverlap="1" wp14:anchorId="26810430" wp14:editId="3E8A6DE5">
                  <wp:simplePos x="0" y="0"/>
                  <wp:positionH relativeFrom="page">
                    <wp:align>right</wp:align>
                  </wp:positionH>
                  <wp:positionV relativeFrom="paragraph">
                    <wp:posOffset>6350</wp:posOffset>
                  </wp:positionV>
                  <wp:extent cx="3924300" cy="9067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906780"/>
                          </a:xfrm>
                          <a:prstGeom prst="rect">
                            <a:avLst/>
                          </a:prstGeom>
                          <a:noFill/>
                          <a:ln w="9525">
                            <a:noFill/>
                            <a:miter lim="800000"/>
                            <a:headEnd/>
                            <a:tailEnd/>
                          </a:ln>
                        </wps:spPr>
                        <wps:txbx>
                          <w:txbxContent>
                            <w:p w:rsidR="00326606" w:rsidDel="00C9477A" w:rsidRDefault="00326606" w:rsidP="005075DB">
                              <w:pPr>
                                <w:jc w:val="center"/>
                                <w:rPr>
                                  <w:del w:id="2254" w:author="Catherine Goodwin" w:date="2020-04-24T12:28:00Z"/>
                                  <w:rFonts w:ascii="Arial" w:hAnsi="Arial" w:cs="Arial"/>
                                  <w:sz w:val="28"/>
                                  <w:szCs w:val="28"/>
                                </w:rPr>
                              </w:pPr>
                            </w:p>
                            <w:p w:rsidR="00326606" w:rsidDel="00C9477A" w:rsidRDefault="00326606">
                              <w:pPr>
                                <w:jc w:val="center"/>
                                <w:rPr>
                                  <w:del w:id="2255" w:author="Catherine Goodwin" w:date="2020-04-24T12:27:00Z"/>
                                  <w:rFonts w:ascii="Arial" w:hAnsi="Arial" w:cs="Arial"/>
                                  <w:sz w:val="28"/>
                                  <w:szCs w:val="28"/>
                                </w:rPr>
                              </w:pPr>
                              <w:del w:id="2256" w:author="Catherine Goodwin" w:date="2020-05-03T19:15:00Z">
                                <w:r w:rsidDel="00F523CC">
                                  <w:rPr>
                                    <w:rFonts w:ascii="Arial" w:hAnsi="Arial" w:cs="Arial"/>
                                    <w:sz w:val="28"/>
                                    <w:szCs w:val="28"/>
                                  </w:rPr>
                                  <w:delText xml:space="preserve">Year 4 </w:delText>
                                </w:r>
                              </w:del>
                              <w:del w:id="2257" w:author="Catherine Goodwin" w:date="2020-04-24T12:27:00Z">
                                <w:r w:rsidDel="00C9477A">
                                  <w:rPr>
                                    <w:rFonts w:ascii="Arial" w:hAnsi="Arial" w:cs="Arial"/>
                                    <w:sz w:val="28"/>
                                    <w:szCs w:val="28"/>
                                  </w:rPr>
                                  <w:delText xml:space="preserve">were </w:delText>
                                </w:r>
                              </w:del>
                            </w:p>
                            <w:p w:rsidR="00326606" w:rsidRDefault="00326606">
                              <w:pPr>
                                <w:jc w:val="center"/>
                                <w:rPr>
                                  <w:rFonts w:ascii="Arial" w:hAnsi="Arial" w:cs="Arial"/>
                                  <w:sz w:val="28"/>
                                  <w:szCs w:val="28"/>
                                </w:rPr>
                              </w:pPr>
                              <w:del w:id="2258" w:author="Catherine Goodwin" w:date="2020-04-24T12:27:00Z">
                                <w:r w:rsidDel="00C9477A">
                                  <w:rPr>
                                    <w:rFonts w:ascii="Arial" w:hAnsi="Arial" w:cs="Arial"/>
                                    <w:sz w:val="28"/>
                                    <w:szCs w:val="28"/>
                                  </w:rPr>
                                  <w:delText xml:space="preserve">The Battle </w:delText>
                                </w:r>
                              </w:del>
                            </w:p>
                            <w:p w:rsidR="00326606" w:rsidRPr="0002400B" w:rsidRDefault="00326606" w:rsidP="00201EEC">
                              <w:pPr>
                                <w:jc w:val="center"/>
                                <w:rPr>
                                  <w:rFonts w:ascii="Arial" w:hAnsi="Arial" w:cs="Arial"/>
                                  <w:sz w:val="28"/>
                                  <w:szCs w:val="28"/>
                                </w:rPr>
                              </w:pPr>
                              <w:del w:id="2259" w:author="Catherine Goodwin" w:date="2020-04-24T12:28:00Z">
                                <w:r w:rsidDel="00C9477A">
                                  <w:rPr>
                                    <w:rFonts w:ascii="Arial" w:hAnsi="Arial" w:cs="Arial"/>
                                    <w:sz w:val="28"/>
                                    <w:szCs w:val="28"/>
                                  </w:rPr>
                                  <w:delText>winners</w:delText>
                                </w:r>
                              </w:del>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810430" id="_x0000_s1043" type="#_x0000_t202" style="position:absolute;margin-left:257.8pt;margin-top:.5pt;width:309pt;height:71.4pt;z-index:2521195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" filled="f" stroked="f">
                  <v:textbox>
                    <w:txbxContent>
                      <w:p w:rsidR="00326606" w:rsidDel="00C9477A" w:rsidRDefault="00326606" w:rsidP="005075DB">
                        <w:pPr>
                          <w:jc w:val="center"/>
                          <w:rPr>
                            <w:del w:id="2260" w:author="Catherine Goodwin" w:date="2020-04-24T12:28:00Z"/>
                            <w:rFonts w:ascii="Arial" w:hAnsi="Arial" w:cs="Arial"/>
                            <w:sz w:val="28"/>
                            <w:szCs w:val="28"/>
                          </w:rPr>
                        </w:pPr>
                      </w:p>
                      <w:p w:rsidR="00326606" w:rsidDel="00C9477A" w:rsidRDefault="00326606">
                        <w:pPr>
                          <w:jc w:val="center"/>
                          <w:rPr>
                            <w:del w:id="2261" w:author="Catherine Goodwin" w:date="2020-04-24T12:27:00Z"/>
                            <w:rFonts w:ascii="Arial" w:hAnsi="Arial" w:cs="Arial"/>
                            <w:sz w:val="28"/>
                            <w:szCs w:val="28"/>
                          </w:rPr>
                        </w:pPr>
                        <w:del w:id="2262" w:author="Catherine Goodwin" w:date="2020-05-03T19:15:00Z">
                          <w:r w:rsidDel="00F523CC">
                            <w:rPr>
                              <w:rFonts w:ascii="Arial" w:hAnsi="Arial" w:cs="Arial"/>
                              <w:sz w:val="28"/>
                              <w:szCs w:val="28"/>
                            </w:rPr>
                            <w:delText xml:space="preserve">Year 4 </w:delText>
                          </w:r>
                        </w:del>
                        <w:del w:id="2263" w:author="Catherine Goodwin" w:date="2020-04-24T12:27:00Z">
                          <w:r w:rsidDel="00C9477A">
                            <w:rPr>
                              <w:rFonts w:ascii="Arial" w:hAnsi="Arial" w:cs="Arial"/>
                              <w:sz w:val="28"/>
                              <w:szCs w:val="28"/>
                            </w:rPr>
                            <w:delText xml:space="preserve">were </w:delText>
                          </w:r>
                        </w:del>
                      </w:p>
                      <w:p w:rsidR="00326606" w:rsidRDefault="00326606">
                        <w:pPr>
                          <w:jc w:val="center"/>
                          <w:rPr>
                            <w:rFonts w:ascii="Arial" w:hAnsi="Arial" w:cs="Arial"/>
                            <w:sz w:val="28"/>
                            <w:szCs w:val="28"/>
                          </w:rPr>
                        </w:pPr>
                        <w:del w:id="2264" w:author="Catherine Goodwin" w:date="2020-04-24T12:27:00Z">
                          <w:r w:rsidDel="00C9477A">
                            <w:rPr>
                              <w:rFonts w:ascii="Arial" w:hAnsi="Arial" w:cs="Arial"/>
                              <w:sz w:val="28"/>
                              <w:szCs w:val="28"/>
                            </w:rPr>
                            <w:delText xml:space="preserve">The Battle </w:delText>
                          </w:r>
                        </w:del>
                      </w:p>
                      <w:p w:rsidR="00326606" w:rsidRPr="0002400B" w:rsidRDefault="00326606" w:rsidP="00201EEC">
                        <w:pPr>
                          <w:jc w:val="center"/>
                          <w:rPr>
                            <w:rFonts w:ascii="Arial" w:hAnsi="Arial" w:cs="Arial"/>
                            <w:sz w:val="28"/>
                            <w:szCs w:val="28"/>
                          </w:rPr>
                        </w:pPr>
                        <w:del w:id="2265" w:author="Catherine Goodwin" w:date="2020-04-24T12:28:00Z">
                          <w:r w:rsidDel="00C9477A">
                            <w:rPr>
                              <w:rFonts w:ascii="Arial" w:hAnsi="Arial" w:cs="Arial"/>
                              <w:sz w:val="28"/>
                              <w:szCs w:val="28"/>
                            </w:rPr>
                            <w:delText>winners</w:delText>
                          </w:r>
                        </w:del>
                      </w:p>
                    </w:txbxContent>
                  </v:textbox>
                  <w10:wrap type="square" anchorx="page"/>
                </v:shape>
              </w:pict>
            </mc:Fallback>
          </mc:AlternateContent>
        </w:r>
      </w:del>
    </w:p>
    <w:p w:rsidR="008F1116" w:rsidDel="00403881" w:rsidRDefault="008F1116">
      <w:pPr>
        <w:rPr>
          <w:del w:id="2266" w:author="Catherine Goodwin" w:date="2020-05-06T13:53:00Z"/>
        </w:rPr>
      </w:pPr>
    </w:p>
    <w:p w:rsidR="008F1116" w:rsidDel="00403881" w:rsidRDefault="008F1116">
      <w:pPr>
        <w:rPr>
          <w:del w:id="2267" w:author="Catherine Goodwin" w:date="2020-05-06T13:53:00Z"/>
        </w:rPr>
      </w:pPr>
    </w:p>
    <w:p w:rsidR="008F1116" w:rsidDel="00403881" w:rsidRDefault="00201EEC">
      <w:pPr>
        <w:rPr>
          <w:del w:id="2268" w:author="Catherine Goodwin" w:date="2020-05-06T13:53:00Z"/>
        </w:rPr>
      </w:pPr>
      <w:del w:id="2269" w:author="Catherine Goodwin" w:date="2020-05-03T19:33:00Z">
        <w:r w:rsidDel="006C144C">
          <w:rPr>
            <w:noProof/>
          </w:rPr>
          <w:drawing>
            <wp:anchor distT="0" distB="0" distL="114300" distR="114300" simplePos="0" relativeHeight="252113408" behindDoc="0" locked="0" layoutInCell="1" allowOverlap="1" wp14:anchorId="5FA6B678" wp14:editId="19B2EFFD">
              <wp:simplePos x="0" y="0"/>
              <wp:positionH relativeFrom="margin">
                <wp:posOffset>3360420</wp:posOffset>
              </wp:positionH>
              <wp:positionV relativeFrom="paragraph">
                <wp:posOffset>135890</wp:posOffset>
              </wp:positionV>
              <wp:extent cx="2718435" cy="480060"/>
              <wp:effectExtent l="0" t="0" r="5715" b="0"/>
              <wp:wrapNone/>
              <wp:docPr id="8" name="Picture 8" descr="Maths | Peartre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ths | Peartree Primary"/>
                      <pic:cNvPicPr>
                        <a:picLocks noChangeAspect="1" noChangeArrowheads="1"/>
                      </pic:cNvPicPr>
                    </pic:nvPicPr>
                    <pic:blipFill rotWithShape="1">
                      <a:blip r:embed="rId30">
                        <a:extLst>
                          <a:ext uri="{28A0092B-C50C-407E-A947-70E740481C1C}">
                            <a14:useLocalDpi xmlns:a14="http://schemas.microsoft.com/office/drawing/2010/main" val="0"/>
                          </a:ext>
                        </a:extLst>
                      </a:blip>
                      <a:srcRect t="8518" b="8414"/>
                      <a:stretch/>
                    </pic:blipFill>
                    <pic:spPr bwMode="auto">
                      <a:xfrm>
                        <a:off x="0" y="0"/>
                        <a:ext cx="2718435" cy="480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del>
    </w:p>
    <w:p w:rsidR="008F1116" w:rsidDel="00403881" w:rsidRDefault="008F1116">
      <w:pPr>
        <w:rPr>
          <w:del w:id="2270" w:author="Catherine Goodwin" w:date="2020-05-06T13:53:00Z"/>
        </w:rPr>
      </w:pPr>
    </w:p>
    <w:p w:rsidR="005C48DD" w:rsidRPr="00EE749A" w:rsidRDefault="005C48DD"/>
    <w:sectPr w:rsidR="005C48DD" w:rsidRPr="00EE749A" w:rsidSect="00DB7D34">
      <w:headerReference w:type="default" r:id="rId31"/>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6606" w:rsidRDefault="00326606" w:rsidP="00DB7D34">
      <w:r>
        <w:separator/>
      </w:r>
    </w:p>
  </w:endnote>
  <w:endnote w:type="continuationSeparator" w:id="0">
    <w:p w:rsidR="00326606" w:rsidRDefault="00326606" w:rsidP="00DB7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6606" w:rsidRDefault="00326606" w:rsidP="00DB7D34">
      <w:r>
        <w:separator/>
      </w:r>
    </w:p>
  </w:footnote>
  <w:footnote w:type="continuationSeparator" w:id="0">
    <w:p w:rsidR="00326606" w:rsidRDefault="00326606" w:rsidP="00DB7D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606" w:rsidRDefault="00326606">
    <w:pPr>
      <w:pStyle w:val="Header"/>
    </w:pPr>
    <w:r w:rsidRPr="00DA76AF">
      <w:rPr>
        <w:noProof/>
      </w:rPr>
      <w:drawing>
        <wp:anchor distT="0" distB="0" distL="114300" distR="114300" simplePos="0" relativeHeight="251660288" behindDoc="1" locked="0" layoutInCell="1" allowOverlap="1" wp14:anchorId="667F4BC5" wp14:editId="3C8ABE53">
          <wp:simplePos x="0" y="0"/>
          <wp:positionH relativeFrom="column">
            <wp:posOffset>-723900</wp:posOffset>
          </wp:positionH>
          <wp:positionV relativeFrom="paragraph">
            <wp:posOffset>-190500</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29" name="Picture 2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76AF">
      <w:rPr>
        <w:noProof/>
      </w:rPr>
      <w:drawing>
        <wp:anchor distT="0" distB="0" distL="114300" distR="114300" simplePos="0" relativeHeight="251658240" behindDoc="1" locked="0" layoutInCell="1" allowOverlap="1" wp14:anchorId="66EBAFA2" wp14:editId="7ABDD122">
          <wp:simplePos x="0" y="0"/>
          <wp:positionH relativeFrom="column">
            <wp:posOffset>5175543</wp:posOffset>
          </wp:positionH>
          <wp:positionV relativeFrom="paragraph">
            <wp:posOffset>-191868</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9" name="Picture 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9340D"/>
    <w:multiLevelType w:val="multilevel"/>
    <w:tmpl w:val="322E8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350844"/>
    <w:multiLevelType w:val="multilevel"/>
    <w:tmpl w:val="743C8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CE737F"/>
    <w:multiLevelType w:val="hybridMultilevel"/>
    <w:tmpl w:val="6394BDD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5333EE"/>
    <w:multiLevelType w:val="hybridMultilevel"/>
    <w:tmpl w:val="E522F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D0FC5"/>
    <w:multiLevelType w:val="multilevel"/>
    <w:tmpl w:val="4824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7D6F49"/>
    <w:multiLevelType w:val="hybridMultilevel"/>
    <w:tmpl w:val="752483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625B9D"/>
    <w:multiLevelType w:val="multilevel"/>
    <w:tmpl w:val="D144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314469"/>
    <w:multiLevelType w:val="multilevel"/>
    <w:tmpl w:val="459A8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0C0A83"/>
    <w:multiLevelType w:val="multilevel"/>
    <w:tmpl w:val="E464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CB33F43"/>
    <w:multiLevelType w:val="hybridMultilevel"/>
    <w:tmpl w:val="608A0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9"/>
  </w:num>
  <w:num w:numId="8">
    <w:abstractNumId w:val="7"/>
  </w:num>
  <w:num w:numId="9">
    <w:abstractNumId w:val="4"/>
  </w:num>
  <w:num w:numId="10">
    <w:abstractNumId w:val="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therine Goodwin">
    <w15:presenceInfo w15:providerId="None" w15:userId="Catherine Goodwin"/>
  </w15:person>
  <w15:person w15:author="Mrs K Naseby">
    <w15:presenceInfo w15:providerId="None" w15:userId="Mrs K Naseb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131078" w:nlCheck="1" w:checkStyle="0"/>
  <w:activeWritingStyle w:appName="MSWord" w:lang="en-US" w:vendorID="64" w:dllVersion="131078" w:nlCheck="1" w:checkStyle="0"/>
  <w:proofState w:spelling="clean"/>
  <w:trackRevisions/>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4B5"/>
    <w:rsid w:val="00000C03"/>
    <w:rsid w:val="00001C6A"/>
    <w:rsid w:val="00004F14"/>
    <w:rsid w:val="000063C5"/>
    <w:rsid w:val="00011DA6"/>
    <w:rsid w:val="000132BA"/>
    <w:rsid w:val="00015984"/>
    <w:rsid w:val="00017178"/>
    <w:rsid w:val="00017F7E"/>
    <w:rsid w:val="000209CA"/>
    <w:rsid w:val="00020CF9"/>
    <w:rsid w:val="00021829"/>
    <w:rsid w:val="0002400B"/>
    <w:rsid w:val="00024326"/>
    <w:rsid w:val="00024BC9"/>
    <w:rsid w:val="00024F65"/>
    <w:rsid w:val="000256E4"/>
    <w:rsid w:val="00025F9F"/>
    <w:rsid w:val="00027866"/>
    <w:rsid w:val="000305F1"/>
    <w:rsid w:val="0003157B"/>
    <w:rsid w:val="00031CB8"/>
    <w:rsid w:val="000321D5"/>
    <w:rsid w:val="00034038"/>
    <w:rsid w:val="000345B1"/>
    <w:rsid w:val="00035929"/>
    <w:rsid w:val="00035C8C"/>
    <w:rsid w:val="00036133"/>
    <w:rsid w:val="00037C13"/>
    <w:rsid w:val="00040DAA"/>
    <w:rsid w:val="0004120E"/>
    <w:rsid w:val="000417D6"/>
    <w:rsid w:val="00042D03"/>
    <w:rsid w:val="000435F3"/>
    <w:rsid w:val="00044B76"/>
    <w:rsid w:val="00046B91"/>
    <w:rsid w:val="000502EE"/>
    <w:rsid w:val="00050C3A"/>
    <w:rsid w:val="0005188B"/>
    <w:rsid w:val="00052526"/>
    <w:rsid w:val="000535F9"/>
    <w:rsid w:val="00053BB0"/>
    <w:rsid w:val="0005473B"/>
    <w:rsid w:val="00056838"/>
    <w:rsid w:val="00056F5F"/>
    <w:rsid w:val="00057C54"/>
    <w:rsid w:val="00060488"/>
    <w:rsid w:val="00061451"/>
    <w:rsid w:val="00063250"/>
    <w:rsid w:val="000643DD"/>
    <w:rsid w:val="00064C34"/>
    <w:rsid w:val="0006609E"/>
    <w:rsid w:val="00067234"/>
    <w:rsid w:val="000673A9"/>
    <w:rsid w:val="00071EB9"/>
    <w:rsid w:val="00072691"/>
    <w:rsid w:val="00073959"/>
    <w:rsid w:val="00073E05"/>
    <w:rsid w:val="00073E3A"/>
    <w:rsid w:val="00073EEF"/>
    <w:rsid w:val="00074021"/>
    <w:rsid w:val="0007426B"/>
    <w:rsid w:val="000743C0"/>
    <w:rsid w:val="000745EC"/>
    <w:rsid w:val="00074A91"/>
    <w:rsid w:val="00074AEF"/>
    <w:rsid w:val="00075627"/>
    <w:rsid w:val="00075A46"/>
    <w:rsid w:val="00077B50"/>
    <w:rsid w:val="00077DA5"/>
    <w:rsid w:val="000800F8"/>
    <w:rsid w:val="00080491"/>
    <w:rsid w:val="000817B4"/>
    <w:rsid w:val="00081BBD"/>
    <w:rsid w:val="00083795"/>
    <w:rsid w:val="00083B35"/>
    <w:rsid w:val="00083B7C"/>
    <w:rsid w:val="00083F0C"/>
    <w:rsid w:val="00084049"/>
    <w:rsid w:val="00084056"/>
    <w:rsid w:val="000845F3"/>
    <w:rsid w:val="000847C5"/>
    <w:rsid w:val="00085C34"/>
    <w:rsid w:val="00086896"/>
    <w:rsid w:val="0008694E"/>
    <w:rsid w:val="00086F47"/>
    <w:rsid w:val="00087C02"/>
    <w:rsid w:val="0009120E"/>
    <w:rsid w:val="000914C9"/>
    <w:rsid w:val="000917A0"/>
    <w:rsid w:val="00091C55"/>
    <w:rsid w:val="00091D51"/>
    <w:rsid w:val="00092088"/>
    <w:rsid w:val="00092C21"/>
    <w:rsid w:val="00094911"/>
    <w:rsid w:val="00095248"/>
    <w:rsid w:val="000956CC"/>
    <w:rsid w:val="00095D39"/>
    <w:rsid w:val="000979D2"/>
    <w:rsid w:val="00097B1F"/>
    <w:rsid w:val="000A047B"/>
    <w:rsid w:val="000A0CCA"/>
    <w:rsid w:val="000A17E6"/>
    <w:rsid w:val="000A28D9"/>
    <w:rsid w:val="000A39A7"/>
    <w:rsid w:val="000A56E8"/>
    <w:rsid w:val="000A705E"/>
    <w:rsid w:val="000B03D6"/>
    <w:rsid w:val="000B0FED"/>
    <w:rsid w:val="000B418F"/>
    <w:rsid w:val="000B43B1"/>
    <w:rsid w:val="000B488B"/>
    <w:rsid w:val="000B5BB0"/>
    <w:rsid w:val="000B5D99"/>
    <w:rsid w:val="000B6DC2"/>
    <w:rsid w:val="000C3044"/>
    <w:rsid w:val="000C577E"/>
    <w:rsid w:val="000C5E40"/>
    <w:rsid w:val="000C5EB1"/>
    <w:rsid w:val="000C62DC"/>
    <w:rsid w:val="000C7A30"/>
    <w:rsid w:val="000D0F0B"/>
    <w:rsid w:val="000D273D"/>
    <w:rsid w:val="000D3742"/>
    <w:rsid w:val="000D3E26"/>
    <w:rsid w:val="000D7030"/>
    <w:rsid w:val="000E01F9"/>
    <w:rsid w:val="000E21AF"/>
    <w:rsid w:val="000E227C"/>
    <w:rsid w:val="000E2EBC"/>
    <w:rsid w:val="000E38D1"/>
    <w:rsid w:val="000E3956"/>
    <w:rsid w:val="000E4464"/>
    <w:rsid w:val="000E49B6"/>
    <w:rsid w:val="000E5C11"/>
    <w:rsid w:val="000E6171"/>
    <w:rsid w:val="000E619A"/>
    <w:rsid w:val="000E6873"/>
    <w:rsid w:val="000E7822"/>
    <w:rsid w:val="000F053A"/>
    <w:rsid w:val="000F0601"/>
    <w:rsid w:val="000F0918"/>
    <w:rsid w:val="000F0AA8"/>
    <w:rsid w:val="000F2092"/>
    <w:rsid w:val="000F264E"/>
    <w:rsid w:val="000F3C22"/>
    <w:rsid w:val="001002FF"/>
    <w:rsid w:val="001006A9"/>
    <w:rsid w:val="00101CA3"/>
    <w:rsid w:val="00101F3E"/>
    <w:rsid w:val="00102C34"/>
    <w:rsid w:val="00103E19"/>
    <w:rsid w:val="00104FD0"/>
    <w:rsid w:val="001070C8"/>
    <w:rsid w:val="00112A35"/>
    <w:rsid w:val="00114401"/>
    <w:rsid w:val="00114BA9"/>
    <w:rsid w:val="0011520A"/>
    <w:rsid w:val="001156F7"/>
    <w:rsid w:val="00123AB6"/>
    <w:rsid w:val="00123ADB"/>
    <w:rsid w:val="00126A71"/>
    <w:rsid w:val="001272A3"/>
    <w:rsid w:val="00127691"/>
    <w:rsid w:val="00131225"/>
    <w:rsid w:val="00132770"/>
    <w:rsid w:val="00135E6B"/>
    <w:rsid w:val="001374C3"/>
    <w:rsid w:val="00137C35"/>
    <w:rsid w:val="00141C9D"/>
    <w:rsid w:val="00142476"/>
    <w:rsid w:val="0014374F"/>
    <w:rsid w:val="001437D8"/>
    <w:rsid w:val="00143F9A"/>
    <w:rsid w:val="00145225"/>
    <w:rsid w:val="001457AE"/>
    <w:rsid w:val="00145EE0"/>
    <w:rsid w:val="00146832"/>
    <w:rsid w:val="00147CB6"/>
    <w:rsid w:val="00147D45"/>
    <w:rsid w:val="00151600"/>
    <w:rsid w:val="001536A1"/>
    <w:rsid w:val="00155019"/>
    <w:rsid w:val="0015670C"/>
    <w:rsid w:val="001576DF"/>
    <w:rsid w:val="00157C51"/>
    <w:rsid w:val="00160F28"/>
    <w:rsid w:val="00164406"/>
    <w:rsid w:val="00165486"/>
    <w:rsid w:val="00167381"/>
    <w:rsid w:val="00171296"/>
    <w:rsid w:val="00172207"/>
    <w:rsid w:val="001724E4"/>
    <w:rsid w:val="0017394D"/>
    <w:rsid w:val="00173F35"/>
    <w:rsid w:val="0017506C"/>
    <w:rsid w:val="00175BDE"/>
    <w:rsid w:val="0017629D"/>
    <w:rsid w:val="00177802"/>
    <w:rsid w:val="00180485"/>
    <w:rsid w:val="0018068A"/>
    <w:rsid w:val="001806D2"/>
    <w:rsid w:val="001806D6"/>
    <w:rsid w:val="00183ACC"/>
    <w:rsid w:val="00185435"/>
    <w:rsid w:val="0018662B"/>
    <w:rsid w:val="001877B4"/>
    <w:rsid w:val="00191EAA"/>
    <w:rsid w:val="00192DE3"/>
    <w:rsid w:val="00193678"/>
    <w:rsid w:val="00193A19"/>
    <w:rsid w:val="00193F8F"/>
    <w:rsid w:val="00196F34"/>
    <w:rsid w:val="001A0296"/>
    <w:rsid w:val="001A04DE"/>
    <w:rsid w:val="001A47CC"/>
    <w:rsid w:val="001A72B2"/>
    <w:rsid w:val="001A7E1C"/>
    <w:rsid w:val="001B1EB6"/>
    <w:rsid w:val="001B3E1C"/>
    <w:rsid w:val="001B4D8D"/>
    <w:rsid w:val="001B525C"/>
    <w:rsid w:val="001B5A7E"/>
    <w:rsid w:val="001B68B6"/>
    <w:rsid w:val="001B76A7"/>
    <w:rsid w:val="001B7DDD"/>
    <w:rsid w:val="001C088B"/>
    <w:rsid w:val="001C1F6A"/>
    <w:rsid w:val="001C2F7F"/>
    <w:rsid w:val="001C3062"/>
    <w:rsid w:val="001C31D8"/>
    <w:rsid w:val="001C52F2"/>
    <w:rsid w:val="001C5944"/>
    <w:rsid w:val="001D0780"/>
    <w:rsid w:val="001D1CF3"/>
    <w:rsid w:val="001D1FAC"/>
    <w:rsid w:val="001D3D24"/>
    <w:rsid w:val="001D3E00"/>
    <w:rsid w:val="001D42F8"/>
    <w:rsid w:val="001D4942"/>
    <w:rsid w:val="001D6694"/>
    <w:rsid w:val="001D6ECF"/>
    <w:rsid w:val="001D7EE3"/>
    <w:rsid w:val="001E0C39"/>
    <w:rsid w:val="001E2107"/>
    <w:rsid w:val="001E24D8"/>
    <w:rsid w:val="001E33FE"/>
    <w:rsid w:val="001E5925"/>
    <w:rsid w:val="001E7347"/>
    <w:rsid w:val="001F03EB"/>
    <w:rsid w:val="001F2444"/>
    <w:rsid w:val="001F2F71"/>
    <w:rsid w:val="001F38B8"/>
    <w:rsid w:val="001F39C1"/>
    <w:rsid w:val="001F48AE"/>
    <w:rsid w:val="001F590E"/>
    <w:rsid w:val="001F670C"/>
    <w:rsid w:val="001F7318"/>
    <w:rsid w:val="001F7F3D"/>
    <w:rsid w:val="002005EC"/>
    <w:rsid w:val="00200D5A"/>
    <w:rsid w:val="0020122C"/>
    <w:rsid w:val="00201B99"/>
    <w:rsid w:val="00201EEC"/>
    <w:rsid w:val="00202475"/>
    <w:rsid w:val="00202B78"/>
    <w:rsid w:val="00203A42"/>
    <w:rsid w:val="002045F0"/>
    <w:rsid w:val="00204C92"/>
    <w:rsid w:val="00207A58"/>
    <w:rsid w:val="002104D7"/>
    <w:rsid w:val="00212717"/>
    <w:rsid w:val="00212B6A"/>
    <w:rsid w:val="0021525E"/>
    <w:rsid w:val="00220865"/>
    <w:rsid w:val="00221703"/>
    <w:rsid w:val="002217C7"/>
    <w:rsid w:val="00221F19"/>
    <w:rsid w:val="00222A09"/>
    <w:rsid w:val="00222E78"/>
    <w:rsid w:val="00223A80"/>
    <w:rsid w:val="00223D0E"/>
    <w:rsid w:val="002246A6"/>
    <w:rsid w:val="0022595F"/>
    <w:rsid w:val="00225D57"/>
    <w:rsid w:val="00230ADD"/>
    <w:rsid w:val="00231C97"/>
    <w:rsid w:val="00232DED"/>
    <w:rsid w:val="002340AD"/>
    <w:rsid w:val="00234E22"/>
    <w:rsid w:val="00237B18"/>
    <w:rsid w:val="0024010D"/>
    <w:rsid w:val="002424CC"/>
    <w:rsid w:val="002424CF"/>
    <w:rsid w:val="00242CEA"/>
    <w:rsid w:val="002433E4"/>
    <w:rsid w:val="00246694"/>
    <w:rsid w:val="0024706A"/>
    <w:rsid w:val="002504A5"/>
    <w:rsid w:val="00251D1E"/>
    <w:rsid w:val="00252767"/>
    <w:rsid w:val="00252FB8"/>
    <w:rsid w:val="0025373E"/>
    <w:rsid w:val="002543DB"/>
    <w:rsid w:val="00254ADB"/>
    <w:rsid w:val="00254B73"/>
    <w:rsid w:val="0025568E"/>
    <w:rsid w:val="0025664F"/>
    <w:rsid w:val="00257AAF"/>
    <w:rsid w:val="00257BD4"/>
    <w:rsid w:val="00260934"/>
    <w:rsid w:val="00261352"/>
    <w:rsid w:val="00262DC8"/>
    <w:rsid w:val="00264AB2"/>
    <w:rsid w:val="0026580F"/>
    <w:rsid w:val="002661F5"/>
    <w:rsid w:val="00267DAB"/>
    <w:rsid w:val="002705FF"/>
    <w:rsid w:val="00270A46"/>
    <w:rsid w:val="0027380D"/>
    <w:rsid w:val="0027468A"/>
    <w:rsid w:val="00280129"/>
    <w:rsid w:val="0028097B"/>
    <w:rsid w:val="00282304"/>
    <w:rsid w:val="002852EE"/>
    <w:rsid w:val="00285DA6"/>
    <w:rsid w:val="002873EE"/>
    <w:rsid w:val="00287630"/>
    <w:rsid w:val="00290C02"/>
    <w:rsid w:val="0029298E"/>
    <w:rsid w:val="00292D61"/>
    <w:rsid w:val="0029313A"/>
    <w:rsid w:val="0029397F"/>
    <w:rsid w:val="002950F8"/>
    <w:rsid w:val="00295E10"/>
    <w:rsid w:val="002960C2"/>
    <w:rsid w:val="00296642"/>
    <w:rsid w:val="00296F14"/>
    <w:rsid w:val="002A014E"/>
    <w:rsid w:val="002A1361"/>
    <w:rsid w:val="002A1955"/>
    <w:rsid w:val="002A1FAA"/>
    <w:rsid w:val="002A46C8"/>
    <w:rsid w:val="002A5F15"/>
    <w:rsid w:val="002A65B7"/>
    <w:rsid w:val="002B0A3F"/>
    <w:rsid w:val="002B257B"/>
    <w:rsid w:val="002B308F"/>
    <w:rsid w:val="002B3B1C"/>
    <w:rsid w:val="002B3B41"/>
    <w:rsid w:val="002B62BA"/>
    <w:rsid w:val="002B6B10"/>
    <w:rsid w:val="002B6BC8"/>
    <w:rsid w:val="002C028F"/>
    <w:rsid w:val="002C0896"/>
    <w:rsid w:val="002C0A48"/>
    <w:rsid w:val="002C1696"/>
    <w:rsid w:val="002C373D"/>
    <w:rsid w:val="002C3DA2"/>
    <w:rsid w:val="002C3EF9"/>
    <w:rsid w:val="002D2889"/>
    <w:rsid w:val="002D4FF5"/>
    <w:rsid w:val="002E07CB"/>
    <w:rsid w:val="002E180B"/>
    <w:rsid w:val="002E21BC"/>
    <w:rsid w:val="002E30C7"/>
    <w:rsid w:val="002E326A"/>
    <w:rsid w:val="002E3553"/>
    <w:rsid w:val="002E7948"/>
    <w:rsid w:val="002F0665"/>
    <w:rsid w:val="002F0CE4"/>
    <w:rsid w:val="002F1EF1"/>
    <w:rsid w:val="002F2A4B"/>
    <w:rsid w:val="002F2BD0"/>
    <w:rsid w:val="002F4972"/>
    <w:rsid w:val="002F5D1C"/>
    <w:rsid w:val="002F7174"/>
    <w:rsid w:val="002F718C"/>
    <w:rsid w:val="0030256B"/>
    <w:rsid w:val="00303651"/>
    <w:rsid w:val="003036D0"/>
    <w:rsid w:val="003041F4"/>
    <w:rsid w:val="00304DA0"/>
    <w:rsid w:val="003056F8"/>
    <w:rsid w:val="00306731"/>
    <w:rsid w:val="003071E9"/>
    <w:rsid w:val="003077AB"/>
    <w:rsid w:val="00307C5C"/>
    <w:rsid w:val="00310A63"/>
    <w:rsid w:val="00310C88"/>
    <w:rsid w:val="00311702"/>
    <w:rsid w:val="00313AB1"/>
    <w:rsid w:val="00313B2D"/>
    <w:rsid w:val="00314766"/>
    <w:rsid w:val="00314EA3"/>
    <w:rsid w:val="00316693"/>
    <w:rsid w:val="0031759D"/>
    <w:rsid w:val="00320A3F"/>
    <w:rsid w:val="00320E21"/>
    <w:rsid w:val="00321117"/>
    <w:rsid w:val="00321B01"/>
    <w:rsid w:val="00322B14"/>
    <w:rsid w:val="003237CF"/>
    <w:rsid w:val="00324A8D"/>
    <w:rsid w:val="00326606"/>
    <w:rsid w:val="00326EA2"/>
    <w:rsid w:val="0033042F"/>
    <w:rsid w:val="00331DE4"/>
    <w:rsid w:val="0033295B"/>
    <w:rsid w:val="00333829"/>
    <w:rsid w:val="003343B3"/>
    <w:rsid w:val="003346AA"/>
    <w:rsid w:val="00335606"/>
    <w:rsid w:val="00337787"/>
    <w:rsid w:val="00337A38"/>
    <w:rsid w:val="0034130C"/>
    <w:rsid w:val="00342102"/>
    <w:rsid w:val="003425B5"/>
    <w:rsid w:val="003426BE"/>
    <w:rsid w:val="0034370A"/>
    <w:rsid w:val="00344EA1"/>
    <w:rsid w:val="00346C8C"/>
    <w:rsid w:val="003475EF"/>
    <w:rsid w:val="00350F39"/>
    <w:rsid w:val="003534D1"/>
    <w:rsid w:val="00353A07"/>
    <w:rsid w:val="003608CC"/>
    <w:rsid w:val="00363099"/>
    <w:rsid w:val="003645E2"/>
    <w:rsid w:val="00364D6F"/>
    <w:rsid w:val="00365454"/>
    <w:rsid w:val="00367256"/>
    <w:rsid w:val="0037044C"/>
    <w:rsid w:val="003708F9"/>
    <w:rsid w:val="00372551"/>
    <w:rsid w:val="00372EC5"/>
    <w:rsid w:val="00373AAB"/>
    <w:rsid w:val="00373D42"/>
    <w:rsid w:val="00375FC9"/>
    <w:rsid w:val="00377161"/>
    <w:rsid w:val="003771A9"/>
    <w:rsid w:val="003779BA"/>
    <w:rsid w:val="00377DDE"/>
    <w:rsid w:val="0038061A"/>
    <w:rsid w:val="00380868"/>
    <w:rsid w:val="00380E85"/>
    <w:rsid w:val="0038287D"/>
    <w:rsid w:val="0038329F"/>
    <w:rsid w:val="00384358"/>
    <w:rsid w:val="003857F7"/>
    <w:rsid w:val="00386D7A"/>
    <w:rsid w:val="00387084"/>
    <w:rsid w:val="00387590"/>
    <w:rsid w:val="00390352"/>
    <w:rsid w:val="00390F0F"/>
    <w:rsid w:val="003911B2"/>
    <w:rsid w:val="0039146B"/>
    <w:rsid w:val="003950CD"/>
    <w:rsid w:val="0039651E"/>
    <w:rsid w:val="00396CD7"/>
    <w:rsid w:val="003978B6"/>
    <w:rsid w:val="003A018C"/>
    <w:rsid w:val="003A070E"/>
    <w:rsid w:val="003A12CC"/>
    <w:rsid w:val="003A1AA4"/>
    <w:rsid w:val="003A39E3"/>
    <w:rsid w:val="003A4803"/>
    <w:rsid w:val="003A5327"/>
    <w:rsid w:val="003A54F4"/>
    <w:rsid w:val="003A56E4"/>
    <w:rsid w:val="003A77AE"/>
    <w:rsid w:val="003B0AFC"/>
    <w:rsid w:val="003B0B5C"/>
    <w:rsid w:val="003B10D5"/>
    <w:rsid w:val="003B116A"/>
    <w:rsid w:val="003B2201"/>
    <w:rsid w:val="003B227D"/>
    <w:rsid w:val="003B31B9"/>
    <w:rsid w:val="003B46F1"/>
    <w:rsid w:val="003B4CCF"/>
    <w:rsid w:val="003B5270"/>
    <w:rsid w:val="003B5459"/>
    <w:rsid w:val="003B704C"/>
    <w:rsid w:val="003C0216"/>
    <w:rsid w:val="003C0412"/>
    <w:rsid w:val="003C22B7"/>
    <w:rsid w:val="003C2BD1"/>
    <w:rsid w:val="003C3388"/>
    <w:rsid w:val="003C6140"/>
    <w:rsid w:val="003C6C04"/>
    <w:rsid w:val="003D0304"/>
    <w:rsid w:val="003D0F1E"/>
    <w:rsid w:val="003D41C4"/>
    <w:rsid w:val="003D4F08"/>
    <w:rsid w:val="003E4208"/>
    <w:rsid w:val="003E5CD4"/>
    <w:rsid w:val="003E63BD"/>
    <w:rsid w:val="003F0857"/>
    <w:rsid w:val="003F1542"/>
    <w:rsid w:val="003F410D"/>
    <w:rsid w:val="003F499B"/>
    <w:rsid w:val="003F4E7C"/>
    <w:rsid w:val="003F50F7"/>
    <w:rsid w:val="003F594A"/>
    <w:rsid w:val="00400A1F"/>
    <w:rsid w:val="00401308"/>
    <w:rsid w:val="00401A0F"/>
    <w:rsid w:val="00402579"/>
    <w:rsid w:val="0040259A"/>
    <w:rsid w:val="00403881"/>
    <w:rsid w:val="00404516"/>
    <w:rsid w:val="004049B0"/>
    <w:rsid w:val="004055E6"/>
    <w:rsid w:val="00406AC7"/>
    <w:rsid w:val="00406B95"/>
    <w:rsid w:val="00406E14"/>
    <w:rsid w:val="00407D6B"/>
    <w:rsid w:val="0041091F"/>
    <w:rsid w:val="0041364A"/>
    <w:rsid w:val="00413D1D"/>
    <w:rsid w:val="00413DCA"/>
    <w:rsid w:val="00415605"/>
    <w:rsid w:val="0042057D"/>
    <w:rsid w:val="00420C22"/>
    <w:rsid w:val="004215C6"/>
    <w:rsid w:val="0042175A"/>
    <w:rsid w:val="0042190C"/>
    <w:rsid w:val="00421B08"/>
    <w:rsid w:val="00422F1E"/>
    <w:rsid w:val="004230F5"/>
    <w:rsid w:val="004236B2"/>
    <w:rsid w:val="00424080"/>
    <w:rsid w:val="00424363"/>
    <w:rsid w:val="00425802"/>
    <w:rsid w:val="00425A89"/>
    <w:rsid w:val="00425F9F"/>
    <w:rsid w:val="004274E2"/>
    <w:rsid w:val="004300A7"/>
    <w:rsid w:val="004300C2"/>
    <w:rsid w:val="004301C5"/>
    <w:rsid w:val="00430A04"/>
    <w:rsid w:val="004313DC"/>
    <w:rsid w:val="0043349F"/>
    <w:rsid w:val="00433530"/>
    <w:rsid w:val="00433697"/>
    <w:rsid w:val="00433809"/>
    <w:rsid w:val="00433FC2"/>
    <w:rsid w:val="00434381"/>
    <w:rsid w:val="00434602"/>
    <w:rsid w:val="00435FEA"/>
    <w:rsid w:val="004366B6"/>
    <w:rsid w:val="00440475"/>
    <w:rsid w:val="00440533"/>
    <w:rsid w:val="00440DFE"/>
    <w:rsid w:val="004414AC"/>
    <w:rsid w:val="0044234F"/>
    <w:rsid w:val="004423A5"/>
    <w:rsid w:val="004446B8"/>
    <w:rsid w:val="00445084"/>
    <w:rsid w:val="00450232"/>
    <w:rsid w:val="00450267"/>
    <w:rsid w:val="00452922"/>
    <w:rsid w:val="00453095"/>
    <w:rsid w:val="004541BF"/>
    <w:rsid w:val="004550CD"/>
    <w:rsid w:val="0046201F"/>
    <w:rsid w:val="0046295E"/>
    <w:rsid w:val="004633B5"/>
    <w:rsid w:val="00465413"/>
    <w:rsid w:val="0046543A"/>
    <w:rsid w:val="00465AF9"/>
    <w:rsid w:val="00467E41"/>
    <w:rsid w:val="004704E1"/>
    <w:rsid w:val="0047238D"/>
    <w:rsid w:val="00472A28"/>
    <w:rsid w:val="00473181"/>
    <w:rsid w:val="00473D80"/>
    <w:rsid w:val="00474CFC"/>
    <w:rsid w:val="00475A31"/>
    <w:rsid w:val="00480CA6"/>
    <w:rsid w:val="004825B2"/>
    <w:rsid w:val="004829AF"/>
    <w:rsid w:val="0048444C"/>
    <w:rsid w:val="00486551"/>
    <w:rsid w:val="004872F7"/>
    <w:rsid w:val="004879DD"/>
    <w:rsid w:val="00487FA6"/>
    <w:rsid w:val="00490378"/>
    <w:rsid w:val="0049149E"/>
    <w:rsid w:val="00491BC6"/>
    <w:rsid w:val="00492ECA"/>
    <w:rsid w:val="00494296"/>
    <w:rsid w:val="00496144"/>
    <w:rsid w:val="004969AB"/>
    <w:rsid w:val="00497594"/>
    <w:rsid w:val="00497BBA"/>
    <w:rsid w:val="004A02C4"/>
    <w:rsid w:val="004A0C55"/>
    <w:rsid w:val="004A23C4"/>
    <w:rsid w:val="004A3FD2"/>
    <w:rsid w:val="004A7ABE"/>
    <w:rsid w:val="004B0300"/>
    <w:rsid w:val="004B113C"/>
    <w:rsid w:val="004B2610"/>
    <w:rsid w:val="004B2A9E"/>
    <w:rsid w:val="004B4CBE"/>
    <w:rsid w:val="004B5B58"/>
    <w:rsid w:val="004B5DD0"/>
    <w:rsid w:val="004B5FE1"/>
    <w:rsid w:val="004B6229"/>
    <w:rsid w:val="004C1F51"/>
    <w:rsid w:val="004C2E48"/>
    <w:rsid w:val="004C4698"/>
    <w:rsid w:val="004C4A80"/>
    <w:rsid w:val="004C4BE8"/>
    <w:rsid w:val="004C594B"/>
    <w:rsid w:val="004C5E35"/>
    <w:rsid w:val="004C620E"/>
    <w:rsid w:val="004D4074"/>
    <w:rsid w:val="004D4814"/>
    <w:rsid w:val="004D62D6"/>
    <w:rsid w:val="004D6F4B"/>
    <w:rsid w:val="004D7CDD"/>
    <w:rsid w:val="004E01DA"/>
    <w:rsid w:val="004E1AC7"/>
    <w:rsid w:val="004E1E3B"/>
    <w:rsid w:val="004E1F31"/>
    <w:rsid w:val="004E3620"/>
    <w:rsid w:val="004E5A8F"/>
    <w:rsid w:val="004E5D42"/>
    <w:rsid w:val="004E694C"/>
    <w:rsid w:val="004F1192"/>
    <w:rsid w:val="004F1BBC"/>
    <w:rsid w:val="004F2705"/>
    <w:rsid w:val="004F47E4"/>
    <w:rsid w:val="004F68FD"/>
    <w:rsid w:val="005014F1"/>
    <w:rsid w:val="005023B3"/>
    <w:rsid w:val="00503263"/>
    <w:rsid w:val="0050333F"/>
    <w:rsid w:val="00503D94"/>
    <w:rsid w:val="005041AD"/>
    <w:rsid w:val="0050457A"/>
    <w:rsid w:val="005075DB"/>
    <w:rsid w:val="00510C19"/>
    <w:rsid w:val="00511454"/>
    <w:rsid w:val="0051199F"/>
    <w:rsid w:val="00512631"/>
    <w:rsid w:val="00512EC1"/>
    <w:rsid w:val="00514089"/>
    <w:rsid w:val="0051593A"/>
    <w:rsid w:val="00520D11"/>
    <w:rsid w:val="005214C8"/>
    <w:rsid w:val="005223A7"/>
    <w:rsid w:val="00525509"/>
    <w:rsid w:val="00527205"/>
    <w:rsid w:val="00527F5F"/>
    <w:rsid w:val="0053274C"/>
    <w:rsid w:val="00532ADD"/>
    <w:rsid w:val="00533E54"/>
    <w:rsid w:val="005344B0"/>
    <w:rsid w:val="0053497F"/>
    <w:rsid w:val="0053531D"/>
    <w:rsid w:val="005378C7"/>
    <w:rsid w:val="00541177"/>
    <w:rsid w:val="0054129E"/>
    <w:rsid w:val="00541AC1"/>
    <w:rsid w:val="00541D49"/>
    <w:rsid w:val="00542436"/>
    <w:rsid w:val="005450EF"/>
    <w:rsid w:val="00545182"/>
    <w:rsid w:val="0054651C"/>
    <w:rsid w:val="00546EE5"/>
    <w:rsid w:val="005473C7"/>
    <w:rsid w:val="00550F4D"/>
    <w:rsid w:val="00551D8B"/>
    <w:rsid w:val="00552A46"/>
    <w:rsid w:val="00552B38"/>
    <w:rsid w:val="005534B8"/>
    <w:rsid w:val="0055467E"/>
    <w:rsid w:val="00554D59"/>
    <w:rsid w:val="0055516A"/>
    <w:rsid w:val="005568E6"/>
    <w:rsid w:val="00557228"/>
    <w:rsid w:val="0055728C"/>
    <w:rsid w:val="00557A45"/>
    <w:rsid w:val="00557A6E"/>
    <w:rsid w:val="00560B81"/>
    <w:rsid w:val="0056212B"/>
    <w:rsid w:val="00563389"/>
    <w:rsid w:val="0056382E"/>
    <w:rsid w:val="00564674"/>
    <w:rsid w:val="00564C5D"/>
    <w:rsid w:val="00566227"/>
    <w:rsid w:val="005663D9"/>
    <w:rsid w:val="005666FF"/>
    <w:rsid w:val="00566951"/>
    <w:rsid w:val="00567B05"/>
    <w:rsid w:val="0057029A"/>
    <w:rsid w:val="0057050E"/>
    <w:rsid w:val="0057061D"/>
    <w:rsid w:val="00570C86"/>
    <w:rsid w:val="0057165F"/>
    <w:rsid w:val="00573C1A"/>
    <w:rsid w:val="00574E5F"/>
    <w:rsid w:val="00577FFC"/>
    <w:rsid w:val="0058077F"/>
    <w:rsid w:val="005816B2"/>
    <w:rsid w:val="00582799"/>
    <w:rsid w:val="00583583"/>
    <w:rsid w:val="00583863"/>
    <w:rsid w:val="00590E33"/>
    <w:rsid w:val="00590E77"/>
    <w:rsid w:val="00591B33"/>
    <w:rsid w:val="00592355"/>
    <w:rsid w:val="0059454D"/>
    <w:rsid w:val="00594AA2"/>
    <w:rsid w:val="005A10CE"/>
    <w:rsid w:val="005A195F"/>
    <w:rsid w:val="005A42BF"/>
    <w:rsid w:val="005A456F"/>
    <w:rsid w:val="005A49E3"/>
    <w:rsid w:val="005A4C28"/>
    <w:rsid w:val="005B03FF"/>
    <w:rsid w:val="005B0851"/>
    <w:rsid w:val="005B0EFC"/>
    <w:rsid w:val="005B137B"/>
    <w:rsid w:val="005B292A"/>
    <w:rsid w:val="005B297F"/>
    <w:rsid w:val="005B3027"/>
    <w:rsid w:val="005B369C"/>
    <w:rsid w:val="005B455D"/>
    <w:rsid w:val="005B4B6C"/>
    <w:rsid w:val="005B4C75"/>
    <w:rsid w:val="005B726C"/>
    <w:rsid w:val="005B7910"/>
    <w:rsid w:val="005B79BE"/>
    <w:rsid w:val="005B7D25"/>
    <w:rsid w:val="005C0507"/>
    <w:rsid w:val="005C0D74"/>
    <w:rsid w:val="005C0E10"/>
    <w:rsid w:val="005C1339"/>
    <w:rsid w:val="005C1866"/>
    <w:rsid w:val="005C20CA"/>
    <w:rsid w:val="005C2BEC"/>
    <w:rsid w:val="005C424B"/>
    <w:rsid w:val="005C48DD"/>
    <w:rsid w:val="005C4DB3"/>
    <w:rsid w:val="005C575F"/>
    <w:rsid w:val="005C5A7A"/>
    <w:rsid w:val="005D0076"/>
    <w:rsid w:val="005D0188"/>
    <w:rsid w:val="005D040F"/>
    <w:rsid w:val="005D0D00"/>
    <w:rsid w:val="005D14B4"/>
    <w:rsid w:val="005D155C"/>
    <w:rsid w:val="005D1E0F"/>
    <w:rsid w:val="005D2988"/>
    <w:rsid w:val="005D3198"/>
    <w:rsid w:val="005D322A"/>
    <w:rsid w:val="005D3CD7"/>
    <w:rsid w:val="005D42B7"/>
    <w:rsid w:val="005D4413"/>
    <w:rsid w:val="005D4975"/>
    <w:rsid w:val="005D623B"/>
    <w:rsid w:val="005D66A2"/>
    <w:rsid w:val="005E1A4B"/>
    <w:rsid w:val="005E1B74"/>
    <w:rsid w:val="005E2105"/>
    <w:rsid w:val="005E390E"/>
    <w:rsid w:val="005E40FF"/>
    <w:rsid w:val="005E7B79"/>
    <w:rsid w:val="005F082F"/>
    <w:rsid w:val="005F08EC"/>
    <w:rsid w:val="005F0C55"/>
    <w:rsid w:val="005F1B7D"/>
    <w:rsid w:val="005F2142"/>
    <w:rsid w:val="005F27C8"/>
    <w:rsid w:val="005F3524"/>
    <w:rsid w:val="005F45BA"/>
    <w:rsid w:val="005F6B15"/>
    <w:rsid w:val="005F7692"/>
    <w:rsid w:val="00600357"/>
    <w:rsid w:val="00600E64"/>
    <w:rsid w:val="006017D4"/>
    <w:rsid w:val="0060415B"/>
    <w:rsid w:val="0060467F"/>
    <w:rsid w:val="00604756"/>
    <w:rsid w:val="006064B5"/>
    <w:rsid w:val="00606945"/>
    <w:rsid w:val="006109B6"/>
    <w:rsid w:val="0061149B"/>
    <w:rsid w:val="006130FC"/>
    <w:rsid w:val="006132F5"/>
    <w:rsid w:val="006135C2"/>
    <w:rsid w:val="00613992"/>
    <w:rsid w:val="00613A09"/>
    <w:rsid w:val="006142A2"/>
    <w:rsid w:val="00614985"/>
    <w:rsid w:val="00616781"/>
    <w:rsid w:val="006177E1"/>
    <w:rsid w:val="00617EE9"/>
    <w:rsid w:val="006209F0"/>
    <w:rsid w:val="006216A5"/>
    <w:rsid w:val="00621CCD"/>
    <w:rsid w:val="00623A30"/>
    <w:rsid w:val="006256D6"/>
    <w:rsid w:val="00625987"/>
    <w:rsid w:val="00627F92"/>
    <w:rsid w:val="006309B1"/>
    <w:rsid w:val="00631117"/>
    <w:rsid w:val="0063233D"/>
    <w:rsid w:val="006336CE"/>
    <w:rsid w:val="00633FB0"/>
    <w:rsid w:val="006365E4"/>
    <w:rsid w:val="00640FF8"/>
    <w:rsid w:val="006453AF"/>
    <w:rsid w:val="006458D8"/>
    <w:rsid w:val="00646B43"/>
    <w:rsid w:val="00647D7C"/>
    <w:rsid w:val="00650D29"/>
    <w:rsid w:val="006547CD"/>
    <w:rsid w:val="006552C2"/>
    <w:rsid w:val="0065546B"/>
    <w:rsid w:val="00655D1E"/>
    <w:rsid w:val="00656201"/>
    <w:rsid w:val="00656491"/>
    <w:rsid w:val="006564F5"/>
    <w:rsid w:val="00660A25"/>
    <w:rsid w:val="00661295"/>
    <w:rsid w:val="0066226D"/>
    <w:rsid w:val="006625D3"/>
    <w:rsid w:val="00662900"/>
    <w:rsid w:val="0066416F"/>
    <w:rsid w:val="00666139"/>
    <w:rsid w:val="00671E33"/>
    <w:rsid w:val="00672A1E"/>
    <w:rsid w:val="00673786"/>
    <w:rsid w:val="00673EED"/>
    <w:rsid w:val="00674C48"/>
    <w:rsid w:val="00675F2D"/>
    <w:rsid w:val="00676514"/>
    <w:rsid w:val="0068028E"/>
    <w:rsid w:val="00680996"/>
    <w:rsid w:val="00680997"/>
    <w:rsid w:val="006828FF"/>
    <w:rsid w:val="00683436"/>
    <w:rsid w:val="006855A5"/>
    <w:rsid w:val="00685801"/>
    <w:rsid w:val="00686E0A"/>
    <w:rsid w:val="00690306"/>
    <w:rsid w:val="0069041D"/>
    <w:rsid w:val="00690D5E"/>
    <w:rsid w:val="00691ECA"/>
    <w:rsid w:val="006945BC"/>
    <w:rsid w:val="00694CA2"/>
    <w:rsid w:val="00697F6D"/>
    <w:rsid w:val="006A061C"/>
    <w:rsid w:val="006A20A3"/>
    <w:rsid w:val="006A267C"/>
    <w:rsid w:val="006A3EE1"/>
    <w:rsid w:val="006A6B44"/>
    <w:rsid w:val="006A71F2"/>
    <w:rsid w:val="006A7827"/>
    <w:rsid w:val="006B056C"/>
    <w:rsid w:val="006B059A"/>
    <w:rsid w:val="006B1366"/>
    <w:rsid w:val="006B21B7"/>
    <w:rsid w:val="006B311C"/>
    <w:rsid w:val="006B434B"/>
    <w:rsid w:val="006B4869"/>
    <w:rsid w:val="006B4D89"/>
    <w:rsid w:val="006B5F49"/>
    <w:rsid w:val="006B64BC"/>
    <w:rsid w:val="006B66F6"/>
    <w:rsid w:val="006C144C"/>
    <w:rsid w:val="006C3418"/>
    <w:rsid w:val="006C35B0"/>
    <w:rsid w:val="006C38C1"/>
    <w:rsid w:val="006C3E40"/>
    <w:rsid w:val="006C5368"/>
    <w:rsid w:val="006C53BA"/>
    <w:rsid w:val="006C5B2D"/>
    <w:rsid w:val="006C5BED"/>
    <w:rsid w:val="006C67F0"/>
    <w:rsid w:val="006C73F6"/>
    <w:rsid w:val="006C7543"/>
    <w:rsid w:val="006C7C78"/>
    <w:rsid w:val="006C7F34"/>
    <w:rsid w:val="006D5A4F"/>
    <w:rsid w:val="006D5B37"/>
    <w:rsid w:val="006D75E3"/>
    <w:rsid w:val="006D764B"/>
    <w:rsid w:val="006E04E6"/>
    <w:rsid w:val="006E04F3"/>
    <w:rsid w:val="006E0607"/>
    <w:rsid w:val="006E1042"/>
    <w:rsid w:val="006E2FBC"/>
    <w:rsid w:val="006E30DC"/>
    <w:rsid w:val="006E5053"/>
    <w:rsid w:val="006E5624"/>
    <w:rsid w:val="006E657E"/>
    <w:rsid w:val="006F11B2"/>
    <w:rsid w:val="006F2EDB"/>
    <w:rsid w:val="006F430F"/>
    <w:rsid w:val="006F5B7C"/>
    <w:rsid w:val="006F5D0E"/>
    <w:rsid w:val="006F645E"/>
    <w:rsid w:val="006F6C0D"/>
    <w:rsid w:val="006F7795"/>
    <w:rsid w:val="006F792A"/>
    <w:rsid w:val="0070212E"/>
    <w:rsid w:val="00702338"/>
    <w:rsid w:val="007023CB"/>
    <w:rsid w:val="0070284E"/>
    <w:rsid w:val="007035C9"/>
    <w:rsid w:val="00703B71"/>
    <w:rsid w:val="00705161"/>
    <w:rsid w:val="007065CB"/>
    <w:rsid w:val="00710139"/>
    <w:rsid w:val="007113E6"/>
    <w:rsid w:val="00711D7B"/>
    <w:rsid w:val="00712BE9"/>
    <w:rsid w:val="007144A6"/>
    <w:rsid w:val="00715686"/>
    <w:rsid w:val="00716919"/>
    <w:rsid w:val="0072083B"/>
    <w:rsid w:val="00720F8D"/>
    <w:rsid w:val="0072177D"/>
    <w:rsid w:val="007241B2"/>
    <w:rsid w:val="00726FAC"/>
    <w:rsid w:val="0073082B"/>
    <w:rsid w:val="00732F29"/>
    <w:rsid w:val="00732F7E"/>
    <w:rsid w:val="0073398F"/>
    <w:rsid w:val="00733D96"/>
    <w:rsid w:val="00733DB4"/>
    <w:rsid w:val="007341E8"/>
    <w:rsid w:val="00735544"/>
    <w:rsid w:val="007378F8"/>
    <w:rsid w:val="00737EF2"/>
    <w:rsid w:val="007416C1"/>
    <w:rsid w:val="00742CEC"/>
    <w:rsid w:val="00742F29"/>
    <w:rsid w:val="0074315C"/>
    <w:rsid w:val="00743CCA"/>
    <w:rsid w:val="0074449C"/>
    <w:rsid w:val="00745F38"/>
    <w:rsid w:val="007460C4"/>
    <w:rsid w:val="0074745E"/>
    <w:rsid w:val="007502BD"/>
    <w:rsid w:val="00750DCC"/>
    <w:rsid w:val="00750ECE"/>
    <w:rsid w:val="00753BBE"/>
    <w:rsid w:val="00754E0F"/>
    <w:rsid w:val="007554D2"/>
    <w:rsid w:val="00756530"/>
    <w:rsid w:val="00756F84"/>
    <w:rsid w:val="0075769E"/>
    <w:rsid w:val="00757C23"/>
    <w:rsid w:val="0076059F"/>
    <w:rsid w:val="00760FE8"/>
    <w:rsid w:val="007625ED"/>
    <w:rsid w:val="00764357"/>
    <w:rsid w:val="00764969"/>
    <w:rsid w:val="0076504B"/>
    <w:rsid w:val="007663B6"/>
    <w:rsid w:val="007665E1"/>
    <w:rsid w:val="00767C46"/>
    <w:rsid w:val="007703DA"/>
    <w:rsid w:val="00772461"/>
    <w:rsid w:val="00774ACE"/>
    <w:rsid w:val="00775A47"/>
    <w:rsid w:val="00776111"/>
    <w:rsid w:val="00776A30"/>
    <w:rsid w:val="007770D6"/>
    <w:rsid w:val="00777A23"/>
    <w:rsid w:val="00777B67"/>
    <w:rsid w:val="00777DA2"/>
    <w:rsid w:val="0078063F"/>
    <w:rsid w:val="00780CEF"/>
    <w:rsid w:val="00781D79"/>
    <w:rsid w:val="00783BCA"/>
    <w:rsid w:val="00784517"/>
    <w:rsid w:val="00786927"/>
    <w:rsid w:val="00786FA2"/>
    <w:rsid w:val="007906BC"/>
    <w:rsid w:val="00792387"/>
    <w:rsid w:val="007934D1"/>
    <w:rsid w:val="0079500B"/>
    <w:rsid w:val="00795A6D"/>
    <w:rsid w:val="00795EED"/>
    <w:rsid w:val="007A1700"/>
    <w:rsid w:val="007A1F2E"/>
    <w:rsid w:val="007A350E"/>
    <w:rsid w:val="007A3AB7"/>
    <w:rsid w:val="007A3EB0"/>
    <w:rsid w:val="007A45D0"/>
    <w:rsid w:val="007A4947"/>
    <w:rsid w:val="007A52AA"/>
    <w:rsid w:val="007A69F3"/>
    <w:rsid w:val="007A6E42"/>
    <w:rsid w:val="007B0254"/>
    <w:rsid w:val="007B1BEC"/>
    <w:rsid w:val="007B24ED"/>
    <w:rsid w:val="007B37C6"/>
    <w:rsid w:val="007B5B55"/>
    <w:rsid w:val="007B6132"/>
    <w:rsid w:val="007B6BB5"/>
    <w:rsid w:val="007B705D"/>
    <w:rsid w:val="007B7636"/>
    <w:rsid w:val="007C170B"/>
    <w:rsid w:val="007C4B1F"/>
    <w:rsid w:val="007C628C"/>
    <w:rsid w:val="007C684C"/>
    <w:rsid w:val="007C708A"/>
    <w:rsid w:val="007C737D"/>
    <w:rsid w:val="007C73D9"/>
    <w:rsid w:val="007D0F2E"/>
    <w:rsid w:val="007D1F79"/>
    <w:rsid w:val="007D27D3"/>
    <w:rsid w:val="007D336B"/>
    <w:rsid w:val="007D3614"/>
    <w:rsid w:val="007D3E5F"/>
    <w:rsid w:val="007D44BC"/>
    <w:rsid w:val="007D450F"/>
    <w:rsid w:val="007D6D07"/>
    <w:rsid w:val="007D6D47"/>
    <w:rsid w:val="007E1985"/>
    <w:rsid w:val="007E28B9"/>
    <w:rsid w:val="007E2AB1"/>
    <w:rsid w:val="007E665E"/>
    <w:rsid w:val="007F17B5"/>
    <w:rsid w:val="007F1E1B"/>
    <w:rsid w:val="007F4524"/>
    <w:rsid w:val="007F4650"/>
    <w:rsid w:val="007F5367"/>
    <w:rsid w:val="007F549E"/>
    <w:rsid w:val="007F6EB7"/>
    <w:rsid w:val="007F74A7"/>
    <w:rsid w:val="007F785E"/>
    <w:rsid w:val="007F7B08"/>
    <w:rsid w:val="0080079F"/>
    <w:rsid w:val="00800F75"/>
    <w:rsid w:val="008013B8"/>
    <w:rsid w:val="008026D9"/>
    <w:rsid w:val="00802962"/>
    <w:rsid w:val="008032EB"/>
    <w:rsid w:val="008035DD"/>
    <w:rsid w:val="00805D2E"/>
    <w:rsid w:val="00805F76"/>
    <w:rsid w:val="0081005F"/>
    <w:rsid w:val="00810F7B"/>
    <w:rsid w:val="0081156C"/>
    <w:rsid w:val="00811FC1"/>
    <w:rsid w:val="00813209"/>
    <w:rsid w:val="0081543E"/>
    <w:rsid w:val="00815834"/>
    <w:rsid w:val="00817180"/>
    <w:rsid w:val="0081782B"/>
    <w:rsid w:val="0082061B"/>
    <w:rsid w:val="00822C90"/>
    <w:rsid w:val="0082355C"/>
    <w:rsid w:val="00823622"/>
    <w:rsid w:val="008240A2"/>
    <w:rsid w:val="00824FDE"/>
    <w:rsid w:val="0083044B"/>
    <w:rsid w:val="00835898"/>
    <w:rsid w:val="00837191"/>
    <w:rsid w:val="00837288"/>
    <w:rsid w:val="00837304"/>
    <w:rsid w:val="00842023"/>
    <w:rsid w:val="00843DD6"/>
    <w:rsid w:val="0084482E"/>
    <w:rsid w:val="00844FAF"/>
    <w:rsid w:val="00845BD6"/>
    <w:rsid w:val="00846893"/>
    <w:rsid w:val="00846FE0"/>
    <w:rsid w:val="00847484"/>
    <w:rsid w:val="00852044"/>
    <w:rsid w:val="00853C4C"/>
    <w:rsid w:val="00853C52"/>
    <w:rsid w:val="008549E5"/>
    <w:rsid w:val="00856B18"/>
    <w:rsid w:val="00861977"/>
    <w:rsid w:val="00862E3F"/>
    <w:rsid w:val="00862E9B"/>
    <w:rsid w:val="00863CF4"/>
    <w:rsid w:val="008645D0"/>
    <w:rsid w:val="008650CC"/>
    <w:rsid w:val="00865D40"/>
    <w:rsid w:val="00865E7B"/>
    <w:rsid w:val="00870685"/>
    <w:rsid w:val="00870F72"/>
    <w:rsid w:val="00871A39"/>
    <w:rsid w:val="00871C1A"/>
    <w:rsid w:val="0087205E"/>
    <w:rsid w:val="0087307B"/>
    <w:rsid w:val="00873E08"/>
    <w:rsid w:val="00875767"/>
    <w:rsid w:val="00875D05"/>
    <w:rsid w:val="00876CFF"/>
    <w:rsid w:val="00881A57"/>
    <w:rsid w:val="008830F2"/>
    <w:rsid w:val="00886768"/>
    <w:rsid w:val="008871E4"/>
    <w:rsid w:val="00890119"/>
    <w:rsid w:val="00891146"/>
    <w:rsid w:val="00891B02"/>
    <w:rsid w:val="008923F0"/>
    <w:rsid w:val="008926B0"/>
    <w:rsid w:val="0089337D"/>
    <w:rsid w:val="00894781"/>
    <w:rsid w:val="00895457"/>
    <w:rsid w:val="0089624E"/>
    <w:rsid w:val="00896806"/>
    <w:rsid w:val="00897304"/>
    <w:rsid w:val="008A19D1"/>
    <w:rsid w:val="008A229C"/>
    <w:rsid w:val="008A3171"/>
    <w:rsid w:val="008A4C3C"/>
    <w:rsid w:val="008A534F"/>
    <w:rsid w:val="008A5EA8"/>
    <w:rsid w:val="008A6C82"/>
    <w:rsid w:val="008A7D19"/>
    <w:rsid w:val="008B13BE"/>
    <w:rsid w:val="008B2C03"/>
    <w:rsid w:val="008B6294"/>
    <w:rsid w:val="008B7F42"/>
    <w:rsid w:val="008C2A9D"/>
    <w:rsid w:val="008C2EDA"/>
    <w:rsid w:val="008C514E"/>
    <w:rsid w:val="008C6B88"/>
    <w:rsid w:val="008C6ED4"/>
    <w:rsid w:val="008C740E"/>
    <w:rsid w:val="008C7B5A"/>
    <w:rsid w:val="008D211C"/>
    <w:rsid w:val="008D2785"/>
    <w:rsid w:val="008D2B09"/>
    <w:rsid w:val="008D30FC"/>
    <w:rsid w:val="008D33B8"/>
    <w:rsid w:val="008D4BFC"/>
    <w:rsid w:val="008D5479"/>
    <w:rsid w:val="008D6E72"/>
    <w:rsid w:val="008D7583"/>
    <w:rsid w:val="008D76A2"/>
    <w:rsid w:val="008E0842"/>
    <w:rsid w:val="008E0CCA"/>
    <w:rsid w:val="008E168E"/>
    <w:rsid w:val="008E2C0F"/>
    <w:rsid w:val="008E3F97"/>
    <w:rsid w:val="008E51B8"/>
    <w:rsid w:val="008E6003"/>
    <w:rsid w:val="008E65D9"/>
    <w:rsid w:val="008E71BE"/>
    <w:rsid w:val="008E7A23"/>
    <w:rsid w:val="008F1116"/>
    <w:rsid w:val="008F16F0"/>
    <w:rsid w:val="008F2916"/>
    <w:rsid w:val="008F29C3"/>
    <w:rsid w:val="008F368E"/>
    <w:rsid w:val="008F3E4C"/>
    <w:rsid w:val="008F5C30"/>
    <w:rsid w:val="008F5D24"/>
    <w:rsid w:val="0090061B"/>
    <w:rsid w:val="00902CDB"/>
    <w:rsid w:val="00902EE2"/>
    <w:rsid w:val="00904A9B"/>
    <w:rsid w:val="00904FB2"/>
    <w:rsid w:val="00905510"/>
    <w:rsid w:val="00905936"/>
    <w:rsid w:val="00906608"/>
    <w:rsid w:val="00907745"/>
    <w:rsid w:val="00907F2E"/>
    <w:rsid w:val="009108EC"/>
    <w:rsid w:val="00911E96"/>
    <w:rsid w:val="009155F6"/>
    <w:rsid w:val="00915EEF"/>
    <w:rsid w:val="00920D9B"/>
    <w:rsid w:val="0092156B"/>
    <w:rsid w:val="00921703"/>
    <w:rsid w:val="00922CBA"/>
    <w:rsid w:val="00924711"/>
    <w:rsid w:val="0092491C"/>
    <w:rsid w:val="00926A7C"/>
    <w:rsid w:val="00930714"/>
    <w:rsid w:val="00930985"/>
    <w:rsid w:val="00932FAC"/>
    <w:rsid w:val="0093303B"/>
    <w:rsid w:val="00933E71"/>
    <w:rsid w:val="009342FC"/>
    <w:rsid w:val="009348B2"/>
    <w:rsid w:val="00934CDD"/>
    <w:rsid w:val="009368F8"/>
    <w:rsid w:val="00936D4D"/>
    <w:rsid w:val="00936E7C"/>
    <w:rsid w:val="0093741D"/>
    <w:rsid w:val="00937AAE"/>
    <w:rsid w:val="00941671"/>
    <w:rsid w:val="009428DC"/>
    <w:rsid w:val="00943C81"/>
    <w:rsid w:val="00944C09"/>
    <w:rsid w:val="00944D4D"/>
    <w:rsid w:val="009458B5"/>
    <w:rsid w:val="009504C3"/>
    <w:rsid w:val="00950877"/>
    <w:rsid w:val="00952197"/>
    <w:rsid w:val="00952B0F"/>
    <w:rsid w:val="00953701"/>
    <w:rsid w:val="0095786E"/>
    <w:rsid w:val="00960226"/>
    <w:rsid w:val="00961B4A"/>
    <w:rsid w:val="00963117"/>
    <w:rsid w:val="00963C84"/>
    <w:rsid w:val="009642A9"/>
    <w:rsid w:val="00965A2C"/>
    <w:rsid w:val="00965A3E"/>
    <w:rsid w:val="00965F6D"/>
    <w:rsid w:val="009668A2"/>
    <w:rsid w:val="00967D65"/>
    <w:rsid w:val="009709B6"/>
    <w:rsid w:val="00973490"/>
    <w:rsid w:val="00973C19"/>
    <w:rsid w:val="009746FB"/>
    <w:rsid w:val="00974A18"/>
    <w:rsid w:val="00975E20"/>
    <w:rsid w:val="00976457"/>
    <w:rsid w:val="00980880"/>
    <w:rsid w:val="00981A9D"/>
    <w:rsid w:val="00984AB5"/>
    <w:rsid w:val="00984EB0"/>
    <w:rsid w:val="00985AFF"/>
    <w:rsid w:val="00985DAA"/>
    <w:rsid w:val="00986C6C"/>
    <w:rsid w:val="00986F7D"/>
    <w:rsid w:val="00987065"/>
    <w:rsid w:val="009871FB"/>
    <w:rsid w:val="0098745B"/>
    <w:rsid w:val="00990E4F"/>
    <w:rsid w:val="009919E0"/>
    <w:rsid w:val="009926AC"/>
    <w:rsid w:val="00996BFF"/>
    <w:rsid w:val="009974D7"/>
    <w:rsid w:val="009A21CF"/>
    <w:rsid w:val="009A2859"/>
    <w:rsid w:val="009A3514"/>
    <w:rsid w:val="009A3D22"/>
    <w:rsid w:val="009A3E91"/>
    <w:rsid w:val="009A5100"/>
    <w:rsid w:val="009A5383"/>
    <w:rsid w:val="009A62F7"/>
    <w:rsid w:val="009A7259"/>
    <w:rsid w:val="009A7685"/>
    <w:rsid w:val="009A7CC9"/>
    <w:rsid w:val="009B18A1"/>
    <w:rsid w:val="009B1A0F"/>
    <w:rsid w:val="009B2205"/>
    <w:rsid w:val="009B30E0"/>
    <w:rsid w:val="009B3A0E"/>
    <w:rsid w:val="009B3C81"/>
    <w:rsid w:val="009B3CBB"/>
    <w:rsid w:val="009B50E8"/>
    <w:rsid w:val="009B5A90"/>
    <w:rsid w:val="009C0867"/>
    <w:rsid w:val="009C0F4A"/>
    <w:rsid w:val="009C1125"/>
    <w:rsid w:val="009C1A53"/>
    <w:rsid w:val="009C2B8A"/>
    <w:rsid w:val="009C3BEE"/>
    <w:rsid w:val="009C494E"/>
    <w:rsid w:val="009C4E10"/>
    <w:rsid w:val="009C6029"/>
    <w:rsid w:val="009C6273"/>
    <w:rsid w:val="009C7F3B"/>
    <w:rsid w:val="009D0C6E"/>
    <w:rsid w:val="009D1482"/>
    <w:rsid w:val="009D3BCE"/>
    <w:rsid w:val="009D4ACE"/>
    <w:rsid w:val="009D5E51"/>
    <w:rsid w:val="009D7DD6"/>
    <w:rsid w:val="009E010D"/>
    <w:rsid w:val="009E0156"/>
    <w:rsid w:val="009E0381"/>
    <w:rsid w:val="009E4B24"/>
    <w:rsid w:val="009E597A"/>
    <w:rsid w:val="009E634B"/>
    <w:rsid w:val="009E63B8"/>
    <w:rsid w:val="009E656C"/>
    <w:rsid w:val="009E6DC2"/>
    <w:rsid w:val="009F0124"/>
    <w:rsid w:val="009F031A"/>
    <w:rsid w:val="009F0FA5"/>
    <w:rsid w:val="009F1DCA"/>
    <w:rsid w:val="009F37DC"/>
    <w:rsid w:val="009F443A"/>
    <w:rsid w:val="009F509A"/>
    <w:rsid w:val="009F7CB1"/>
    <w:rsid w:val="00A00DBB"/>
    <w:rsid w:val="00A0163B"/>
    <w:rsid w:val="00A01C7E"/>
    <w:rsid w:val="00A033B3"/>
    <w:rsid w:val="00A03814"/>
    <w:rsid w:val="00A040B5"/>
    <w:rsid w:val="00A072B4"/>
    <w:rsid w:val="00A073C3"/>
    <w:rsid w:val="00A11EAA"/>
    <w:rsid w:val="00A13AEC"/>
    <w:rsid w:val="00A13E5A"/>
    <w:rsid w:val="00A1559E"/>
    <w:rsid w:val="00A165F4"/>
    <w:rsid w:val="00A245F6"/>
    <w:rsid w:val="00A24BC2"/>
    <w:rsid w:val="00A25298"/>
    <w:rsid w:val="00A25ED6"/>
    <w:rsid w:val="00A2698A"/>
    <w:rsid w:val="00A27163"/>
    <w:rsid w:val="00A30A8F"/>
    <w:rsid w:val="00A32B9B"/>
    <w:rsid w:val="00A33BB9"/>
    <w:rsid w:val="00A3432B"/>
    <w:rsid w:val="00A34470"/>
    <w:rsid w:val="00A351F9"/>
    <w:rsid w:val="00A36A51"/>
    <w:rsid w:val="00A371ED"/>
    <w:rsid w:val="00A40827"/>
    <w:rsid w:val="00A414C9"/>
    <w:rsid w:val="00A4164F"/>
    <w:rsid w:val="00A431C9"/>
    <w:rsid w:val="00A431D6"/>
    <w:rsid w:val="00A4487F"/>
    <w:rsid w:val="00A46FC3"/>
    <w:rsid w:val="00A474C3"/>
    <w:rsid w:val="00A5070B"/>
    <w:rsid w:val="00A51BA0"/>
    <w:rsid w:val="00A52430"/>
    <w:rsid w:val="00A53DA6"/>
    <w:rsid w:val="00A6121B"/>
    <w:rsid w:val="00A61503"/>
    <w:rsid w:val="00A622B7"/>
    <w:rsid w:val="00A632EA"/>
    <w:rsid w:val="00A63B2B"/>
    <w:rsid w:val="00A643F5"/>
    <w:rsid w:val="00A6567E"/>
    <w:rsid w:val="00A66412"/>
    <w:rsid w:val="00A66CC0"/>
    <w:rsid w:val="00A671EF"/>
    <w:rsid w:val="00A70DCC"/>
    <w:rsid w:val="00A71FD6"/>
    <w:rsid w:val="00A72B3B"/>
    <w:rsid w:val="00A72D51"/>
    <w:rsid w:val="00A74540"/>
    <w:rsid w:val="00A750D0"/>
    <w:rsid w:val="00A762E4"/>
    <w:rsid w:val="00A77A28"/>
    <w:rsid w:val="00A77CE0"/>
    <w:rsid w:val="00A803BD"/>
    <w:rsid w:val="00A8048C"/>
    <w:rsid w:val="00A80F1E"/>
    <w:rsid w:val="00A8122B"/>
    <w:rsid w:val="00A81531"/>
    <w:rsid w:val="00A83637"/>
    <w:rsid w:val="00A83FE7"/>
    <w:rsid w:val="00A85619"/>
    <w:rsid w:val="00A87AB1"/>
    <w:rsid w:val="00A907F4"/>
    <w:rsid w:val="00A93050"/>
    <w:rsid w:val="00A93F74"/>
    <w:rsid w:val="00A9405C"/>
    <w:rsid w:val="00A94333"/>
    <w:rsid w:val="00A960F6"/>
    <w:rsid w:val="00A9655B"/>
    <w:rsid w:val="00A96CE5"/>
    <w:rsid w:val="00A96EE1"/>
    <w:rsid w:val="00AA003D"/>
    <w:rsid w:val="00AA037E"/>
    <w:rsid w:val="00AA0EA3"/>
    <w:rsid w:val="00AA1091"/>
    <w:rsid w:val="00AA1B97"/>
    <w:rsid w:val="00AA30E7"/>
    <w:rsid w:val="00AA31D9"/>
    <w:rsid w:val="00AA3978"/>
    <w:rsid w:val="00AA4F15"/>
    <w:rsid w:val="00AA5EFB"/>
    <w:rsid w:val="00AA7E10"/>
    <w:rsid w:val="00AB01E3"/>
    <w:rsid w:val="00AB0FB7"/>
    <w:rsid w:val="00AB1EEA"/>
    <w:rsid w:val="00AB2FA0"/>
    <w:rsid w:val="00AB4CE8"/>
    <w:rsid w:val="00AB64FA"/>
    <w:rsid w:val="00AB686F"/>
    <w:rsid w:val="00AB697C"/>
    <w:rsid w:val="00AB6F50"/>
    <w:rsid w:val="00AB7A27"/>
    <w:rsid w:val="00AC0209"/>
    <w:rsid w:val="00AC0EED"/>
    <w:rsid w:val="00AC1266"/>
    <w:rsid w:val="00AC1BC5"/>
    <w:rsid w:val="00AC2EFF"/>
    <w:rsid w:val="00AC39D3"/>
    <w:rsid w:val="00AC3D1D"/>
    <w:rsid w:val="00AC47B1"/>
    <w:rsid w:val="00AC4D76"/>
    <w:rsid w:val="00AC6989"/>
    <w:rsid w:val="00AC7310"/>
    <w:rsid w:val="00AC763D"/>
    <w:rsid w:val="00AD3733"/>
    <w:rsid w:val="00AD4E17"/>
    <w:rsid w:val="00AD64A8"/>
    <w:rsid w:val="00AD6824"/>
    <w:rsid w:val="00AD68BB"/>
    <w:rsid w:val="00AD6FBA"/>
    <w:rsid w:val="00AE095B"/>
    <w:rsid w:val="00AE2C26"/>
    <w:rsid w:val="00AE2F11"/>
    <w:rsid w:val="00AE35E0"/>
    <w:rsid w:val="00AE3E02"/>
    <w:rsid w:val="00AE630D"/>
    <w:rsid w:val="00AE65FA"/>
    <w:rsid w:val="00AE669F"/>
    <w:rsid w:val="00AE69CF"/>
    <w:rsid w:val="00AF0C2B"/>
    <w:rsid w:val="00AF2487"/>
    <w:rsid w:val="00AF3D0E"/>
    <w:rsid w:val="00B0299B"/>
    <w:rsid w:val="00B05337"/>
    <w:rsid w:val="00B056E3"/>
    <w:rsid w:val="00B05909"/>
    <w:rsid w:val="00B077EA"/>
    <w:rsid w:val="00B10015"/>
    <w:rsid w:val="00B10666"/>
    <w:rsid w:val="00B1146B"/>
    <w:rsid w:val="00B116FE"/>
    <w:rsid w:val="00B1297D"/>
    <w:rsid w:val="00B169A6"/>
    <w:rsid w:val="00B1777F"/>
    <w:rsid w:val="00B17D72"/>
    <w:rsid w:val="00B211AF"/>
    <w:rsid w:val="00B21D80"/>
    <w:rsid w:val="00B223D1"/>
    <w:rsid w:val="00B22458"/>
    <w:rsid w:val="00B23B1E"/>
    <w:rsid w:val="00B24079"/>
    <w:rsid w:val="00B24F08"/>
    <w:rsid w:val="00B24F3F"/>
    <w:rsid w:val="00B26C68"/>
    <w:rsid w:val="00B270ED"/>
    <w:rsid w:val="00B27111"/>
    <w:rsid w:val="00B271A5"/>
    <w:rsid w:val="00B307BA"/>
    <w:rsid w:val="00B3096B"/>
    <w:rsid w:val="00B309E4"/>
    <w:rsid w:val="00B30AEC"/>
    <w:rsid w:val="00B3267A"/>
    <w:rsid w:val="00B333F0"/>
    <w:rsid w:val="00B352A5"/>
    <w:rsid w:val="00B35540"/>
    <w:rsid w:val="00B35816"/>
    <w:rsid w:val="00B36417"/>
    <w:rsid w:val="00B36454"/>
    <w:rsid w:val="00B369A2"/>
    <w:rsid w:val="00B36E61"/>
    <w:rsid w:val="00B378A9"/>
    <w:rsid w:val="00B422D4"/>
    <w:rsid w:val="00B42EC5"/>
    <w:rsid w:val="00B43204"/>
    <w:rsid w:val="00B45B9E"/>
    <w:rsid w:val="00B460A1"/>
    <w:rsid w:val="00B46BD7"/>
    <w:rsid w:val="00B50EA1"/>
    <w:rsid w:val="00B52D50"/>
    <w:rsid w:val="00B55A19"/>
    <w:rsid w:val="00B55DB6"/>
    <w:rsid w:val="00B567EF"/>
    <w:rsid w:val="00B57F7B"/>
    <w:rsid w:val="00B60C4A"/>
    <w:rsid w:val="00B61527"/>
    <w:rsid w:val="00B625A7"/>
    <w:rsid w:val="00B62621"/>
    <w:rsid w:val="00B62681"/>
    <w:rsid w:val="00B646B1"/>
    <w:rsid w:val="00B6479E"/>
    <w:rsid w:val="00B67F92"/>
    <w:rsid w:val="00B703CE"/>
    <w:rsid w:val="00B71052"/>
    <w:rsid w:val="00B71586"/>
    <w:rsid w:val="00B72F13"/>
    <w:rsid w:val="00B75AF6"/>
    <w:rsid w:val="00B76EB2"/>
    <w:rsid w:val="00B77E95"/>
    <w:rsid w:val="00B80209"/>
    <w:rsid w:val="00B80BF9"/>
    <w:rsid w:val="00B83349"/>
    <w:rsid w:val="00B8464B"/>
    <w:rsid w:val="00B850E6"/>
    <w:rsid w:val="00B86A9E"/>
    <w:rsid w:val="00B874BE"/>
    <w:rsid w:val="00B90090"/>
    <w:rsid w:val="00B9050B"/>
    <w:rsid w:val="00B91372"/>
    <w:rsid w:val="00B930F4"/>
    <w:rsid w:val="00B938BC"/>
    <w:rsid w:val="00B93C0B"/>
    <w:rsid w:val="00B955A8"/>
    <w:rsid w:val="00B962B3"/>
    <w:rsid w:val="00B977EE"/>
    <w:rsid w:val="00B97C62"/>
    <w:rsid w:val="00B97CFB"/>
    <w:rsid w:val="00BA1B09"/>
    <w:rsid w:val="00BA65CA"/>
    <w:rsid w:val="00BB04C8"/>
    <w:rsid w:val="00BB0D07"/>
    <w:rsid w:val="00BB18D8"/>
    <w:rsid w:val="00BB33FE"/>
    <w:rsid w:val="00BB4878"/>
    <w:rsid w:val="00BB5889"/>
    <w:rsid w:val="00BB776B"/>
    <w:rsid w:val="00BB7CAD"/>
    <w:rsid w:val="00BB7ED7"/>
    <w:rsid w:val="00BC1D46"/>
    <w:rsid w:val="00BC2F19"/>
    <w:rsid w:val="00BC2F5C"/>
    <w:rsid w:val="00BC42CB"/>
    <w:rsid w:val="00BC4395"/>
    <w:rsid w:val="00BC52DF"/>
    <w:rsid w:val="00BC5653"/>
    <w:rsid w:val="00BC57B6"/>
    <w:rsid w:val="00BD2532"/>
    <w:rsid w:val="00BD2CEB"/>
    <w:rsid w:val="00BD5D70"/>
    <w:rsid w:val="00BD68C6"/>
    <w:rsid w:val="00BD6B57"/>
    <w:rsid w:val="00BD6D72"/>
    <w:rsid w:val="00BE0429"/>
    <w:rsid w:val="00BE06B6"/>
    <w:rsid w:val="00BE0A0C"/>
    <w:rsid w:val="00BE2A9E"/>
    <w:rsid w:val="00BE453E"/>
    <w:rsid w:val="00BE4E92"/>
    <w:rsid w:val="00BE58D0"/>
    <w:rsid w:val="00BE7908"/>
    <w:rsid w:val="00BF0AEB"/>
    <w:rsid w:val="00BF164C"/>
    <w:rsid w:val="00BF1699"/>
    <w:rsid w:val="00BF1C8A"/>
    <w:rsid w:val="00BF2E73"/>
    <w:rsid w:val="00BF3261"/>
    <w:rsid w:val="00BF3557"/>
    <w:rsid w:val="00BF3D7C"/>
    <w:rsid w:val="00BF40E8"/>
    <w:rsid w:val="00BF45E6"/>
    <w:rsid w:val="00BF5CCD"/>
    <w:rsid w:val="00BF7D5D"/>
    <w:rsid w:val="00C011DB"/>
    <w:rsid w:val="00C02698"/>
    <w:rsid w:val="00C0330E"/>
    <w:rsid w:val="00C04021"/>
    <w:rsid w:val="00C05195"/>
    <w:rsid w:val="00C0574D"/>
    <w:rsid w:val="00C06EAE"/>
    <w:rsid w:val="00C0721F"/>
    <w:rsid w:val="00C07548"/>
    <w:rsid w:val="00C07A8F"/>
    <w:rsid w:val="00C10C98"/>
    <w:rsid w:val="00C11830"/>
    <w:rsid w:val="00C1212C"/>
    <w:rsid w:val="00C129B2"/>
    <w:rsid w:val="00C136A0"/>
    <w:rsid w:val="00C1429E"/>
    <w:rsid w:val="00C14E9C"/>
    <w:rsid w:val="00C15375"/>
    <w:rsid w:val="00C15CFF"/>
    <w:rsid w:val="00C1634C"/>
    <w:rsid w:val="00C16B9A"/>
    <w:rsid w:val="00C1739C"/>
    <w:rsid w:val="00C202D8"/>
    <w:rsid w:val="00C21ECE"/>
    <w:rsid w:val="00C2339D"/>
    <w:rsid w:val="00C2352F"/>
    <w:rsid w:val="00C24A66"/>
    <w:rsid w:val="00C25EF9"/>
    <w:rsid w:val="00C25F9A"/>
    <w:rsid w:val="00C263E7"/>
    <w:rsid w:val="00C274A3"/>
    <w:rsid w:val="00C27FAE"/>
    <w:rsid w:val="00C3013F"/>
    <w:rsid w:val="00C323B8"/>
    <w:rsid w:val="00C323FE"/>
    <w:rsid w:val="00C33CB6"/>
    <w:rsid w:val="00C34014"/>
    <w:rsid w:val="00C3403F"/>
    <w:rsid w:val="00C35A78"/>
    <w:rsid w:val="00C36481"/>
    <w:rsid w:val="00C403CE"/>
    <w:rsid w:val="00C409A6"/>
    <w:rsid w:val="00C42A2A"/>
    <w:rsid w:val="00C43F36"/>
    <w:rsid w:val="00C44DA1"/>
    <w:rsid w:val="00C51ABF"/>
    <w:rsid w:val="00C52940"/>
    <w:rsid w:val="00C5528D"/>
    <w:rsid w:val="00C563FD"/>
    <w:rsid w:val="00C601C5"/>
    <w:rsid w:val="00C60519"/>
    <w:rsid w:val="00C60988"/>
    <w:rsid w:val="00C629AC"/>
    <w:rsid w:val="00C62A4A"/>
    <w:rsid w:val="00C62DE5"/>
    <w:rsid w:val="00C65651"/>
    <w:rsid w:val="00C66846"/>
    <w:rsid w:val="00C705C8"/>
    <w:rsid w:val="00C727B9"/>
    <w:rsid w:val="00C73590"/>
    <w:rsid w:val="00C73EFA"/>
    <w:rsid w:val="00C745B7"/>
    <w:rsid w:val="00C746EF"/>
    <w:rsid w:val="00C74856"/>
    <w:rsid w:val="00C7556D"/>
    <w:rsid w:val="00C7568F"/>
    <w:rsid w:val="00C7661B"/>
    <w:rsid w:val="00C80B21"/>
    <w:rsid w:val="00C81127"/>
    <w:rsid w:val="00C81490"/>
    <w:rsid w:val="00C81679"/>
    <w:rsid w:val="00C81A0D"/>
    <w:rsid w:val="00C81F79"/>
    <w:rsid w:val="00C82BD4"/>
    <w:rsid w:val="00C82C95"/>
    <w:rsid w:val="00C850BB"/>
    <w:rsid w:val="00C860B3"/>
    <w:rsid w:val="00C862BF"/>
    <w:rsid w:val="00C86BE8"/>
    <w:rsid w:val="00C87C7D"/>
    <w:rsid w:val="00C90A62"/>
    <w:rsid w:val="00C914C1"/>
    <w:rsid w:val="00C9297F"/>
    <w:rsid w:val="00C9302D"/>
    <w:rsid w:val="00C93F13"/>
    <w:rsid w:val="00C9477A"/>
    <w:rsid w:val="00C95D2B"/>
    <w:rsid w:val="00CA0E73"/>
    <w:rsid w:val="00CA231F"/>
    <w:rsid w:val="00CA4F35"/>
    <w:rsid w:val="00CA6424"/>
    <w:rsid w:val="00CA6897"/>
    <w:rsid w:val="00CA766F"/>
    <w:rsid w:val="00CA7A96"/>
    <w:rsid w:val="00CA7EAD"/>
    <w:rsid w:val="00CB00AC"/>
    <w:rsid w:val="00CB1C6D"/>
    <w:rsid w:val="00CB215A"/>
    <w:rsid w:val="00CB28D5"/>
    <w:rsid w:val="00CB33A7"/>
    <w:rsid w:val="00CB6861"/>
    <w:rsid w:val="00CB6C7F"/>
    <w:rsid w:val="00CB7165"/>
    <w:rsid w:val="00CB7C89"/>
    <w:rsid w:val="00CB7F44"/>
    <w:rsid w:val="00CC0E00"/>
    <w:rsid w:val="00CC11AD"/>
    <w:rsid w:val="00CC37D9"/>
    <w:rsid w:val="00CC4148"/>
    <w:rsid w:val="00CC446B"/>
    <w:rsid w:val="00CC5290"/>
    <w:rsid w:val="00CC6C19"/>
    <w:rsid w:val="00CC790D"/>
    <w:rsid w:val="00CD038B"/>
    <w:rsid w:val="00CD23AC"/>
    <w:rsid w:val="00CD3146"/>
    <w:rsid w:val="00CD314B"/>
    <w:rsid w:val="00CD37C3"/>
    <w:rsid w:val="00CD4723"/>
    <w:rsid w:val="00CD4762"/>
    <w:rsid w:val="00CD5063"/>
    <w:rsid w:val="00CD5F9C"/>
    <w:rsid w:val="00CD6A95"/>
    <w:rsid w:val="00CE07BE"/>
    <w:rsid w:val="00CE097C"/>
    <w:rsid w:val="00CE129B"/>
    <w:rsid w:val="00CE3477"/>
    <w:rsid w:val="00CE6673"/>
    <w:rsid w:val="00CE7359"/>
    <w:rsid w:val="00CF057A"/>
    <w:rsid w:val="00CF06E9"/>
    <w:rsid w:val="00CF16D2"/>
    <w:rsid w:val="00CF4593"/>
    <w:rsid w:val="00CF4BD9"/>
    <w:rsid w:val="00CF526C"/>
    <w:rsid w:val="00CF540C"/>
    <w:rsid w:val="00CF5C6C"/>
    <w:rsid w:val="00CF67E0"/>
    <w:rsid w:val="00CF6C68"/>
    <w:rsid w:val="00CF7693"/>
    <w:rsid w:val="00CF78E7"/>
    <w:rsid w:val="00CF7EB2"/>
    <w:rsid w:val="00D00069"/>
    <w:rsid w:val="00D00315"/>
    <w:rsid w:val="00D01292"/>
    <w:rsid w:val="00D0226E"/>
    <w:rsid w:val="00D0358E"/>
    <w:rsid w:val="00D03791"/>
    <w:rsid w:val="00D05343"/>
    <w:rsid w:val="00D07BB0"/>
    <w:rsid w:val="00D107A4"/>
    <w:rsid w:val="00D10FAE"/>
    <w:rsid w:val="00D135B6"/>
    <w:rsid w:val="00D141F5"/>
    <w:rsid w:val="00D1463E"/>
    <w:rsid w:val="00D14C4D"/>
    <w:rsid w:val="00D15310"/>
    <w:rsid w:val="00D1625E"/>
    <w:rsid w:val="00D171F9"/>
    <w:rsid w:val="00D20478"/>
    <w:rsid w:val="00D2190D"/>
    <w:rsid w:val="00D23EA6"/>
    <w:rsid w:val="00D242A6"/>
    <w:rsid w:val="00D24E64"/>
    <w:rsid w:val="00D25289"/>
    <w:rsid w:val="00D25C2A"/>
    <w:rsid w:val="00D26C0C"/>
    <w:rsid w:val="00D27B1E"/>
    <w:rsid w:val="00D27E2F"/>
    <w:rsid w:val="00D32027"/>
    <w:rsid w:val="00D32164"/>
    <w:rsid w:val="00D325E2"/>
    <w:rsid w:val="00D32946"/>
    <w:rsid w:val="00D32CF9"/>
    <w:rsid w:val="00D333CF"/>
    <w:rsid w:val="00D33681"/>
    <w:rsid w:val="00D3391F"/>
    <w:rsid w:val="00D340AC"/>
    <w:rsid w:val="00D35647"/>
    <w:rsid w:val="00D35AB2"/>
    <w:rsid w:val="00D35D6D"/>
    <w:rsid w:val="00D36881"/>
    <w:rsid w:val="00D379B2"/>
    <w:rsid w:val="00D41CB2"/>
    <w:rsid w:val="00D42DFE"/>
    <w:rsid w:val="00D43434"/>
    <w:rsid w:val="00D448A6"/>
    <w:rsid w:val="00D47E1E"/>
    <w:rsid w:val="00D5299F"/>
    <w:rsid w:val="00D533EC"/>
    <w:rsid w:val="00D548A7"/>
    <w:rsid w:val="00D5576C"/>
    <w:rsid w:val="00D566F6"/>
    <w:rsid w:val="00D56BCA"/>
    <w:rsid w:val="00D60955"/>
    <w:rsid w:val="00D62320"/>
    <w:rsid w:val="00D646B7"/>
    <w:rsid w:val="00D65092"/>
    <w:rsid w:val="00D65386"/>
    <w:rsid w:val="00D6745E"/>
    <w:rsid w:val="00D707CF"/>
    <w:rsid w:val="00D707D1"/>
    <w:rsid w:val="00D70AAC"/>
    <w:rsid w:val="00D70F55"/>
    <w:rsid w:val="00D71951"/>
    <w:rsid w:val="00D72700"/>
    <w:rsid w:val="00D75A02"/>
    <w:rsid w:val="00D75D89"/>
    <w:rsid w:val="00D7644B"/>
    <w:rsid w:val="00D77B70"/>
    <w:rsid w:val="00D806B7"/>
    <w:rsid w:val="00D8149D"/>
    <w:rsid w:val="00D82CCC"/>
    <w:rsid w:val="00D846A6"/>
    <w:rsid w:val="00D84D76"/>
    <w:rsid w:val="00D84DC9"/>
    <w:rsid w:val="00D8577F"/>
    <w:rsid w:val="00D87EDF"/>
    <w:rsid w:val="00D91AC4"/>
    <w:rsid w:val="00D92F49"/>
    <w:rsid w:val="00D94039"/>
    <w:rsid w:val="00D94F82"/>
    <w:rsid w:val="00D96492"/>
    <w:rsid w:val="00D97BE6"/>
    <w:rsid w:val="00DA0172"/>
    <w:rsid w:val="00DA06BB"/>
    <w:rsid w:val="00DA0EC6"/>
    <w:rsid w:val="00DA56C2"/>
    <w:rsid w:val="00DA57B6"/>
    <w:rsid w:val="00DA6365"/>
    <w:rsid w:val="00DA76AF"/>
    <w:rsid w:val="00DA790F"/>
    <w:rsid w:val="00DB2BB4"/>
    <w:rsid w:val="00DB2D5A"/>
    <w:rsid w:val="00DB6E90"/>
    <w:rsid w:val="00DB7D34"/>
    <w:rsid w:val="00DB7DED"/>
    <w:rsid w:val="00DC0124"/>
    <w:rsid w:val="00DC2611"/>
    <w:rsid w:val="00DC2AC4"/>
    <w:rsid w:val="00DC548A"/>
    <w:rsid w:val="00DC563E"/>
    <w:rsid w:val="00DC72A1"/>
    <w:rsid w:val="00DC76B0"/>
    <w:rsid w:val="00DC7F46"/>
    <w:rsid w:val="00DD1730"/>
    <w:rsid w:val="00DD27BC"/>
    <w:rsid w:val="00DD489F"/>
    <w:rsid w:val="00DD4D6C"/>
    <w:rsid w:val="00DD5CB8"/>
    <w:rsid w:val="00DD6E0E"/>
    <w:rsid w:val="00DD71A9"/>
    <w:rsid w:val="00DE0DB2"/>
    <w:rsid w:val="00DE2912"/>
    <w:rsid w:val="00DE2D65"/>
    <w:rsid w:val="00DE2FE3"/>
    <w:rsid w:val="00DE30D0"/>
    <w:rsid w:val="00DE52D6"/>
    <w:rsid w:val="00DE5BCB"/>
    <w:rsid w:val="00DF2DB5"/>
    <w:rsid w:val="00DF56BA"/>
    <w:rsid w:val="00DF6460"/>
    <w:rsid w:val="00DF76AC"/>
    <w:rsid w:val="00E01747"/>
    <w:rsid w:val="00E02620"/>
    <w:rsid w:val="00E02D7F"/>
    <w:rsid w:val="00E054D0"/>
    <w:rsid w:val="00E05AFD"/>
    <w:rsid w:val="00E07600"/>
    <w:rsid w:val="00E102BE"/>
    <w:rsid w:val="00E11038"/>
    <w:rsid w:val="00E121BF"/>
    <w:rsid w:val="00E13F05"/>
    <w:rsid w:val="00E143A9"/>
    <w:rsid w:val="00E147F3"/>
    <w:rsid w:val="00E15C34"/>
    <w:rsid w:val="00E1635C"/>
    <w:rsid w:val="00E22BB6"/>
    <w:rsid w:val="00E2385C"/>
    <w:rsid w:val="00E24630"/>
    <w:rsid w:val="00E27D0B"/>
    <w:rsid w:val="00E309AC"/>
    <w:rsid w:val="00E30A51"/>
    <w:rsid w:val="00E312DB"/>
    <w:rsid w:val="00E329EA"/>
    <w:rsid w:val="00E32B34"/>
    <w:rsid w:val="00E34CBC"/>
    <w:rsid w:val="00E34D40"/>
    <w:rsid w:val="00E3711F"/>
    <w:rsid w:val="00E40442"/>
    <w:rsid w:val="00E4094A"/>
    <w:rsid w:val="00E429E0"/>
    <w:rsid w:val="00E440DF"/>
    <w:rsid w:val="00E4567D"/>
    <w:rsid w:val="00E477DA"/>
    <w:rsid w:val="00E50BBD"/>
    <w:rsid w:val="00E50F2D"/>
    <w:rsid w:val="00E51674"/>
    <w:rsid w:val="00E5277F"/>
    <w:rsid w:val="00E53632"/>
    <w:rsid w:val="00E53E28"/>
    <w:rsid w:val="00E53F8C"/>
    <w:rsid w:val="00E542D3"/>
    <w:rsid w:val="00E556F3"/>
    <w:rsid w:val="00E563B4"/>
    <w:rsid w:val="00E5780B"/>
    <w:rsid w:val="00E61109"/>
    <w:rsid w:val="00E61EC1"/>
    <w:rsid w:val="00E626C1"/>
    <w:rsid w:val="00E62B1A"/>
    <w:rsid w:val="00E63929"/>
    <w:rsid w:val="00E64687"/>
    <w:rsid w:val="00E64EDA"/>
    <w:rsid w:val="00E67DE2"/>
    <w:rsid w:val="00E67E85"/>
    <w:rsid w:val="00E70604"/>
    <w:rsid w:val="00E71287"/>
    <w:rsid w:val="00E72078"/>
    <w:rsid w:val="00E72392"/>
    <w:rsid w:val="00E72BB9"/>
    <w:rsid w:val="00E730AE"/>
    <w:rsid w:val="00E734F8"/>
    <w:rsid w:val="00E73B72"/>
    <w:rsid w:val="00E73D8C"/>
    <w:rsid w:val="00E74B47"/>
    <w:rsid w:val="00E76C7F"/>
    <w:rsid w:val="00E776B5"/>
    <w:rsid w:val="00E77F3A"/>
    <w:rsid w:val="00E807E0"/>
    <w:rsid w:val="00E81CC5"/>
    <w:rsid w:val="00E8200B"/>
    <w:rsid w:val="00E82DF7"/>
    <w:rsid w:val="00E82EAD"/>
    <w:rsid w:val="00E837DC"/>
    <w:rsid w:val="00E83A88"/>
    <w:rsid w:val="00E83DA4"/>
    <w:rsid w:val="00E8402D"/>
    <w:rsid w:val="00E8483B"/>
    <w:rsid w:val="00E84D2F"/>
    <w:rsid w:val="00E850FB"/>
    <w:rsid w:val="00E86E3D"/>
    <w:rsid w:val="00E91ED5"/>
    <w:rsid w:val="00E91FB1"/>
    <w:rsid w:val="00E923F0"/>
    <w:rsid w:val="00E934C9"/>
    <w:rsid w:val="00E95790"/>
    <w:rsid w:val="00E964C9"/>
    <w:rsid w:val="00EA1D4E"/>
    <w:rsid w:val="00EA2A62"/>
    <w:rsid w:val="00EA3CF2"/>
    <w:rsid w:val="00EA49B2"/>
    <w:rsid w:val="00EA4C54"/>
    <w:rsid w:val="00EA4FC3"/>
    <w:rsid w:val="00EA51BF"/>
    <w:rsid w:val="00EA7CB0"/>
    <w:rsid w:val="00EB41B4"/>
    <w:rsid w:val="00EB4EDE"/>
    <w:rsid w:val="00EB4F61"/>
    <w:rsid w:val="00EB6280"/>
    <w:rsid w:val="00EB65BA"/>
    <w:rsid w:val="00EC0F21"/>
    <w:rsid w:val="00EC10AB"/>
    <w:rsid w:val="00EC2EC0"/>
    <w:rsid w:val="00EC359E"/>
    <w:rsid w:val="00EC3766"/>
    <w:rsid w:val="00EC3AE5"/>
    <w:rsid w:val="00EC55C8"/>
    <w:rsid w:val="00EC582F"/>
    <w:rsid w:val="00EC5897"/>
    <w:rsid w:val="00EC6078"/>
    <w:rsid w:val="00EC64BD"/>
    <w:rsid w:val="00EC6C48"/>
    <w:rsid w:val="00EC6DF5"/>
    <w:rsid w:val="00EC76BF"/>
    <w:rsid w:val="00EC7D08"/>
    <w:rsid w:val="00EC7F3A"/>
    <w:rsid w:val="00ED0725"/>
    <w:rsid w:val="00ED310D"/>
    <w:rsid w:val="00ED3E3F"/>
    <w:rsid w:val="00ED4BF7"/>
    <w:rsid w:val="00ED5730"/>
    <w:rsid w:val="00ED61CB"/>
    <w:rsid w:val="00ED69B1"/>
    <w:rsid w:val="00EE019F"/>
    <w:rsid w:val="00EE04B6"/>
    <w:rsid w:val="00EE1924"/>
    <w:rsid w:val="00EE1E3D"/>
    <w:rsid w:val="00EE2ECA"/>
    <w:rsid w:val="00EE3512"/>
    <w:rsid w:val="00EE3E14"/>
    <w:rsid w:val="00EE45F5"/>
    <w:rsid w:val="00EE5385"/>
    <w:rsid w:val="00EE5DEC"/>
    <w:rsid w:val="00EE68C2"/>
    <w:rsid w:val="00EE749A"/>
    <w:rsid w:val="00EE786E"/>
    <w:rsid w:val="00EE7DBB"/>
    <w:rsid w:val="00EF1C6A"/>
    <w:rsid w:val="00EF2FDD"/>
    <w:rsid w:val="00EF4074"/>
    <w:rsid w:val="00EF4674"/>
    <w:rsid w:val="00EF7576"/>
    <w:rsid w:val="00F01C54"/>
    <w:rsid w:val="00F01DAB"/>
    <w:rsid w:val="00F03F9E"/>
    <w:rsid w:val="00F052C0"/>
    <w:rsid w:val="00F0622C"/>
    <w:rsid w:val="00F06F14"/>
    <w:rsid w:val="00F10D44"/>
    <w:rsid w:val="00F11E35"/>
    <w:rsid w:val="00F11F0A"/>
    <w:rsid w:val="00F12381"/>
    <w:rsid w:val="00F12455"/>
    <w:rsid w:val="00F12F61"/>
    <w:rsid w:val="00F13A0D"/>
    <w:rsid w:val="00F156C4"/>
    <w:rsid w:val="00F160BB"/>
    <w:rsid w:val="00F1794F"/>
    <w:rsid w:val="00F2071A"/>
    <w:rsid w:val="00F21D76"/>
    <w:rsid w:val="00F22919"/>
    <w:rsid w:val="00F23827"/>
    <w:rsid w:val="00F23F37"/>
    <w:rsid w:val="00F25D98"/>
    <w:rsid w:val="00F315D2"/>
    <w:rsid w:val="00F31EB2"/>
    <w:rsid w:val="00F32B7B"/>
    <w:rsid w:val="00F33933"/>
    <w:rsid w:val="00F37D3A"/>
    <w:rsid w:val="00F4228E"/>
    <w:rsid w:val="00F4477F"/>
    <w:rsid w:val="00F447FA"/>
    <w:rsid w:val="00F46AB1"/>
    <w:rsid w:val="00F473CC"/>
    <w:rsid w:val="00F47543"/>
    <w:rsid w:val="00F50592"/>
    <w:rsid w:val="00F508B7"/>
    <w:rsid w:val="00F51A24"/>
    <w:rsid w:val="00F51CF5"/>
    <w:rsid w:val="00F523CC"/>
    <w:rsid w:val="00F52725"/>
    <w:rsid w:val="00F52A0B"/>
    <w:rsid w:val="00F52CA3"/>
    <w:rsid w:val="00F53745"/>
    <w:rsid w:val="00F53F09"/>
    <w:rsid w:val="00F56195"/>
    <w:rsid w:val="00F56F72"/>
    <w:rsid w:val="00F5709A"/>
    <w:rsid w:val="00F5731F"/>
    <w:rsid w:val="00F6177B"/>
    <w:rsid w:val="00F61A6D"/>
    <w:rsid w:val="00F633FB"/>
    <w:rsid w:val="00F64DFB"/>
    <w:rsid w:val="00F67B10"/>
    <w:rsid w:val="00F67BC4"/>
    <w:rsid w:val="00F67DFC"/>
    <w:rsid w:val="00F7085A"/>
    <w:rsid w:val="00F73016"/>
    <w:rsid w:val="00F74284"/>
    <w:rsid w:val="00F7610E"/>
    <w:rsid w:val="00F768AB"/>
    <w:rsid w:val="00F8022B"/>
    <w:rsid w:val="00F80AD6"/>
    <w:rsid w:val="00F81516"/>
    <w:rsid w:val="00F83FC8"/>
    <w:rsid w:val="00F86ED1"/>
    <w:rsid w:val="00F909A7"/>
    <w:rsid w:val="00F909F5"/>
    <w:rsid w:val="00F90BD6"/>
    <w:rsid w:val="00F915FF"/>
    <w:rsid w:val="00F937A0"/>
    <w:rsid w:val="00F9432A"/>
    <w:rsid w:val="00F95688"/>
    <w:rsid w:val="00F96BD8"/>
    <w:rsid w:val="00F97265"/>
    <w:rsid w:val="00F97ABC"/>
    <w:rsid w:val="00FA0AEA"/>
    <w:rsid w:val="00FA1040"/>
    <w:rsid w:val="00FA1A9B"/>
    <w:rsid w:val="00FA1EFD"/>
    <w:rsid w:val="00FA2018"/>
    <w:rsid w:val="00FA2B2E"/>
    <w:rsid w:val="00FA2F0E"/>
    <w:rsid w:val="00FA3000"/>
    <w:rsid w:val="00FA3130"/>
    <w:rsid w:val="00FA368B"/>
    <w:rsid w:val="00FA49C0"/>
    <w:rsid w:val="00FA4C13"/>
    <w:rsid w:val="00FA55C0"/>
    <w:rsid w:val="00FA67B3"/>
    <w:rsid w:val="00FA70FC"/>
    <w:rsid w:val="00FA71E2"/>
    <w:rsid w:val="00FA7850"/>
    <w:rsid w:val="00FA7CF7"/>
    <w:rsid w:val="00FB4152"/>
    <w:rsid w:val="00FB48A3"/>
    <w:rsid w:val="00FB4FF2"/>
    <w:rsid w:val="00FC05CB"/>
    <w:rsid w:val="00FC1406"/>
    <w:rsid w:val="00FC16FB"/>
    <w:rsid w:val="00FC2C31"/>
    <w:rsid w:val="00FC697E"/>
    <w:rsid w:val="00FD1421"/>
    <w:rsid w:val="00FD152E"/>
    <w:rsid w:val="00FD161D"/>
    <w:rsid w:val="00FD1927"/>
    <w:rsid w:val="00FD2BFD"/>
    <w:rsid w:val="00FD3A37"/>
    <w:rsid w:val="00FD3E50"/>
    <w:rsid w:val="00FD4E7C"/>
    <w:rsid w:val="00FD5A05"/>
    <w:rsid w:val="00FE0F6D"/>
    <w:rsid w:val="00FE10A1"/>
    <w:rsid w:val="00FE1E8E"/>
    <w:rsid w:val="00FE1F2A"/>
    <w:rsid w:val="00FE73A5"/>
    <w:rsid w:val="00FE759A"/>
    <w:rsid w:val="00FE7E5F"/>
    <w:rsid w:val="00FF01A8"/>
    <w:rsid w:val="00FF0D84"/>
    <w:rsid w:val="00FF0DFF"/>
    <w:rsid w:val="00FF17A4"/>
    <w:rsid w:val="00FF31A3"/>
    <w:rsid w:val="00FF34FA"/>
    <w:rsid w:val="00FF37A8"/>
    <w:rsid w:val="00FF4298"/>
    <w:rsid w:val="00FF5A61"/>
    <w:rsid w:val="00FF5CA4"/>
    <w:rsid w:val="00FF5F57"/>
    <w:rsid w:val="00FF6293"/>
    <w:rsid w:val="00FF670E"/>
    <w:rsid w:val="00FF692C"/>
    <w:rsid w:val="00FF6B0F"/>
    <w:rsid w:val="00FF7299"/>
    <w:rsid w:val="00FF7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19B955FC"/>
  <w15:docId w15:val="{635229A3-75ED-430D-8348-33F9950C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4B5"/>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D34"/>
    <w:pPr>
      <w:tabs>
        <w:tab w:val="center" w:pos="4513"/>
        <w:tab w:val="right" w:pos="9026"/>
      </w:tabs>
    </w:pPr>
  </w:style>
  <w:style w:type="character" w:customStyle="1" w:styleId="HeaderChar">
    <w:name w:val="Header Char"/>
    <w:basedOn w:val="DefaultParagraphFont"/>
    <w:link w:val="Header"/>
    <w:uiPriority w:val="99"/>
    <w:rsid w:val="00DB7D34"/>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DB7D34"/>
    <w:pPr>
      <w:tabs>
        <w:tab w:val="center" w:pos="4513"/>
        <w:tab w:val="right" w:pos="9026"/>
      </w:tabs>
    </w:pPr>
  </w:style>
  <w:style w:type="character" w:customStyle="1" w:styleId="FooterChar">
    <w:name w:val="Footer Char"/>
    <w:basedOn w:val="DefaultParagraphFont"/>
    <w:link w:val="Footer"/>
    <w:uiPriority w:val="99"/>
    <w:rsid w:val="00DB7D34"/>
    <w:rPr>
      <w:rFonts w:ascii="Times New Roman" w:eastAsia="Times New Roman" w:hAnsi="Times New Roman" w:cs="Times New Roman"/>
      <w:sz w:val="24"/>
      <w:szCs w:val="20"/>
      <w:lang w:eastAsia="en-GB"/>
    </w:rPr>
  </w:style>
  <w:style w:type="table" w:styleId="TableGrid">
    <w:name w:val="Table Grid"/>
    <w:basedOn w:val="TableNormal"/>
    <w:uiPriority w:val="39"/>
    <w:rsid w:val="0043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FA0AE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A0AEA"/>
    <w:rPr>
      <w:rFonts w:eastAsiaTheme="minorEastAsia"/>
      <w:color w:val="5A5A5A" w:themeColor="text1" w:themeTint="A5"/>
      <w:spacing w:val="15"/>
      <w:lang w:eastAsia="en-GB"/>
    </w:rPr>
  </w:style>
  <w:style w:type="paragraph" w:styleId="BalloonText">
    <w:name w:val="Balloon Text"/>
    <w:basedOn w:val="Normal"/>
    <w:link w:val="BalloonTextChar"/>
    <w:uiPriority w:val="99"/>
    <w:semiHidden/>
    <w:unhideWhenUsed/>
    <w:rsid w:val="00091C55"/>
    <w:rPr>
      <w:rFonts w:ascii="Tahoma" w:hAnsi="Tahoma" w:cs="Tahoma"/>
      <w:sz w:val="16"/>
      <w:szCs w:val="16"/>
    </w:rPr>
  </w:style>
  <w:style w:type="character" w:customStyle="1" w:styleId="BalloonTextChar">
    <w:name w:val="Balloon Text Char"/>
    <w:basedOn w:val="DefaultParagraphFont"/>
    <w:link w:val="BalloonText"/>
    <w:uiPriority w:val="99"/>
    <w:semiHidden/>
    <w:rsid w:val="00091C55"/>
    <w:rPr>
      <w:rFonts w:ascii="Tahoma" w:eastAsia="Times New Roman" w:hAnsi="Tahoma" w:cs="Tahoma"/>
      <w:sz w:val="16"/>
      <w:szCs w:val="16"/>
      <w:lang w:eastAsia="en-GB"/>
    </w:rPr>
  </w:style>
  <w:style w:type="character" w:styleId="Hyperlink">
    <w:name w:val="Hyperlink"/>
    <w:basedOn w:val="DefaultParagraphFont"/>
    <w:uiPriority w:val="99"/>
    <w:unhideWhenUsed/>
    <w:rsid w:val="00F23827"/>
    <w:rPr>
      <w:color w:val="0563C1" w:themeColor="hyperlink"/>
      <w:u w:val="single"/>
    </w:rPr>
  </w:style>
  <w:style w:type="paragraph" w:styleId="NormalWeb">
    <w:name w:val="Normal (Web)"/>
    <w:basedOn w:val="Normal"/>
    <w:uiPriority w:val="99"/>
    <w:unhideWhenUsed/>
    <w:rsid w:val="00310C88"/>
    <w:pPr>
      <w:overflowPunct/>
      <w:autoSpaceDE/>
      <w:autoSpaceDN/>
      <w:adjustRightInd/>
    </w:pPr>
    <w:rPr>
      <w:rFonts w:eastAsiaTheme="minorHAnsi"/>
      <w:szCs w:val="24"/>
    </w:rPr>
  </w:style>
  <w:style w:type="paragraph" w:styleId="PlainText">
    <w:name w:val="Plain Text"/>
    <w:basedOn w:val="Normal"/>
    <w:link w:val="PlainTextChar"/>
    <w:uiPriority w:val="99"/>
    <w:unhideWhenUsed/>
    <w:rsid w:val="00973C19"/>
    <w:pPr>
      <w:overflowPunct/>
      <w:autoSpaceDE/>
      <w:autoSpaceDN/>
      <w:adjustRightInd/>
    </w:pPr>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973C19"/>
    <w:rPr>
      <w:rFonts w:ascii="Calibri" w:hAnsi="Calibri"/>
      <w:szCs w:val="21"/>
    </w:rPr>
  </w:style>
  <w:style w:type="paragraph" w:customStyle="1" w:styleId="Default">
    <w:name w:val="Default"/>
    <w:rsid w:val="002950F8"/>
    <w:pPr>
      <w:autoSpaceDE w:val="0"/>
      <w:autoSpaceDN w:val="0"/>
      <w:adjustRightInd w:val="0"/>
      <w:spacing w:after="0" w:line="240" w:lineRule="auto"/>
    </w:pPr>
    <w:rPr>
      <w:rFonts w:ascii="Arial" w:hAnsi="Arial" w:cs="Arial"/>
      <w:color w:val="000000"/>
      <w:sz w:val="24"/>
      <w:szCs w:val="24"/>
    </w:rPr>
  </w:style>
  <w:style w:type="character" w:customStyle="1" w:styleId="ocular-col">
    <w:name w:val="ocular-col"/>
    <w:basedOn w:val="DefaultParagraphFont"/>
    <w:rsid w:val="00525509"/>
  </w:style>
  <w:style w:type="paragraph" w:styleId="NoSpacing">
    <w:name w:val="No Spacing"/>
    <w:uiPriority w:val="1"/>
    <w:qFormat/>
    <w:rsid w:val="009348B2"/>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573C1A"/>
    <w:pPr>
      <w:ind w:left="720"/>
      <w:contextualSpacing/>
    </w:pPr>
  </w:style>
  <w:style w:type="character" w:styleId="FollowedHyperlink">
    <w:name w:val="FollowedHyperlink"/>
    <w:basedOn w:val="DefaultParagraphFont"/>
    <w:uiPriority w:val="99"/>
    <w:semiHidden/>
    <w:unhideWhenUsed/>
    <w:rsid w:val="006B059A"/>
    <w:rPr>
      <w:color w:val="954F72" w:themeColor="followedHyperlink"/>
      <w:u w:val="single"/>
    </w:rPr>
  </w:style>
  <w:style w:type="paragraph" w:customStyle="1" w:styleId="xmsonormal">
    <w:name w:val="x_msonormal"/>
    <w:basedOn w:val="Normal"/>
    <w:rsid w:val="00E626C1"/>
    <w:pPr>
      <w:overflowPunct/>
      <w:autoSpaceDE/>
      <w:autoSpaceDN/>
      <w:adjustRightInd/>
      <w:spacing w:before="100" w:beforeAutospacing="1" w:after="100" w:afterAutospacing="1"/>
    </w:pPr>
    <w:rPr>
      <w:szCs w:val="24"/>
    </w:rPr>
  </w:style>
  <w:style w:type="paragraph" w:customStyle="1" w:styleId="xmsolistparagraph">
    <w:name w:val="x_msolistparagraph"/>
    <w:basedOn w:val="Normal"/>
    <w:rsid w:val="00E626C1"/>
    <w:pPr>
      <w:overflowPunct/>
      <w:autoSpaceDE/>
      <w:autoSpaceDN/>
      <w:adjustRightInd/>
      <w:spacing w:before="100" w:beforeAutospacing="1" w:after="100" w:afterAutospacing="1"/>
    </w:pPr>
    <w:rPr>
      <w:szCs w:val="24"/>
    </w:rPr>
  </w:style>
  <w:style w:type="paragraph" w:customStyle="1" w:styleId="block">
    <w:name w:val="block"/>
    <w:rsid w:val="003708F9"/>
    <w:pPr>
      <w:suppressAutoHyphens/>
      <w:spacing w:after="0" w:line="240" w:lineRule="exact"/>
      <w:jc w:val="both"/>
    </w:pPr>
    <w:rPr>
      <w:rFonts w:ascii="Bookman" w:eastAsia="Times New Roman" w:hAnsi="Bookman" w:cs="Book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8687">
      <w:bodyDiv w:val="1"/>
      <w:marLeft w:val="0"/>
      <w:marRight w:val="0"/>
      <w:marTop w:val="0"/>
      <w:marBottom w:val="0"/>
      <w:divBdr>
        <w:top w:val="none" w:sz="0" w:space="0" w:color="auto"/>
        <w:left w:val="none" w:sz="0" w:space="0" w:color="auto"/>
        <w:bottom w:val="none" w:sz="0" w:space="0" w:color="auto"/>
        <w:right w:val="none" w:sz="0" w:space="0" w:color="auto"/>
      </w:divBdr>
    </w:div>
    <w:div w:id="357435295">
      <w:bodyDiv w:val="1"/>
      <w:marLeft w:val="0"/>
      <w:marRight w:val="0"/>
      <w:marTop w:val="0"/>
      <w:marBottom w:val="0"/>
      <w:divBdr>
        <w:top w:val="none" w:sz="0" w:space="0" w:color="auto"/>
        <w:left w:val="none" w:sz="0" w:space="0" w:color="auto"/>
        <w:bottom w:val="none" w:sz="0" w:space="0" w:color="auto"/>
        <w:right w:val="none" w:sz="0" w:space="0" w:color="auto"/>
      </w:divBdr>
      <w:divsChild>
        <w:div w:id="120808082">
          <w:marLeft w:val="0"/>
          <w:marRight w:val="0"/>
          <w:marTop w:val="0"/>
          <w:marBottom w:val="0"/>
          <w:divBdr>
            <w:top w:val="none" w:sz="0" w:space="0" w:color="auto"/>
            <w:left w:val="none" w:sz="0" w:space="0" w:color="auto"/>
            <w:bottom w:val="none" w:sz="0" w:space="0" w:color="auto"/>
            <w:right w:val="none" w:sz="0" w:space="0" w:color="auto"/>
          </w:divBdr>
          <w:divsChild>
            <w:div w:id="1082873378">
              <w:marLeft w:val="0"/>
              <w:marRight w:val="0"/>
              <w:marTop w:val="0"/>
              <w:marBottom w:val="0"/>
              <w:divBdr>
                <w:top w:val="none" w:sz="0" w:space="0" w:color="auto"/>
                <w:left w:val="none" w:sz="0" w:space="0" w:color="auto"/>
                <w:bottom w:val="none" w:sz="0" w:space="0" w:color="auto"/>
                <w:right w:val="none" w:sz="0" w:space="0" w:color="auto"/>
              </w:divBdr>
              <w:divsChild>
                <w:div w:id="701247186">
                  <w:marLeft w:val="0"/>
                  <w:marRight w:val="0"/>
                  <w:marTop w:val="0"/>
                  <w:marBottom w:val="0"/>
                  <w:divBdr>
                    <w:top w:val="none" w:sz="0" w:space="0" w:color="auto"/>
                    <w:left w:val="none" w:sz="0" w:space="0" w:color="auto"/>
                    <w:bottom w:val="none" w:sz="0" w:space="0" w:color="auto"/>
                    <w:right w:val="none" w:sz="0" w:space="0" w:color="auto"/>
                  </w:divBdr>
                  <w:divsChild>
                    <w:div w:id="1009409168">
                      <w:marLeft w:val="0"/>
                      <w:marRight w:val="0"/>
                      <w:marTop w:val="0"/>
                      <w:marBottom w:val="0"/>
                      <w:divBdr>
                        <w:top w:val="none" w:sz="0" w:space="0" w:color="auto"/>
                        <w:left w:val="none" w:sz="0" w:space="0" w:color="auto"/>
                        <w:bottom w:val="none" w:sz="0" w:space="0" w:color="auto"/>
                        <w:right w:val="none" w:sz="0" w:space="0" w:color="auto"/>
                      </w:divBdr>
                      <w:divsChild>
                        <w:div w:id="877281102">
                          <w:marLeft w:val="0"/>
                          <w:marRight w:val="0"/>
                          <w:marTop w:val="0"/>
                          <w:marBottom w:val="0"/>
                          <w:divBdr>
                            <w:top w:val="none" w:sz="0" w:space="0" w:color="auto"/>
                            <w:left w:val="none" w:sz="0" w:space="0" w:color="auto"/>
                            <w:bottom w:val="none" w:sz="0" w:space="0" w:color="auto"/>
                            <w:right w:val="none" w:sz="0" w:space="0" w:color="auto"/>
                          </w:divBdr>
                          <w:divsChild>
                            <w:div w:id="2116554434">
                              <w:marLeft w:val="0"/>
                              <w:marRight w:val="0"/>
                              <w:marTop w:val="0"/>
                              <w:marBottom w:val="0"/>
                              <w:divBdr>
                                <w:top w:val="none" w:sz="0" w:space="0" w:color="auto"/>
                                <w:left w:val="none" w:sz="0" w:space="0" w:color="auto"/>
                                <w:bottom w:val="none" w:sz="0" w:space="0" w:color="auto"/>
                                <w:right w:val="none" w:sz="0" w:space="0" w:color="auto"/>
                              </w:divBdr>
                              <w:divsChild>
                                <w:div w:id="2060519461">
                                  <w:marLeft w:val="0"/>
                                  <w:marRight w:val="0"/>
                                  <w:marTop w:val="0"/>
                                  <w:marBottom w:val="0"/>
                                  <w:divBdr>
                                    <w:top w:val="none" w:sz="0" w:space="0" w:color="auto"/>
                                    <w:left w:val="none" w:sz="0" w:space="0" w:color="auto"/>
                                    <w:bottom w:val="none" w:sz="0" w:space="0" w:color="auto"/>
                                    <w:right w:val="none" w:sz="0" w:space="0" w:color="auto"/>
                                  </w:divBdr>
                                  <w:divsChild>
                                    <w:div w:id="1055853031">
                                      <w:marLeft w:val="0"/>
                                      <w:marRight w:val="0"/>
                                      <w:marTop w:val="0"/>
                                      <w:marBottom w:val="0"/>
                                      <w:divBdr>
                                        <w:top w:val="none" w:sz="0" w:space="0" w:color="auto"/>
                                        <w:left w:val="none" w:sz="0" w:space="0" w:color="auto"/>
                                        <w:bottom w:val="none" w:sz="0" w:space="0" w:color="auto"/>
                                        <w:right w:val="none" w:sz="0" w:space="0" w:color="auto"/>
                                      </w:divBdr>
                                      <w:divsChild>
                                        <w:div w:id="1414743383">
                                          <w:marLeft w:val="0"/>
                                          <w:marRight w:val="0"/>
                                          <w:marTop w:val="0"/>
                                          <w:marBottom w:val="0"/>
                                          <w:divBdr>
                                            <w:top w:val="none" w:sz="0" w:space="0" w:color="auto"/>
                                            <w:left w:val="none" w:sz="0" w:space="0" w:color="auto"/>
                                            <w:bottom w:val="none" w:sz="0" w:space="0" w:color="auto"/>
                                            <w:right w:val="none" w:sz="0" w:space="0" w:color="auto"/>
                                          </w:divBdr>
                                          <w:divsChild>
                                            <w:div w:id="1454593642">
                                              <w:marLeft w:val="0"/>
                                              <w:marRight w:val="0"/>
                                              <w:marTop w:val="0"/>
                                              <w:marBottom w:val="0"/>
                                              <w:divBdr>
                                                <w:top w:val="none" w:sz="0" w:space="0" w:color="auto"/>
                                                <w:left w:val="none" w:sz="0" w:space="0" w:color="auto"/>
                                                <w:bottom w:val="none" w:sz="0" w:space="0" w:color="auto"/>
                                                <w:right w:val="none" w:sz="0" w:space="0" w:color="auto"/>
                                              </w:divBdr>
                                              <w:divsChild>
                                                <w:div w:id="234585806">
                                                  <w:marLeft w:val="0"/>
                                                  <w:marRight w:val="0"/>
                                                  <w:marTop w:val="0"/>
                                                  <w:marBottom w:val="0"/>
                                                  <w:divBdr>
                                                    <w:top w:val="none" w:sz="0" w:space="0" w:color="auto"/>
                                                    <w:left w:val="none" w:sz="0" w:space="0" w:color="auto"/>
                                                    <w:bottom w:val="none" w:sz="0" w:space="0" w:color="auto"/>
                                                    <w:right w:val="none" w:sz="0" w:space="0" w:color="auto"/>
                                                  </w:divBdr>
                                                  <w:divsChild>
                                                    <w:div w:id="2138646901">
                                                      <w:marLeft w:val="0"/>
                                                      <w:marRight w:val="0"/>
                                                      <w:marTop w:val="0"/>
                                                      <w:marBottom w:val="0"/>
                                                      <w:divBdr>
                                                        <w:top w:val="none" w:sz="0" w:space="0" w:color="auto"/>
                                                        <w:left w:val="none" w:sz="0" w:space="0" w:color="auto"/>
                                                        <w:bottom w:val="none" w:sz="0" w:space="0" w:color="auto"/>
                                                        <w:right w:val="none" w:sz="0" w:space="0" w:color="auto"/>
                                                      </w:divBdr>
                                                      <w:divsChild>
                                                        <w:div w:id="702171441">
                                                          <w:marLeft w:val="0"/>
                                                          <w:marRight w:val="0"/>
                                                          <w:marTop w:val="0"/>
                                                          <w:marBottom w:val="0"/>
                                                          <w:divBdr>
                                                            <w:top w:val="none" w:sz="0" w:space="0" w:color="auto"/>
                                                            <w:left w:val="none" w:sz="0" w:space="0" w:color="auto"/>
                                                            <w:bottom w:val="none" w:sz="0" w:space="0" w:color="auto"/>
                                                            <w:right w:val="none" w:sz="0" w:space="0" w:color="auto"/>
                                                          </w:divBdr>
                                                          <w:divsChild>
                                                            <w:div w:id="2133592446">
                                                              <w:marLeft w:val="0"/>
                                                              <w:marRight w:val="0"/>
                                                              <w:marTop w:val="0"/>
                                                              <w:marBottom w:val="0"/>
                                                              <w:divBdr>
                                                                <w:top w:val="none" w:sz="0" w:space="0" w:color="auto"/>
                                                                <w:left w:val="none" w:sz="0" w:space="0" w:color="auto"/>
                                                                <w:bottom w:val="none" w:sz="0" w:space="0" w:color="auto"/>
                                                                <w:right w:val="none" w:sz="0" w:space="0" w:color="auto"/>
                                                              </w:divBdr>
                                                              <w:divsChild>
                                                                <w:div w:id="367148056">
                                                                  <w:marLeft w:val="0"/>
                                                                  <w:marRight w:val="0"/>
                                                                  <w:marTop w:val="0"/>
                                                                  <w:marBottom w:val="0"/>
                                                                  <w:divBdr>
                                                                    <w:top w:val="none" w:sz="0" w:space="0" w:color="auto"/>
                                                                    <w:left w:val="none" w:sz="0" w:space="0" w:color="auto"/>
                                                                    <w:bottom w:val="none" w:sz="0" w:space="0" w:color="auto"/>
                                                                    <w:right w:val="none" w:sz="0" w:space="0" w:color="auto"/>
                                                                  </w:divBdr>
                                                                  <w:divsChild>
                                                                    <w:div w:id="629408765">
                                                                      <w:marLeft w:val="0"/>
                                                                      <w:marRight w:val="0"/>
                                                                      <w:marTop w:val="0"/>
                                                                      <w:marBottom w:val="0"/>
                                                                      <w:divBdr>
                                                                        <w:top w:val="none" w:sz="0" w:space="0" w:color="auto"/>
                                                                        <w:left w:val="none" w:sz="0" w:space="0" w:color="auto"/>
                                                                        <w:bottom w:val="none" w:sz="0" w:space="0" w:color="auto"/>
                                                                        <w:right w:val="none" w:sz="0" w:space="0" w:color="auto"/>
                                                                      </w:divBdr>
                                                                      <w:divsChild>
                                                                        <w:div w:id="2043624753">
                                                                          <w:marLeft w:val="0"/>
                                                                          <w:marRight w:val="0"/>
                                                                          <w:marTop w:val="0"/>
                                                                          <w:marBottom w:val="0"/>
                                                                          <w:divBdr>
                                                                            <w:top w:val="none" w:sz="0" w:space="0" w:color="auto"/>
                                                                            <w:left w:val="none" w:sz="0" w:space="0" w:color="auto"/>
                                                                            <w:bottom w:val="none" w:sz="0" w:space="0" w:color="auto"/>
                                                                            <w:right w:val="none" w:sz="0" w:space="0" w:color="auto"/>
                                                                          </w:divBdr>
                                                                          <w:divsChild>
                                                                            <w:div w:id="877549911">
                                                                              <w:marLeft w:val="0"/>
                                                                              <w:marRight w:val="0"/>
                                                                              <w:marTop w:val="0"/>
                                                                              <w:marBottom w:val="0"/>
                                                                              <w:divBdr>
                                                                                <w:top w:val="none" w:sz="0" w:space="0" w:color="auto"/>
                                                                                <w:left w:val="none" w:sz="0" w:space="0" w:color="auto"/>
                                                                                <w:bottom w:val="none" w:sz="0" w:space="0" w:color="auto"/>
                                                                                <w:right w:val="none" w:sz="0" w:space="0" w:color="auto"/>
                                                                              </w:divBdr>
                                                                              <w:divsChild>
                                                                                <w:div w:id="1301808797">
                                                                                  <w:marLeft w:val="0"/>
                                                                                  <w:marRight w:val="0"/>
                                                                                  <w:marTop w:val="0"/>
                                                                                  <w:marBottom w:val="0"/>
                                                                                  <w:divBdr>
                                                                                    <w:top w:val="none" w:sz="0" w:space="0" w:color="auto"/>
                                                                                    <w:left w:val="none" w:sz="0" w:space="0" w:color="auto"/>
                                                                                    <w:bottom w:val="none" w:sz="0" w:space="0" w:color="auto"/>
                                                                                    <w:right w:val="none" w:sz="0" w:space="0" w:color="auto"/>
                                                                                  </w:divBdr>
                                                                                  <w:divsChild>
                                                                                    <w:div w:id="627123725">
                                                                                      <w:marLeft w:val="0"/>
                                                                                      <w:marRight w:val="0"/>
                                                                                      <w:marTop w:val="0"/>
                                                                                      <w:marBottom w:val="0"/>
                                                                                      <w:divBdr>
                                                                                        <w:top w:val="none" w:sz="0" w:space="0" w:color="auto"/>
                                                                                        <w:left w:val="none" w:sz="0" w:space="0" w:color="auto"/>
                                                                                        <w:bottom w:val="none" w:sz="0" w:space="0" w:color="auto"/>
                                                                                        <w:right w:val="none" w:sz="0" w:space="0" w:color="auto"/>
                                                                                      </w:divBdr>
                                                                                      <w:divsChild>
                                                                                        <w:div w:id="788664452">
                                                                                          <w:marLeft w:val="0"/>
                                                                                          <w:marRight w:val="0"/>
                                                                                          <w:marTop w:val="0"/>
                                                                                          <w:marBottom w:val="0"/>
                                                                                          <w:divBdr>
                                                                                            <w:top w:val="none" w:sz="0" w:space="0" w:color="auto"/>
                                                                                            <w:left w:val="none" w:sz="0" w:space="0" w:color="auto"/>
                                                                                            <w:bottom w:val="none" w:sz="0" w:space="0" w:color="auto"/>
                                                                                            <w:right w:val="none" w:sz="0" w:space="0" w:color="auto"/>
                                                                                          </w:divBdr>
                                                                                          <w:divsChild>
                                                                                            <w:div w:id="409012436">
                                                                                              <w:marLeft w:val="0"/>
                                                                                              <w:marRight w:val="0"/>
                                                                                              <w:marTop w:val="0"/>
                                                                                              <w:marBottom w:val="0"/>
                                                                                              <w:divBdr>
                                                                                                <w:top w:val="none" w:sz="0" w:space="0" w:color="auto"/>
                                                                                                <w:left w:val="none" w:sz="0" w:space="0" w:color="auto"/>
                                                                                                <w:bottom w:val="none" w:sz="0" w:space="0" w:color="auto"/>
                                                                                                <w:right w:val="none" w:sz="0" w:space="0" w:color="auto"/>
                                                                                              </w:divBdr>
                                                                                              <w:divsChild>
                                                                                                <w:div w:id="514349147">
                                                                                                  <w:marLeft w:val="0"/>
                                                                                                  <w:marRight w:val="0"/>
                                                                                                  <w:marTop w:val="0"/>
                                                                                                  <w:marBottom w:val="0"/>
                                                                                                  <w:divBdr>
                                                                                                    <w:top w:val="none" w:sz="0" w:space="0" w:color="auto"/>
                                                                                                    <w:left w:val="none" w:sz="0" w:space="0" w:color="auto"/>
                                                                                                    <w:bottom w:val="none" w:sz="0" w:space="0" w:color="auto"/>
                                                                                                    <w:right w:val="none" w:sz="0" w:space="0" w:color="auto"/>
                                                                                                  </w:divBdr>
                                                                                                </w:div>
                                                                                                <w:div w:id="1248079186">
                                                                                                  <w:marLeft w:val="0"/>
                                                                                                  <w:marRight w:val="0"/>
                                                                                                  <w:marTop w:val="0"/>
                                                                                                  <w:marBottom w:val="0"/>
                                                                                                  <w:divBdr>
                                                                                                    <w:top w:val="none" w:sz="0" w:space="0" w:color="auto"/>
                                                                                                    <w:left w:val="none" w:sz="0" w:space="0" w:color="auto"/>
                                                                                                    <w:bottom w:val="none" w:sz="0" w:space="0" w:color="auto"/>
                                                                                                    <w:right w:val="none" w:sz="0" w:space="0" w:color="auto"/>
                                                                                                  </w:divBdr>
                                                                                                </w:div>
                                                                                                <w:div w:id="656693538">
                                                                                                  <w:marLeft w:val="0"/>
                                                                                                  <w:marRight w:val="0"/>
                                                                                                  <w:marTop w:val="0"/>
                                                                                                  <w:marBottom w:val="0"/>
                                                                                                  <w:divBdr>
                                                                                                    <w:top w:val="none" w:sz="0" w:space="0" w:color="auto"/>
                                                                                                    <w:left w:val="none" w:sz="0" w:space="0" w:color="auto"/>
                                                                                                    <w:bottom w:val="none" w:sz="0" w:space="0" w:color="auto"/>
                                                                                                    <w:right w:val="none" w:sz="0" w:space="0" w:color="auto"/>
                                                                                                  </w:divBdr>
                                                                                                </w:div>
                                                                                                <w:div w:id="496113622">
                                                                                                  <w:marLeft w:val="0"/>
                                                                                                  <w:marRight w:val="0"/>
                                                                                                  <w:marTop w:val="0"/>
                                                                                                  <w:marBottom w:val="0"/>
                                                                                                  <w:divBdr>
                                                                                                    <w:top w:val="none" w:sz="0" w:space="0" w:color="auto"/>
                                                                                                    <w:left w:val="none" w:sz="0" w:space="0" w:color="auto"/>
                                                                                                    <w:bottom w:val="none" w:sz="0" w:space="0" w:color="auto"/>
                                                                                                    <w:right w:val="none" w:sz="0" w:space="0" w:color="auto"/>
                                                                                                  </w:divBdr>
                                                                                                </w:div>
                                                                                                <w:div w:id="2021278543">
                                                                                                  <w:marLeft w:val="0"/>
                                                                                                  <w:marRight w:val="0"/>
                                                                                                  <w:marTop w:val="0"/>
                                                                                                  <w:marBottom w:val="0"/>
                                                                                                  <w:divBdr>
                                                                                                    <w:top w:val="none" w:sz="0" w:space="0" w:color="auto"/>
                                                                                                    <w:left w:val="none" w:sz="0" w:space="0" w:color="auto"/>
                                                                                                    <w:bottom w:val="none" w:sz="0" w:space="0" w:color="auto"/>
                                                                                                    <w:right w:val="none" w:sz="0" w:space="0" w:color="auto"/>
                                                                                                  </w:divBdr>
                                                                                                </w:div>
                                                                                                <w:div w:id="1062145442">
                                                                                                  <w:marLeft w:val="0"/>
                                                                                                  <w:marRight w:val="0"/>
                                                                                                  <w:marTop w:val="0"/>
                                                                                                  <w:marBottom w:val="0"/>
                                                                                                  <w:divBdr>
                                                                                                    <w:top w:val="none" w:sz="0" w:space="0" w:color="auto"/>
                                                                                                    <w:left w:val="none" w:sz="0" w:space="0" w:color="auto"/>
                                                                                                    <w:bottom w:val="none" w:sz="0" w:space="0" w:color="auto"/>
                                                                                                    <w:right w:val="none" w:sz="0" w:space="0" w:color="auto"/>
                                                                                                  </w:divBdr>
                                                                                                </w:div>
                                                                                                <w:div w:id="2138251599">
                                                                                                  <w:marLeft w:val="0"/>
                                                                                                  <w:marRight w:val="0"/>
                                                                                                  <w:marTop w:val="0"/>
                                                                                                  <w:marBottom w:val="0"/>
                                                                                                  <w:divBdr>
                                                                                                    <w:top w:val="none" w:sz="0" w:space="0" w:color="auto"/>
                                                                                                    <w:left w:val="none" w:sz="0" w:space="0" w:color="auto"/>
                                                                                                    <w:bottom w:val="none" w:sz="0" w:space="0" w:color="auto"/>
                                                                                                    <w:right w:val="none" w:sz="0" w:space="0" w:color="auto"/>
                                                                                                  </w:divBdr>
                                                                                                </w:div>
                                                                                                <w:div w:id="1460145219">
                                                                                                  <w:marLeft w:val="0"/>
                                                                                                  <w:marRight w:val="0"/>
                                                                                                  <w:marTop w:val="0"/>
                                                                                                  <w:marBottom w:val="0"/>
                                                                                                  <w:divBdr>
                                                                                                    <w:top w:val="none" w:sz="0" w:space="0" w:color="auto"/>
                                                                                                    <w:left w:val="none" w:sz="0" w:space="0" w:color="auto"/>
                                                                                                    <w:bottom w:val="none" w:sz="0" w:space="0" w:color="auto"/>
                                                                                                    <w:right w:val="none" w:sz="0" w:space="0" w:color="auto"/>
                                                                                                  </w:divBdr>
                                                                                                </w:div>
                                                                                                <w:div w:id="1699769795">
                                                                                                  <w:marLeft w:val="0"/>
                                                                                                  <w:marRight w:val="0"/>
                                                                                                  <w:marTop w:val="0"/>
                                                                                                  <w:marBottom w:val="0"/>
                                                                                                  <w:divBdr>
                                                                                                    <w:top w:val="none" w:sz="0" w:space="0" w:color="auto"/>
                                                                                                    <w:left w:val="none" w:sz="0" w:space="0" w:color="auto"/>
                                                                                                    <w:bottom w:val="none" w:sz="0" w:space="0" w:color="auto"/>
                                                                                                    <w:right w:val="none" w:sz="0" w:space="0" w:color="auto"/>
                                                                                                  </w:divBdr>
                                                                                                </w:div>
                                                                                                <w:div w:id="1935165461">
                                                                                                  <w:marLeft w:val="0"/>
                                                                                                  <w:marRight w:val="0"/>
                                                                                                  <w:marTop w:val="0"/>
                                                                                                  <w:marBottom w:val="0"/>
                                                                                                  <w:divBdr>
                                                                                                    <w:top w:val="none" w:sz="0" w:space="0" w:color="auto"/>
                                                                                                    <w:left w:val="none" w:sz="0" w:space="0" w:color="auto"/>
                                                                                                    <w:bottom w:val="none" w:sz="0" w:space="0" w:color="auto"/>
                                                                                                    <w:right w:val="none" w:sz="0" w:space="0" w:color="auto"/>
                                                                                                  </w:divBdr>
                                                                                                </w:div>
                                                                                                <w:div w:id="197278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2221116">
      <w:bodyDiv w:val="1"/>
      <w:marLeft w:val="0"/>
      <w:marRight w:val="0"/>
      <w:marTop w:val="0"/>
      <w:marBottom w:val="0"/>
      <w:divBdr>
        <w:top w:val="none" w:sz="0" w:space="0" w:color="auto"/>
        <w:left w:val="none" w:sz="0" w:space="0" w:color="auto"/>
        <w:bottom w:val="none" w:sz="0" w:space="0" w:color="auto"/>
        <w:right w:val="none" w:sz="0" w:space="0" w:color="auto"/>
      </w:divBdr>
    </w:div>
    <w:div w:id="388500625">
      <w:bodyDiv w:val="1"/>
      <w:marLeft w:val="0"/>
      <w:marRight w:val="0"/>
      <w:marTop w:val="0"/>
      <w:marBottom w:val="0"/>
      <w:divBdr>
        <w:top w:val="none" w:sz="0" w:space="0" w:color="auto"/>
        <w:left w:val="none" w:sz="0" w:space="0" w:color="auto"/>
        <w:bottom w:val="none" w:sz="0" w:space="0" w:color="auto"/>
        <w:right w:val="none" w:sz="0" w:space="0" w:color="auto"/>
      </w:divBdr>
    </w:div>
    <w:div w:id="568728222">
      <w:bodyDiv w:val="1"/>
      <w:marLeft w:val="0"/>
      <w:marRight w:val="0"/>
      <w:marTop w:val="0"/>
      <w:marBottom w:val="0"/>
      <w:divBdr>
        <w:top w:val="none" w:sz="0" w:space="0" w:color="auto"/>
        <w:left w:val="none" w:sz="0" w:space="0" w:color="auto"/>
        <w:bottom w:val="none" w:sz="0" w:space="0" w:color="auto"/>
        <w:right w:val="none" w:sz="0" w:space="0" w:color="auto"/>
      </w:divBdr>
    </w:div>
    <w:div w:id="638461604">
      <w:bodyDiv w:val="1"/>
      <w:marLeft w:val="0"/>
      <w:marRight w:val="0"/>
      <w:marTop w:val="0"/>
      <w:marBottom w:val="0"/>
      <w:divBdr>
        <w:top w:val="none" w:sz="0" w:space="0" w:color="auto"/>
        <w:left w:val="none" w:sz="0" w:space="0" w:color="auto"/>
        <w:bottom w:val="none" w:sz="0" w:space="0" w:color="auto"/>
        <w:right w:val="none" w:sz="0" w:space="0" w:color="auto"/>
      </w:divBdr>
    </w:div>
    <w:div w:id="641618981">
      <w:bodyDiv w:val="1"/>
      <w:marLeft w:val="0"/>
      <w:marRight w:val="0"/>
      <w:marTop w:val="0"/>
      <w:marBottom w:val="0"/>
      <w:divBdr>
        <w:top w:val="none" w:sz="0" w:space="0" w:color="auto"/>
        <w:left w:val="none" w:sz="0" w:space="0" w:color="auto"/>
        <w:bottom w:val="none" w:sz="0" w:space="0" w:color="auto"/>
        <w:right w:val="none" w:sz="0" w:space="0" w:color="auto"/>
      </w:divBdr>
    </w:div>
    <w:div w:id="684331397">
      <w:bodyDiv w:val="1"/>
      <w:marLeft w:val="0"/>
      <w:marRight w:val="0"/>
      <w:marTop w:val="0"/>
      <w:marBottom w:val="0"/>
      <w:divBdr>
        <w:top w:val="none" w:sz="0" w:space="0" w:color="auto"/>
        <w:left w:val="none" w:sz="0" w:space="0" w:color="auto"/>
        <w:bottom w:val="none" w:sz="0" w:space="0" w:color="auto"/>
        <w:right w:val="none" w:sz="0" w:space="0" w:color="auto"/>
      </w:divBdr>
      <w:divsChild>
        <w:div w:id="1426918589">
          <w:marLeft w:val="0"/>
          <w:marRight w:val="0"/>
          <w:marTop w:val="0"/>
          <w:marBottom w:val="0"/>
          <w:divBdr>
            <w:top w:val="none" w:sz="0" w:space="0" w:color="auto"/>
            <w:left w:val="none" w:sz="0" w:space="0" w:color="auto"/>
            <w:bottom w:val="none" w:sz="0" w:space="0" w:color="auto"/>
            <w:right w:val="none" w:sz="0" w:space="0" w:color="auto"/>
          </w:divBdr>
        </w:div>
        <w:div w:id="1141381696">
          <w:marLeft w:val="0"/>
          <w:marRight w:val="0"/>
          <w:marTop w:val="0"/>
          <w:marBottom w:val="0"/>
          <w:divBdr>
            <w:top w:val="none" w:sz="0" w:space="0" w:color="auto"/>
            <w:left w:val="none" w:sz="0" w:space="0" w:color="auto"/>
            <w:bottom w:val="none" w:sz="0" w:space="0" w:color="auto"/>
            <w:right w:val="none" w:sz="0" w:space="0" w:color="auto"/>
          </w:divBdr>
        </w:div>
      </w:divsChild>
    </w:div>
    <w:div w:id="789787211">
      <w:bodyDiv w:val="1"/>
      <w:marLeft w:val="0"/>
      <w:marRight w:val="0"/>
      <w:marTop w:val="0"/>
      <w:marBottom w:val="0"/>
      <w:divBdr>
        <w:top w:val="none" w:sz="0" w:space="0" w:color="auto"/>
        <w:left w:val="none" w:sz="0" w:space="0" w:color="auto"/>
        <w:bottom w:val="none" w:sz="0" w:space="0" w:color="auto"/>
        <w:right w:val="none" w:sz="0" w:space="0" w:color="auto"/>
      </w:divBdr>
    </w:div>
    <w:div w:id="815145133">
      <w:bodyDiv w:val="1"/>
      <w:marLeft w:val="0"/>
      <w:marRight w:val="0"/>
      <w:marTop w:val="0"/>
      <w:marBottom w:val="0"/>
      <w:divBdr>
        <w:top w:val="none" w:sz="0" w:space="0" w:color="auto"/>
        <w:left w:val="none" w:sz="0" w:space="0" w:color="auto"/>
        <w:bottom w:val="none" w:sz="0" w:space="0" w:color="auto"/>
        <w:right w:val="none" w:sz="0" w:space="0" w:color="auto"/>
      </w:divBdr>
      <w:divsChild>
        <w:div w:id="2037270764">
          <w:marLeft w:val="0"/>
          <w:marRight w:val="0"/>
          <w:marTop w:val="0"/>
          <w:marBottom w:val="0"/>
          <w:divBdr>
            <w:top w:val="none" w:sz="0" w:space="0" w:color="auto"/>
            <w:left w:val="none" w:sz="0" w:space="0" w:color="auto"/>
            <w:bottom w:val="none" w:sz="0" w:space="0" w:color="auto"/>
            <w:right w:val="none" w:sz="0" w:space="0" w:color="auto"/>
          </w:divBdr>
          <w:divsChild>
            <w:div w:id="690645212">
              <w:marLeft w:val="0"/>
              <w:marRight w:val="0"/>
              <w:marTop w:val="0"/>
              <w:marBottom w:val="0"/>
              <w:divBdr>
                <w:top w:val="none" w:sz="0" w:space="0" w:color="auto"/>
                <w:left w:val="none" w:sz="0" w:space="0" w:color="auto"/>
                <w:bottom w:val="none" w:sz="0" w:space="0" w:color="auto"/>
                <w:right w:val="none" w:sz="0" w:space="0" w:color="auto"/>
              </w:divBdr>
              <w:divsChild>
                <w:div w:id="1353678444">
                  <w:marLeft w:val="0"/>
                  <w:marRight w:val="0"/>
                  <w:marTop w:val="0"/>
                  <w:marBottom w:val="0"/>
                  <w:divBdr>
                    <w:top w:val="none" w:sz="0" w:space="0" w:color="auto"/>
                    <w:left w:val="none" w:sz="0" w:space="0" w:color="auto"/>
                    <w:bottom w:val="none" w:sz="0" w:space="0" w:color="auto"/>
                    <w:right w:val="none" w:sz="0" w:space="0" w:color="auto"/>
                  </w:divBdr>
                  <w:divsChild>
                    <w:div w:id="1407070724">
                      <w:marLeft w:val="0"/>
                      <w:marRight w:val="0"/>
                      <w:marTop w:val="0"/>
                      <w:marBottom w:val="0"/>
                      <w:divBdr>
                        <w:top w:val="none" w:sz="0" w:space="0" w:color="auto"/>
                        <w:left w:val="none" w:sz="0" w:space="0" w:color="auto"/>
                        <w:bottom w:val="none" w:sz="0" w:space="0" w:color="auto"/>
                        <w:right w:val="none" w:sz="0" w:space="0" w:color="auto"/>
                      </w:divBdr>
                      <w:divsChild>
                        <w:div w:id="1789622563">
                          <w:marLeft w:val="0"/>
                          <w:marRight w:val="0"/>
                          <w:marTop w:val="0"/>
                          <w:marBottom w:val="0"/>
                          <w:divBdr>
                            <w:top w:val="none" w:sz="0" w:space="0" w:color="auto"/>
                            <w:left w:val="none" w:sz="0" w:space="0" w:color="auto"/>
                            <w:bottom w:val="none" w:sz="0" w:space="0" w:color="auto"/>
                            <w:right w:val="none" w:sz="0" w:space="0" w:color="auto"/>
                          </w:divBdr>
                          <w:divsChild>
                            <w:div w:id="235668359">
                              <w:marLeft w:val="0"/>
                              <w:marRight w:val="0"/>
                              <w:marTop w:val="0"/>
                              <w:marBottom w:val="0"/>
                              <w:divBdr>
                                <w:top w:val="none" w:sz="0" w:space="0" w:color="auto"/>
                                <w:left w:val="none" w:sz="0" w:space="0" w:color="auto"/>
                                <w:bottom w:val="none" w:sz="0" w:space="0" w:color="auto"/>
                                <w:right w:val="none" w:sz="0" w:space="0" w:color="auto"/>
                              </w:divBdr>
                              <w:divsChild>
                                <w:div w:id="1948150869">
                                  <w:marLeft w:val="0"/>
                                  <w:marRight w:val="0"/>
                                  <w:marTop w:val="0"/>
                                  <w:marBottom w:val="0"/>
                                  <w:divBdr>
                                    <w:top w:val="none" w:sz="0" w:space="0" w:color="auto"/>
                                    <w:left w:val="none" w:sz="0" w:space="0" w:color="auto"/>
                                    <w:bottom w:val="none" w:sz="0" w:space="0" w:color="auto"/>
                                    <w:right w:val="none" w:sz="0" w:space="0" w:color="auto"/>
                                  </w:divBdr>
                                  <w:divsChild>
                                    <w:div w:id="1100108458">
                                      <w:marLeft w:val="0"/>
                                      <w:marRight w:val="0"/>
                                      <w:marTop w:val="0"/>
                                      <w:marBottom w:val="0"/>
                                      <w:divBdr>
                                        <w:top w:val="none" w:sz="0" w:space="0" w:color="auto"/>
                                        <w:left w:val="none" w:sz="0" w:space="0" w:color="auto"/>
                                        <w:bottom w:val="none" w:sz="0" w:space="0" w:color="auto"/>
                                        <w:right w:val="none" w:sz="0" w:space="0" w:color="auto"/>
                                      </w:divBdr>
                                      <w:divsChild>
                                        <w:div w:id="1609194177">
                                          <w:marLeft w:val="0"/>
                                          <w:marRight w:val="0"/>
                                          <w:marTop w:val="0"/>
                                          <w:marBottom w:val="0"/>
                                          <w:divBdr>
                                            <w:top w:val="none" w:sz="0" w:space="0" w:color="auto"/>
                                            <w:left w:val="none" w:sz="0" w:space="0" w:color="auto"/>
                                            <w:bottom w:val="none" w:sz="0" w:space="0" w:color="auto"/>
                                            <w:right w:val="none" w:sz="0" w:space="0" w:color="auto"/>
                                          </w:divBdr>
                                          <w:divsChild>
                                            <w:div w:id="485173530">
                                              <w:marLeft w:val="0"/>
                                              <w:marRight w:val="0"/>
                                              <w:marTop w:val="0"/>
                                              <w:marBottom w:val="0"/>
                                              <w:divBdr>
                                                <w:top w:val="none" w:sz="0" w:space="0" w:color="auto"/>
                                                <w:left w:val="none" w:sz="0" w:space="0" w:color="auto"/>
                                                <w:bottom w:val="none" w:sz="0" w:space="0" w:color="auto"/>
                                                <w:right w:val="none" w:sz="0" w:space="0" w:color="auto"/>
                                              </w:divBdr>
                                              <w:divsChild>
                                                <w:div w:id="602885837">
                                                  <w:marLeft w:val="0"/>
                                                  <w:marRight w:val="0"/>
                                                  <w:marTop w:val="0"/>
                                                  <w:marBottom w:val="0"/>
                                                  <w:divBdr>
                                                    <w:top w:val="none" w:sz="0" w:space="0" w:color="auto"/>
                                                    <w:left w:val="none" w:sz="0" w:space="0" w:color="auto"/>
                                                    <w:bottom w:val="none" w:sz="0" w:space="0" w:color="auto"/>
                                                    <w:right w:val="none" w:sz="0" w:space="0" w:color="auto"/>
                                                  </w:divBdr>
                                                  <w:divsChild>
                                                    <w:div w:id="1563440529">
                                                      <w:marLeft w:val="0"/>
                                                      <w:marRight w:val="0"/>
                                                      <w:marTop w:val="0"/>
                                                      <w:marBottom w:val="0"/>
                                                      <w:divBdr>
                                                        <w:top w:val="none" w:sz="0" w:space="0" w:color="auto"/>
                                                        <w:left w:val="none" w:sz="0" w:space="0" w:color="auto"/>
                                                        <w:bottom w:val="none" w:sz="0" w:space="0" w:color="auto"/>
                                                        <w:right w:val="none" w:sz="0" w:space="0" w:color="auto"/>
                                                      </w:divBdr>
                                                      <w:divsChild>
                                                        <w:div w:id="654339339">
                                                          <w:marLeft w:val="0"/>
                                                          <w:marRight w:val="0"/>
                                                          <w:marTop w:val="0"/>
                                                          <w:marBottom w:val="0"/>
                                                          <w:divBdr>
                                                            <w:top w:val="none" w:sz="0" w:space="0" w:color="auto"/>
                                                            <w:left w:val="none" w:sz="0" w:space="0" w:color="auto"/>
                                                            <w:bottom w:val="none" w:sz="0" w:space="0" w:color="auto"/>
                                                            <w:right w:val="none" w:sz="0" w:space="0" w:color="auto"/>
                                                          </w:divBdr>
                                                          <w:divsChild>
                                                            <w:div w:id="1197618854">
                                                              <w:marLeft w:val="0"/>
                                                              <w:marRight w:val="0"/>
                                                              <w:marTop w:val="0"/>
                                                              <w:marBottom w:val="0"/>
                                                              <w:divBdr>
                                                                <w:top w:val="none" w:sz="0" w:space="0" w:color="auto"/>
                                                                <w:left w:val="none" w:sz="0" w:space="0" w:color="auto"/>
                                                                <w:bottom w:val="none" w:sz="0" w:space="0" w:color="auto"/>
                                                                <w:right w:val="none" w:sz="0" w:space="0" w:color="auto"/>
                                                              </w:divBdr>
                                                              <w:divsChild>
                                                                <w:div w:id="1170409638">
                                                                  <w:marLeft w:val="0"/>
                                                                  <w:marRight w:val="0"/>
                                                                  <w:marTop w:val="0"/>
                                                                  <w:marBottom w:val="0"/>
                                                                  <w:divBdr>
                                                                    <w:top w:val="none" w:sz="0" w:space="0" w:color="auto"/>
                                                                    <w:left w:val="none" w:sz="0" w:space="0" w:color="auto"/>
                                                                    <w:bottom w:val="none" w:sz="0" w:space="0" w:color="auto"/>
                                                                    <w:right w:val="none" w:sz="0" w:space="0" w:color="auto"/>
                                                                  </w:divBdr>
                                                                  <w:divsChild>
                                                                    <w:div w:id="1945532339">
                                                                      <w:marLeft w:val="0"/>
                                                                      <w:marRight w:val="0"/>
                                                                      <w:marTop w:val="0"/>
                                                                      <w:marBottom w:val="0"/>
                                                                      <w:divBdr>
                                                                        <w:top w:val="none" w:sz="0" w:space="0" w:color="auto"/>
                                                                        <w:left w:val="none" w:sz="0" w:space="0" w:color="auto"/>
                                                                        <w:bottom w:val="none" w:sz="0" w:space="0" w:color="auto"/>
                                                                        <w:right w:val="none" w:sz="0" w:space="0" w:color="auto"/>
                                                                      </w:divBdr>
                                                                      <w:divsChild>
                                                                        <w:div w:id="759913631">
                                                                          <w:marLeft w:val="0"/>
                                                                          <w:marRight w:val="0"/>
                                                                          <w:marTop w:val="0"/>
                                                                          <w:marBottom w:val="0"/>
                                                                          <w:divBdr>
                                                                            <w:top w:val="none" w:sz="0" w:space="0" w:color="auto"/>
                                                                            <w:left w:val="none" w:sz="0" w:space="0" w:color="auto"/>
                                                                            <w:bottom w:val="none" w:sz="0" w:space="0" w:color="auto"/>
                                                                            <w:right w:val="none" w:sz="0" w:space="0" w:color="auto"/>
                                                                          </w:divBdr>
                                                                          <w:divsChild>
                                                                            <w:div w:id="1378779029">
                                                                              <w:marLeft w:val="0"/>
                                                                              <w:marRight w:val="0"/>
                                                                              <w:marTop w:val="0"/>
                                                                              <w:marBottom w:val="0"/>
                                                                              <w:divBdr>
                                                                                <w:top w:val="none" w:sz="0" w:space="0" w:color="auto"/>
                                                                                <w:left w:val="none" w:sz="0" w:space="0" w:color="auto"/>
                                                                                <w:bottom w:val="none" w:sz="0" w:space="0" w:color="auto"/>
                                                                                <w:right w:val="none" w:sz="0" w:space="0" w:color="auto"/>
                                                                              </w:divBdr>
                                                                              <w:divsChild>
                                                                                <w:div w:id="1565213819">
                                                                                  <w:marLeft w:val="0"/>
                                                                                  <w:marRight w:val="0"/>
                                                                                  <w:marTop w:val="0"/>
                                                                                  <w:marBottom w:val="0"/>
                                                                                  <w:divBdr>
                                                                                    <w:top w:val="none" w:sz="0" w:space="0" w:color="auto"/>
                                                                                    <w:left w:val="none" w:sz="0" w:space="0" w:color="auto"/>
                                                                                    <w:bottom w:val="none" w:sz="0" w:space="0" w:color="auto"/>
                                                                                    <w:right w:val="none" w:sz="0" w:space="0" w:color="auto"/>
                                                                                  </w:divBdr>
                                                                                  <w:divsChild>
                                                                                    <w:div w:id="233391918">
                                                                                      <w:marLeft w:val="0"/>
                                                                                      <w:marRight w:val="0"/>
                                                                                      <w:marTop w:val="0"/>
                                                                                      <w:marBottom w:val="0"/>
                                                                                      <w:divBdr>
                                                                                        <w:top w:val="none" w:sz="0" w:space="0" w:color="auto"/>
                                                                                        <w:left w:val="none" w:sz="0" w:space="0" w:color="auto"/>
                                                                                        <w:bottom w:val="none" w:sz="0" w:space="0" w:color="auto"/>
                                                                                        <w:right w:val="none" w:sz="0" w:space="0" w:color="auto"/>
                                                                                      </w:divBdr>
                                                                                      <w:divsChild>
                                                                                        <w:div w:id="1671709584">
                                                                                          <w:marLeft w:val="0"/>
                                                                                          <w:marRight w:val="0"/>
                                                                                          <w:marTop w:val="0"/>
                                                                                          <w:marBottom w:val="0"/>
                                                                                          <w:divBdr>
                                                                                            <w:top w:val="none" w:sz="0" w:space="0" w:color="auto"/>
                                                                                            <w:left w:val="none" w:sz="0" w:space="0" w:color="auto"/>
                                                                                            <w:bottom w:val="none" w:sz="0" w:space="0" w:color="auto"/>
                                                                                            <w:right w:val="none" w:sz="0" w:space="0" w:color="auto"/>
                                                                                          </w:divBdr>
                                                                                          <w:divsChild>
                                                                                            <w:div w:id="558126689">
                                                                                              <w:marLeft w:val="0"/>
                                                                                              <w:marRight w:val="0"/>
                                                                                              <w:marTop w:val="0"/>
                                                                                              <w:marBottom w:val="0"/>
                                                                                              <w:divBdr>
                                                                                                <w:top w:val="none" w:sz="0" w:space="0" w:color="auto"/>
                                                                                                <w:left w:val="none" w:sz="0" w:space="0" w:color="auto"/>
                                                                                                <w:bottom w:val="none" w:sz="0" w:space="0" w:color="auto"/>
                                                                                                <w:right w:val="none" w:sz="0" w:space="0" w:color="auto"/>
                                                                                              </w:divBdr>
                                                                                              <w:divsChild>
                                                                                                <w:div w:id="1764840253">
                                                                                                  <w:marLeft w:val="0"/>
                                                                                                  <w:marRight w:val="0"/>
                                                                                                  <w:marTop w:val="0"/>
                                                                                                  <w:marBottom w:val="0"/>
                                                                                                  <w:divBdr>
                                                                                                    <w:top w:val="none" w:sz="0" w:space="0" w:color="auto"/>
                                                                                                    <w:left w:val="none" w:sz="0" w:space="0" w:color="auto"/>
                                                                                                    <w:bottom w:val="none" w:sz="0" w:space="0" w:color="auto"/>
                                                                                                    <w:right w:val="none" w:sz="0" w:space="0" w:color="auto"/>
                                                                                                  </w:divBdr>
                                                                                                </w:div>
                                                                                                <w:div w:id="1631207175">
                                                                                                  <w:marLeft w:val="0"/>
                                                                                                  <w:marRight w:val="0"/>
                                                                                                  <w:marTop w:val="0"/>
                                                                                                  <w:marBottom w:val="0"/>
                                                                                                  <w:divBdr>
                                                                                                    <w:top w:val="none" w:sz="0" w:space="0" w:color="auto"/>
                                                                                                    <w:left w:val="none" w:sz="0" w:space="0" w:color="auto"/>
                                                                                                    <w:bottom w:val="none" w:sz="0" w:space="0" w:color="auto"/>
                                                                                                    <w:right w:val="none" w:sz="0" w:space="0" w:color="auto"/>
                                                                                                  </w:divBdr>
                                                                                                </w:div>
                                                                                                <w:div w:id="2040468577">
                                                                                                  <w:marLeft w:val="0"/>
                                                                                                  <w:marRight w:val="0"/>
                                                                                                  <w:marTop w:val="0"/>
                                                                                                  <w:marBottom w:val="0"/>
                                                                                                  <w:divBdr>
                                                                                                    <w:top w:val="none" w:sz="0" w:space="0" w:color="auto"/>
                                                                                                    <w:left w:val="none" w:sz="0" w:space="0" w:color="auto"/>
                                                                                                    <w:bottom w:val="none" w:sz="0" w:space="0" w:color="auto"/>
                                                                                                    <w:right w:val="none" w:sz="0" w:space="0" w:color="auto"/>
                                                                                                  </w:divBdr>
                                                                                                </w:div>
                                                                                                <w:div w:id="1509906879">
                                                                                                  <w:marLeft w:val="0"/>
                                                                                                  <w:marRight w:val="0"/>
                                                                                                  <w:marTop w:val="0"/>
                                                                                                  <w:marBottom w:val="0"/>
                                                                                                  <w:divBdr>
                                                                                                    <w:top w:val="none" w:sz="0" w:space="0" w:color="auto"/>
                                                                                                    <w:left w:val="none" w:sz="0" w:space="0" w:color="auto"/>
                                                                                                    <w:bottom w:val="none" w:sz="0" w:space="0" w:color="auto"/>
                                                                                                    <w:right w:val="none" w:sz="0" w:space="0" w:color="auto"/>
                                                                                                  </w:divBdr>
                                                                                                </w:div>
                                                                                                <w:div w:id="408622793">
                                                                                                  <w:marLeft w:val="0"/>
                                                                                                  <w:marRight w:val="0"/>
                                                                                                  <w:marTop w:val="0"/>
                                                                                                  <w:marBottom w:val="0"/>
                                                                                                  <w:divBdr>
                                                                                                    <w:top w:val="none" w:sz="0" w:space="0" w:color="auto"/>
                                                                                                    <w:left w:val="none" w:sz="0" w:space="0" w:color="auto"/>
                                                                                                    <w:bottom w:val="none" w:sz="0" w:space="0" w:color="auto"/>
                                                                                                    <w:right w:val="none" w:sz="0" w:space="0" w:color="auto"/>
                                                                                                  </w:divBdr>
                                                                                                </w:div>
                                                                                                <w:div w:id="905603861">
                                                                                                  <w:marLeft w:val="0"/>
                                                                                                  <w:marRight w:val="0"/>
                                                                                                  <w:marTop w:val="0"/>
                                                                                                  <w:marBottom w:val="0"/>
                                                                                                  <w:divBdr>
                                                                                                    <w:top w:val="none" w:sz="0" w:space="0" w:color="auto"/>
                                                                                                    <w:left w:val="none" w:sz="0" w:space="0" w:color="auto"/>
                                                                                                    <w:bottom w:val="none" w:sz="0" w:space="0" w:color="auto"/>
                                                                                                    <w:right w:val="none" w:sz="0" w:space="0" w:color="auto"/>
                                                                                                  </w:divBdr>
                                                                                                </w:div>
                                                                                                <w:div w:id="954294251">
                                                                                                  <w:marLeft w:val="0"/>
                                                                                                  <w:marRight w:val="0"/>
                                                                                                  <w:marTop w:val="0"/>
                                                                                                  <w:marBottom w:val="0"/>
                                                                                                  <w:divBdr>
                                                                                                    <w:top w:val="none" w:sz="0" w:space="0" w:color="auto"/>
                                                                                                    <w:left w:val="none" w:sz="0" w:space="0" w:color="auto"/>
                                                                                                    <w:bottom w:val="none" w:sz="0" w:space="0" w:color="auto"/>
                                                                                                    <w:right w:val="none" w:sz="0" w:space="0" w:color="auto"/>
                                                                                                  </w:divBdr>
                                                                                                </w:div>
                                                                                                <w:div w:id="1804425430">
                                                                                                  <w:marLeft w:val="0"/>
                                                                                                  <w:marRight w:val="0"/>
                                                                                                  <w:marTop w:val="0"/>
                                                                                                  <w:marBottom w:val="0"/>
                                                                                                  <w:divBdr>
                                                                                                    <w:top w:val="none" w:sz="0" w:space="0" w:color="auto"/>
                                                                                                    <w:left w:val="none" w:sz="0" w:space="0" w:color="auto"/>
                                                                                                    <w:bottom w:val="none" w:sz="0" w:space="0" w:color="auto"/>
                                                                                                    <w:right w:val="none" w:sz="0" w:space="0" w:color="auto"/>
                                                                                                  </w:divBdr>
                                                                                                </w:div>
                                                                                                <w:div w:id="588082006">
                                                                                                  <w:marLeft w:val="0"/>
                                                                                                  <w:marRight w:val="0"/>
                                                                                                  <w:marTop w:val="0"/>
                                                                                                  <w:marBottom w:val="0"/>
                                                                                                  <w:divBdr>
                                                                                                    <w:top w:val="none" w:sz="0" w:space="0" w:color="auto"/>
                                                                                                    <w:left w:val="none" w:sz="0" w:space="0" w:color="auto"/>
                                                                                                    <w:bottom w:val="none" w:sz="0" w:space="0" w:color="auto"/>
                                                                                                    <w:right w:val="none" w:sz="0" w:space="0" w:color="auto"/>
                                                                                                  </w:divBdr>
                                                                                                </w:div>
                                                                                                <w:div w:id="1675690009">
                                                                                                  <w:marLeft w:val="0"/>
                                                                                                  <w:marRight w:val="0"/>
                                                                                                  <w:marTop w:val="0"/>
                                                                                                  <w:marBottom w:val="0"/>
                                                                                                  <w:divBdr>
                                                                                                    <w:top w:val="none" w:sz="0" w:space="0" w:color="auto"/>
                                                                                                    <w:left w:val="none" w:sz="0" w:space="0" w:color="auto"/>
                                                                                                    <w:bottom w:val="none" w:sz="0" w:space="0" w:color="auto"/>
                                                                                                    <w:right w:val="none" w:sz="0" w:space="0" w:color="auto"/>
                                                                                                  </w:divBdr>
                                                                                                </w:div>
                                                                                                <w:div w:id="112068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2884106">
      <w:bodyDiv w:val="1"/>
      <w:marLeft w:val="0"/>
      <w:marRight w:val="0"/>
      <w:marTop w:val="0"/>
      <w:marBottom w:val="0"/>
      <w:divBdr>
        <w:top w:val="none" w:sz="0" w:space="0" w:color="auto"/>
        <w:left w:val="none" w:sz="0" w:space="0" w:color="auto"/>
        <w:bottom w:val="none" w:sz="0" w:space="0" w:color="auto"/>
        <w:right w:val="none" w:sz="0" w:space="0" w:color="auto"/>
      </w:divBdr>
    </w:div>
    <w:div w:id="919490209">
      <w:bodyDiv w:val="1"/>
      <w:marLeft w:val="0"/>
      <w:marRight w:val="0"/>
      <w:marTop w:val="0"/>
      <w:marBottom w:val="0"/>
      <w:divBdr>
        <w:top w:val="none" w:sz="0" w:space="0" w:color="auto"/>
        <w:left w:val="none" w:sz="0" w:space="0" w:color="auto"/>
        <w:bottom w:val="none" w:sz="0" w:space="0" w:color="auto"/>
        <w:right w:val="none" w:sz="0" w:space="0" w:color="auto"/>
      </w:divBdr>
    </w:div>
    <w:div w:id="939948235">
      <w:bodyDiv w:val="1"/>
      <w:marLeft w:val="0"/>
      <w:marRight w:val="0"/>
      <w:marTop w:val="0"/>
      <w:marBottom w:val="0"/>
      <w:divBdr>
        <w:top w:val="none" w:sz="0" w:space="0" w:color="auto"/>
        <w:left w:val="none" w:sz="0" w:space="0" w:color="auto"/>
        <w:bottom w:val="none" w:sz="0" w:space="0" w:color="auto"/>
        <w:right w:val="none" w:sz="0" w:space="0" w:color="auto"/>
      </w:divBdr>
    </w:div>
    <w:div w:id="1029063472">
      <w:bodyDiv w:val="1"/>
      <w:marLeft w:val="0"/>
      <w:marRight w:val="0"/>
      <w:marTop w:val="0"/>
      <w:marBottom w:val="0"/>
      <w:divBdr>
        <w:top w:val="none" w:sz="0" w:space="0" w:color="auto"/>
        <w:left w:val="none" w:sz="0" w:space="0" w:color="auto"/>
        <w:bottom w:val="none" w:sz="0" w:space="0" w:color="auto"/>
        <w:right w:val="none" w:sz="0" w:space="0" w:color="auto"/>
      </w:divBdr>
    </w:div>
    <w:div w:id="1035353936">
      <w:bodyDiv w:val="1"/>
      <w:marLeft w:val="0"/>
      <w:marRight w:val="0"/>
      <w:marTop w:val="0"/>
      <w:marBottom w:val="0"/>
      <w:divBdr>
        <w:top w:val="none" w:sz="0" w:space="0" w:color="auto"/>
        <w:left w:val="none" w:sz="0" w:space="0" w:color="auto"/>
        <w:bottom w:val="none" w:sz="0" w:space="0" w:color="auto"/>
        <w:right w:val="none" w:sz="0" w:space="0" w:color="auto"/>
      </w:divBdr>
      <w:divsChild>
        <w:div w:id="881787799">
          <w:marLeft w:val="0"/>
          <w:marRight w:val="0"/>
          <w:marTop w:val="0"/>
          <w:marBottom w:val="0"/>
          <w:divBdr>
            <w:top w:val="none" w:sz="0" w:space="0" w:color="auto"/>
            <w:left w:val="none" w:sz="0" w:space="0" w:color="auto"/>
            <w:bottom w:val="none" w:sz="0" w:space="0" w:color="auto"/>
            <w:right w:val="none" w:sz="0" w:space="0" w:color="auto"/>
          </w:divBdr>
          <w:divsChild>
            <w:div w:id="824008699">
              <w:marLeft w:val="0"/>
              <w:marRight w:val="0"/>
              <w:marTop w:val="0"/>
              <w:marBottom w:val="0"/>
              <w:divBdr>
                <w:top w:val="none" w:sz="0" w:space="0" w:color="auto"/>
                <w:left w:val="none" w:sz="0" w:space="0" w:color="auto"/>
                <w:bottom w:val="none" w:sz="0" w:space="0" w:color="auto"/>
                <w:right w:val="none" w:sz="0" w:space="0" w:color="auto"/>
              </w:divBdr>
              <w:divsChild>
                <w:div w:id="1034231137">
                  <w:marLeft w:val="0"/>
                  <w:marRight w:val="0"/>
                  <w:marTop w:val="0"/>
                  <w:marBottom w:val="0"/>
                  <w:divBdr>
                    <w:top w:val="none" w:sz="0" w:space="0" w:color="auto"/>
                    <w:left w:val="none" w:sz="0" w:space="0" w:color="auto"/>
                    <w:bottom w:val="none" w:sz="0" w:space="0" w:color="auto"/>
                    <w:right w:val="none" w:sz="0" w:space="0" w:color="auto"/>
                  </w:divBdr>
                  <w:divsChild>
                    <w:div w:id="609509184">
                      <w:marLeft w:val="0"/>
                      <w:marRight w:val="0"/>
                      <w:marTop w:val="0"/>
                      <w:marBottom w:val="0"/>
                      <w:divBdr>
                        <w:top w:val="none" w:sz="0" w:space="0" w:color="auto"/>
                        <w:left w:val="none" w:sz="0" w:space="0" w:color="auto"/>
                        <w:bottom w:val="none" w:sz="0" w:space="0" w:color="auto"/>
                        <w:right w:val="none" w:sz="0" w:space="0" w:color="auto"/>
                      </w:divBdr>
                      <w:divsChild>
                        <w:div w:id="418017682">
                          <w:marLeft w:val="0"/>
                          <w:marRight w:val="0"/>
                          <w:marTop w:val="0"/>
                          <w:marBottom w:val="0"/>
                          <w:divBdr>
                            <w:top w:val="none" w:sz="0" w:space="0" w:color="auto"/>
                            <w:left w:val="none" w:sz="0" w:space="0" w:color="auto"/>
                            <w:bottom w:val="none" w:sz="0" w:space="0" w:color="auto"/>
                            <w:right w:val="none" w:sz="0" w:space="0" w:color="auto"/>
                          </w:divBdr>
                          <w:divsChild>
                            <w:div w:id="2108845905">
                              <w:marLeft w:val="0"/>
                              <w:marRight w:val="0"/>
                              <w:marTop w:val="0"/>
                              <w:marBottom w:val="0"/>
                              <w:divBdr>
                                <w:top w:val="none" w:sz="0" w:space="0" w:color="auto"/>
                                <w:left w:val="none" w:sz="0" w:space="0" w:color="auto"/>
                                <w:bottom w:val="none" w:sz="0" w:space="0" w:color="auto"/>
                                <w:right w:val="none" w:sz="0" w:space="0" w:color="auto"/>
                              </w:divBdr>
                              <w:divsChild>
                                <w:div w:id="2038772960">
                                  <w:marLeft w:val="0"/>
                                  <w:marRight w:val="0"/>
                                  <w:marTop w:val="0"/>
                                  <w:marBottom w:val="0"/>
                                  <w:divBdr>
                                    <w:top w:val="none" w:sz="0" w:space="0" w:color="auto"/>
                                    <w:left w:val="none" w:sz="0" w:space="0" w:color="auto"/>
                                    <w:bottom w:val="none" w:sz="0" w:space="0" w:color="auto"/>
                                    <w:right w:val="none" w:sz="0" w:space="0" w:color="auto"/>
                                  </w:divBdr>
                                  <w:divsChild>
                                    <w:div w:id="236519927">
                                      <w:marLeft w:val="0"/>
                                      <w:marRight w:val="0"/>
                                      <w:marTop w:val="0"/>
                                      <w:marBottom w:val="0"/>
                                      <w:divBdr>
                                        <w:top w:val="none" w:sz="0" w:space="0" w:color="auto"/>
                                        <w:left w:val="none" w:sz="0" w:space="0" w:color="auto"/>
                                        <w:bottom w:val="none" w:sz="0" w:space="0" w:color="auto"/>
                                        <w:right w:val="none" w:sz="0" w:space="0" w:color="auto"/>
                                      </w:divBdr>
                                      <w:divsChild>
                                        <w:div w:id="1772623914">
                                          <w:marLeft w:val="0"/>
                                          <w:marRight w:val="0"/>
                                          <w:marTop w:val="0"/>
                                          <w:marBottom w:val="0"/>
                                          <w:divBdr>
                                            <w:top w:val="none" w:sz="0" w:space="0" w:color="auto"/>
                                            <w:left w:val="none" w:sz="0" w:space="0" w:color="auto"/>
                                            <w:bottom w:val="none" w:sz="0" w:space="0" w:color="auto"/>
                                            <w:right w:val="none" w:sz="0" w:space="0" w:color="auto"/>
                                          </w:divBdr>
                                          <w:divsChild>
                                            <w:div w:id="1669479644">
                                              <w:marLeft w:val="0"/>
                                              <w:marRight w:val="0"/>
                                              <w:marTop w:val="0"/>
                                              <w:marBottom w:val="0"/>
                                              <w:divBdr>
                                                <w:top w:val="none" w:sz="0" w:space="0" w:color="auto"/>
                                                <w:left w:val="none" w:sz="0" w:space="0" w:color="auto"/>
                                                <w:bottom w:val="none" w:sz="0" w:space="0" w:color="auto"/>
                                                <w:right w:val="none" w:sz="0" w:space="0" w:color="auto"/>
                                              </w:divBdr>
                                              <w:divsChild>
                                                <w:div w:id="161940109">
                                                  <w:marLeft w:val="0"/>
                                                  <w:marRight w:val="0"/>
                                                  <w:marTop w:val="0"/>
                                                  <w:marBottom w:val="0"/>
                                                  <w:divBdr>
                                                    <w:top w:val="none" w:sz="0" w:space="0" w:color="auto"/>
                                                    <w:left w:val="none" w:sz="0" w:space="0" w:color="auto"/>
                                                    <w:bottom w:val="none" w:sz="0" w:space="0" w:color="auto"/>
                                                    <w:right w:val="none" w:sz="0" w:space="0" w:color="auto"/>
                                                  </w:divBdr>
                                                  <w:divsChild>
                                                    <w:div w:id="640034459">
                                                      <w:marLeft w:val="0"/>
                                                      <w:marRight w:val="0"/>
                                                      <w:marTop w:val="0"/>
                                                      <w:marBottom w:val="0"/>
                                                      <w:divBdr>
                                                        <w:top w:val="none" w:sz="0" w:space="0" w:color="auto"/>
                                                        <w:left w:val="none" w:sz="0" w:space="0" w:color="auto"/>
                                                        <w:bottom w:val="none" w:sz="0" w:space="0" w:color="auto"/>
                                                        <w:right w:val="none" w:sz="0" w:space="0" w:color="auto"/>
                                                      </w:divBdr>
                                                      <w:divsChild>
                                                        <w:div w:id="502210279">
                                                          <w:marLeft w:val="0"/>
                                                          <w:marRight w:val="0"/>
                                                          <w:marTop w:val="0"/>
                                                          <w:marBottom w:val="0"/>
                                                          <w:divBdr>
                                                            <w:top w:val="none" w:sz="0" w:space="0" w:color="auto"/>
                                                            <w:left w:val="none" w:sz="0" w:space="0" w:color="auto"/>
                                                            <w:bottom w:val="none" w:sz="0" w:space="0" w:color="auto"/>
                                                            <w:right w:val="none" w:sz="0" w:space="0" w:color="auto"/>
                                                          </w:divBdr>
                                                          <w:divsChild>
                                                            <w:div w:id="773405554">
                                                              <w:marLeft w:val="0"/>
                                                              <w:marRight w:val="0"/>
                                                              <w:marTop w:val="0"/>
                                                              <w:marBottom w:val="0"/>
                                                              <w:divBdr>
                                                                <w:top w:val="none" w:sz="0" w:space="0" w:color="auto"/>
                                                                <w:left w:val="none" w:sz="0" w:space="0" w:color="auto"/>
                                                                <w:bottom w:val="none" w:sz="0" w:space="0" w:color="auto"/>
                                                                <w:right w:val="none" w:sz="0" w:space="0" w:color="auto"/>
                                                              </w:divBdr>
                                                              <w:divsChild>
                                                                <w:div w:id="1442411352">
                                                                  <w:marLeft w:val="0"/>
                                                                  <w:marRight w:val="0"/>
                                                                  <w:marTop w:val="0"/>
                                                                  <w:marBottom w:val="0"/>
                                                                  <w:divBdr>
                                                                    <w:top w:val="none" w:sz="0" w:space="0" w:color="auto"/>
                                                                    <w:left w:val="none" w:sz="0" w:space="0" w:color="auto"/>
                                                                    <w:bottom w:val="none" w:sz="0" w:space="0" w:color="auto"/>
                                                                    <w:right w:val="none" w:sz="0" w:space="0" w:color="auto"/>
                                                                  </w:divBdr>
                                                                  <w:divsChild>
                                                                    <w:div w:id="2129278158">
                                                                      <w:marLeft w:val="0"/>
                                                                      <w:marRight w:val="0"/>
                                                                      <w:marTop w:val="0"/>
                                                                      <w:marBottom w:val="0"/>
                                                                      <w:divBdr>
                                                                        <w:top w:val="none" w:sz="0" w:space="0" w:color="auto"/>
                                                                        <w:left w:val="none" w:sz="0" w:space="0" w:color="auto"/>
                                                                        <w:bottom w:val="none" w:sz="0" w:space="0" w:color="auto"/>
                                                                        <w:right w:val="none" w:sz="0" w:space="0" w:color="auto"/>
                                                                      </w:divBdr>
                                                                      <w:divsChild>
                                                                        <w:div w:id="1293097172">
                                                                          <w:marLeft w:val="0"/>
                                                                          <w:marRight w:val="0"/>
                                                                          <w:marTop w:val="0"/>
                                                                          <w:marBottom w:val="0"/>
                                                                          <w:divBdr>
                                                                            <w:top w:val="none" w:sz="0" w:space="0" w:color="auto"/>
                                                                            <w:left w:val="none" w:sz="0" w:space="0" w:color="auto"/>
                                                                            <w:bottom w:val="none" w:sz="0" w:space="0" w:color="auto"/>
                                                                            <w:right w:val="none" w:sz="0" w:space="0" w:color="auto"/>
                                                                          </w:divBdr>
                                                                          <w:divsChild>
                                                                            <w:div w:id="477384251">
                                                                              <w:marLeft w:val="0"/>
                                                                              <w:marRight w:val="0"/>
                                                                              <w:marTop w:val="0"/>
                                                                              <w:marBottom w:val="0"/>
                                                                              <w:divBdr>
                                                                                <w:top w:val="none" w:sz="0" w:space="0" w:color="auto"/>
                                                                                <w:left w:val="none" w:sz="0" w:space="0" w:color="auto"/>
                                                                                <w:bottom w:val="none" w:sz="0" w:space="0" w:color="auto"/>
                                                                                <w:right w:val="none" w:sz="0" w:space="0" w:color="auto"/>
                                                                              </w:divBdr>
                                                                              <w:divsChild>
                                                                                <w:div w:id="1716392849">
                                                                                  <w:marLeft w:val="0"/>
                                                                                  <w:marRight w:val="0"/>
                                                                                  <w:marTop w:val="0"/>
                                                                                  <w:marBottom w:val="0"/>
                                                                                  <w:divBdr>
                                                                                    <w:top w:val="none" w:sz="0" w:space="0" w:color="auto"/>
                                                                                    <w:left w:val="none" w:sz="0" w:space="0" w:color="auto"/>
                                                                                    <w:bottom w:val="none" w:sz="0" w:space="0" w:color="auto"/>
                                                                                    <w:right w:val="none" w:sz="0" w:space="0" w:color="auto"/>
                                                                                  </w:divBdr>
                                                                                  <w:divsChild>
                                                                                    <w:div w:id="1475759409">
                                                                                      <w:marLeft w:val="0"/>
                                                                                      <w:marRight w:val="0"/>
                                                                                      <w:marTop w:val="0"/>
                                                                                      <w:marBottom w:val="0"/>
                                                                                      <w:divBdr>
                                                                                        <w:top w:val="none" w:sz="0" w:space="0" w:color="auto"/>
                                                                                        <w:left w:val="none" w:sz="0" w:space="0" w:color="auto"/>
                                                                                        <w:bottom w:val="none" w:sz="0" w:space="0" w:color="auto"/>
                                                                                        <w:right w:val="none" w:sz="0" w:space="0" w:color="auto"/>
                                                                                      </w:divBdr>
                                                                                      <w:divsChild>
                                                                                        <w:div w:id="2022008041">
                                                                                          <w:marLeft w:val="0"/>
                                                                                          <w:marRight w:val="0"/>
                                                                                          <w:marTop w:val="0"/>
                                                                                          <w:marBottom w:val="0"/>
                                                                                          <w:divBdr>
                                                                                            <w:top w:val="none" w:sz="0" w:space="0" w:color="auto"/>
                                                                                            <w:left w:val="none" w:sz="0" w:space="0" w:color="auto"/>
                                                                                            <w:bottom w:val="none" w:sz="0" w:space="0" w:color="auto"/>
                                                                                            <w:right w:val="none" w:sz="0" w:space="0" w:color="auto"/>
                                                                                          </w:divBdr>
                                                                                          <w:divsChild>
                                                                                            <w:div w:id="1537348472">
                                                                                              <w:marLeft w:val="0"/>
                                                                                              <w:marRight w:val="0"/>
                                                                                              <w:marTop w:val="0"/>
                                                                                              <w:marBottom w:val="0"/>
                                                                                              <w:divBdr>
                                                                                                <w:top w:val="none" w:sz="0" w:space="0" w:color="auto"/>
                                                                                                <w:left w:val="none" w:sz="0" w:space="0" w:color="auto"/>
                                                                                                <w:bottom w:val="none" w:sz="0" w:space="0" w:color="auto"/>
                                                                                                <w:right w:val="none" w:sz="0" w:space="0" w:color="auto"/>
                                                                                              </w:divBdr>
                                                                                              <w:divsChild>
                                                                                                <w:div w:id="1623028150">
                                                                                                  <w:marLeft w:val="0"/>
                                                                                                  <w:marRight w:val="0"/>
                                                                                                  <w:marTop w:val="0"/>
                                                                                                  <w:marBottom w:val="0"/>
                                                                                                  <w:divBdr>
                                                                                                    <w:top w:val="none" w:sz="0" w:space="0" w:color="auto"/>
                                                                                                    <w:left w:val="none" w:sz="0" w:space="0" w:color="auto"/>
                                                                                                    <w:bottom w:val="none" w:sz="0" w:space="0" w:color="auto"/>
                                                                                                    <w:right w:val="none" w:sz="0" w:space="0" w:color="auto"/>
                                                                                                  </w:divBdr>
                                                                                                </w:div>
                                                                                                <w:div w:id="38363096">
                                                                                                  <w:marLeft w:val="0"/>
                                                                                                  <w:marRight w:val="0"/>
                                                                                                  <w:marTop w:val="0"/>
                                                                                                  <w:marBottom w:val="0"/>
                                                                                                  <w:divBdr>
                                                                                                    <w:top w:val="none" w:sz="0" w:space="0" w:color="auto"/>
                                                                                                    <w:left w:val="none" w:sz="0" w:space="0" w:color="auto"/>
                                                                                                    <w:bottom w:val="none" w:sz="0" w:space="0" w:color="auto"/>
                                                                                                    <w:right w:val="none" w:sz="0" w:space="0" w:color="auto"/>
                                                                                                  </w:divBdr>
                                                                                                </w:div>
                                                                                                <w:div w:id="2043937457">
                                                                                                  <w:marLeft w:val="0"/>
                                                                                                  <w:marRight w:val="0"/>
                                                                                                  <w:marTop w:val="0"/>
                                                                                                  <w:marBottom w:val="0"/>
                                                                                                  <w:divBdr>
                                                                                                    <w:top w:val="none" w:sz="0" w:space="0" w:color="auto"/>
                                                                                                    <w:left w:val="none" w:sz="0" w:space="0" w:color="auto"/>
                                                                                                    <w:bottom w:val="none" w:sz="0" w:space="0" w:color="auto"/>
                                                                                                    <w:right w:val="none" w:sz="0" w:space="0" w:color="auto"/>
                                                                                                  </w:divBdr>
                                                                                                </w:div>
                                                                                                <w:div w:id="1523469803">
                                                                                                  <w:marLeft w:val="0"/>
                                                                                                  <w:marRight w:val="0"/>
                                                                                                  <w:marTop w:val="0"/>
                                                                                                  <w:marBottom w:val="0"/>
                                                                                                  <w:divBdr>
                                                                                                    <w:top w:val="none" w:sz="0" w:space="0" w:color="auto"/>
                                                                                                    <w:left w:val="none" w:sz="0" w:space="0" w:color="auto"/>
                                                                                                    <w:bottom w:val="none" w:sz="0" w:space="0" w:color="auto"/>
                                                                                                    <w:right w:val="none" w:sz="0" w:space="0" w:color="auto"/>
                                                                                                  </w:divBdr>
                                                                                                </w:div>
                                                                                                <w:div w:id="1085880380">
                                                                                                  <w:marLeft w:val="0"/>
                                                                                                  <w:marRight w:val="0"/>
                                                                                                  <w:marTop w:val="0"/>
                                                                                                  <w:marBottom w:val="0"/>
                                                                                                  <w:divBdr>
                                                                                                    <w:top w:val="none" w:sz="0" w:space="0" w:color="auto"/>
                                                                                                    <w:left w:val="none" w:sz="0" w:space="0" w:color="auto"/>
                                                                                                    <w:bottom w:val="none" w:sz="0" w:space="0" w:color="auto"/>
                                                                                                    <w:right w:val="none" w:sz="0" w:space="0" w:color="auto"/>
                                                                                                  </w:divBdr>
                                                                                                </w:div>
                                                                                                <w:div w:id="1809854132">
                                                                                                  <w:marLeft w:val="0"/>
                                                                                                  <w:marRight w:val="0"/>
                                                                                                  <w:marTop w:val="0"/>
                                                                                                  <w:marBottom w:val="0"/>
                                                                                                  <w:divBdr>
                                                                                                    <w:top w:val="none" w:sz="0" w:space="0" w:color="auto"/>
                                                                                                    <w:left w:val="none" w:sz="0" w:space="0" w:color="auto"/>
                                                                                                    <w:bottom w:val="none" w:sz="0" w:space="0" w:color="auto"/>
                                                                                                    <w:right w:val="none" w:sz="0" w:space="0" w:color="auto"/>
                                                                                                  </w:divBdr>
                                                                                                </w:div>
                                                                                                <w:div w:id="1469468554">
                                                                                                  <w:marLeft w:val="0"/>
                                                                                                  <w:marRight w:val="0"/>
                                                                                                  <w:marTop w:val="0"/>
                                                                                                  <w:marBottom w:val="0"/>
                                                                                                  <w:divBdr>
                                                                                                    <w:top w:val="none" w:sz="0" w:space="0" w:color="auto"/>
                                                                                                    <w:left w:val="none" w:sz="0" w:space="0" w:color="auto"/>
                                                                                                    <w:bottom w:val="none" w:sz="0" w:space="0" w:color="auto"/>
                                                                                                    <w:right w:val="none" w:sz="0" w:space="0" w:color="auto"/>
                                                                                                  </w:divBdr>
                                                                                                </w:div>
                                                                                                <w:div w:id="2079590834">
                                                                                                  <w:marLeft w:val="0"/>
                                                                                                  <w:marRight w:val="0"/>
                                                                                                  <w:marTop w:val="0"/>
                                                                                                  <w:marBottom w:val="0"/>
                                                                                                  <w:divBdr>
                                                                                                    <w:top w:val="none" w:sz="0" w:space="0" w:color="auto"/>
                                                                                                    <w:left w:val="none" w:sz="0" w:space="0" w:color="auto"/>
                                                                                                    <w:bottom w:val="none" w:sz="0" w:space="0" w:color="auto"/>
                                                                                                    <w:right w:val="none" w:sz="0" w:space="0" w:color="auto"/>
                                                                                                  </w:divBdr>
                                                                                                </w:div>
                                                                                                <w:div w:id="10515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6391922">
      <w:bodyDiv w:val="1"/>
      <w:marLeft w:val="0"/>
      <w:marRight w:val="0"/>
      <w:marTop w:val="0"/>
      <w:marBottom w:val="0"/>
      <w:divBdr>
        <w:top w:val="none" w:sz="0" w:space="0" w:color="auto"/>
        <w:left w:val="none" w:sz="0" w:space="0" w:color="auto"/>
        <w:bottom w:val="none" w:sz="0" w:space="0" w:color="auto"/>
        <w:right w:val="none" w:sz="0" w:space="0" w:color="auto"/>
      </w:divBdr>
    </w:div>
    <w:div w:id="1080909345">
      <w:bodyDiv w:val="1"/>
      <w:marLeft w:val="0"/>
      <w:marRight w:val="0"/>
      <w:marTop w:val="0"/>
      <w:marBottom w:val="0"/>
      <w:divBdr>
        <w:top w:val="none" w:sz="0" w:space="0" w:color="auto"/>
        <w:left w:val="none" w:sz="0" w:space="0" w:color="auto"/>
        <w:bottom w:val="none" w:sz="0" w:space="0" w:color="auto"/>
        <w:right w:val="none" w:sz="0" w:space="0" w:color="auto"/>
      </w:divBdr>
    </w:div>
    <w:div w:id="1081560381">
      <w:bodyDiv w:val="1"/>
      <w:marLeft w:val="0"/>
      <w:marRight w:val="0"/>
      <w:marTop w:val="0"/>
      <w:marBottom w:val="0"/>
      <w:divBdr>
        <w:top w:val="none" w:sz="0" w:space="0" w:color="auto"/>
        <w:left w:val="none" w:sz="0" w:space="0" w:color="auto"/>
        <w:bottom w:val="none" w:sz="0" w:space="0" w:color="auto"/>
        <w:right w:val="none" w:sz="0" w:space="0" w:color="auto"/>
      </w:divBdr>
    </w:div>
    <w:div w:id="1118989629">
      <w:marLeft w:val="0"/>
      <w:marRight w:val="0"/>
      <w:marTop w:val="0"/>
      <w:marBottom w:val="0"/>
      <w:divBdr>
        <w:top w:val="none" w:sz="0" w:space="0" w:color="auto"/>
        <w:left w:val="none" w:sz="0" w:space="0" w:color="auto"/>
        <w:bottom w:val="none" w:sz="0" w:space="0" w:color="auto"/>
        <w:right w:val="none" w:sz="0" w:space="0" w:color="auto"/>
      </w:divBdr>
      <w:divsChild>
        <w:div w:id="1270042961">
          <w:marLeft w:val="0"/>
          <w:marRight w:val="0"/>
          <w:marTop w:val="100"/>
          <w:marBottom w:val="100"/>
          <w:divBdr>
            <w:top w:val="none" w:sz="0" w:space="0" w:color="auto"/>
            <w:left w:val="none" w:sz="0" w:space="0" w:color="auto"/>
            <w:bottom w:val="none" w:sz="0" w:space="0" w:color="auto"/>
            <w:right w:val="none" w:sz="0" w:space="0" w:color="auto"/>
          </w:divBdr>
          <w:divsChild>
            <w:div w:id="118501385">
              <w:marLeft w:val="0"/>
              <w:marRight w:val="0"/>
              <w:marTop w:val="0"/>
              <w:marBottom w:val="0"/>
              <w:divBdr>
                <w:top w:val="none" w:sz="0" w:space="0" w:color="auto"/>
                <w:left w:val="none" w:sz="0" w:space="0" w:color="auto"/>
                <w:bottom w:val="none" w:sz="0" w:space="0" w:color="auto"/>
                <w:right w:val="none" w:sz="0" w:space="0" w:color="auto"/>
              </w:divBdr>
              <w:divsChild>
                <w:div w:id="1586454715">
                  <w:marLeft w:val="-2370"/>
                  <w:marRight w:val="0"/>
                  <w:marTop w:val="0"/>
                  <w:marBottom w:val="0"/>
                  <w:divBdr>
                    <w:top w:val="none" w:sz="0" w:space="0" w:color="auto"/>
                    <w:left w:val="none" w:sz="0" w:space="0" w:color="auto"/>
                    <w:bottom w:val="none" w:sz="0" w:space="0" w:color="auto"/>
                    <w:right w:val="none" w:sz="0" w:space="0" w:color="auto"/>
                  </w:divBdr>
                  <w:divsChild>
                    <w:div w:id="1709716369">
                      <w:marLeft w:val="0"/>
                      <w:marRight w:val="60"/>
                      <w:marTop w:val="0"/>
                      <w:marBottom w:val="0"/>
                      <w:divBdr>
                        <w:top w:val="none" w:sz="0" w:space="0" w:color="auto"/>
                        <w:left w:val="none" w:sz="0" w:space="0" w:color="auto"/>
                        <w:bottom w:val="none" w:sz="0" w:space="0" w:color="auto"/>
                        <w:right w:val="none" w:sz="0" w:space="0" w:color="auto"/>
                      </w:divBdr>
                      <w:divsChild>
                        <w:div w:id="1676956397">
                          <w:marLeft w:val="0"/>
                          <w:marRight w:val="0"/>
                          <w:marTop w:val="0"/>
                          <w:marBottom w:val="0"/>
                          <w:divBdr>
                            <w:top w:val="none" w:sz="0" w:space="0" w:color="auto"/>
                            <w:left w:val="none" w:sz="0" w:space="0" w:color="auto"/>
                            <w:bottom w:val="none" w:sz="0" w:space="0" w:color="auto"/>
                            <w:right w:val="none" w:sz="0" w:space="0" w:color="auto"/>
                          </w:divBdr>
                          <w:divsChild>
                            <w:div w:id="2654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1245">
                      <w:marLeft w:val="0"/>
                      <w:marRight w:val="60"/>
                      <w:marTop w:val="0"/>
                      <w:marBottom w:val="0"/>
                      <w:divBdr>
                        <w:top w:val="none" w:sz="0" w:space="0" w:color="auto"/>
                        <w:left w:val="none" w:sz="0" w:space="0" w:color="auto"/>
                        <w:bottom w:val="none" w:sz="0" w:space="0" w:color="auto"/>
                        <w:right w:val="none" w:sz="0" w:space="0" w:color="auto"/>
                      </w:divBdr>
                      <w:divsChild>
                        <w:div w:id="842668534">
                          <w:marLeft w:val="0"/>
                          <w:marRight w:val="0"/>
                          <w:marTop w:val="0"/>
                          <w:marBottom w:val="0"/>
                          <w:divBdr>
                            <w:top w:val="none" w:sz="0" w:space="0" w:color="auto"/>
                            <w:left w:val="none" w:sz="0" w:space="0" w:color="auto"/>
                            <w:bottom w:val="none" w:sz="0" w:space="0" w:color="auto"/>
                            <w:right w:val="none" w:sz="0" w:space="0" w:color="auto"/>
                          </w:divBdr>
                          <w:divsChild>
                            <w:div w:id="154194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3984">
                      <w:marLeft w:val="0"/>
                      <w:marRight w:val="60"/>
                      <w:marTop w:val="0"/>
                      <w:marBottom w:val="0"/>
                      <w:divBdr>
                        <w:top w:val="none" w:sz="0" w:space="0" w:color="auto"/>
                        <w:left w:val="none" w:sz="0" w:space="0" w:color="auto"/>
                        <w:bottom w:val="none" w:sz="0" w:space="0" w:color="auto"/>
                        <w:right w:val="none" w:sz="0" w:space="0" w:color="auto"/>
                      </w:divBdr>
                      <w:divsChild>
                        <w:div w:id="43723660">
                          <w:marLeft w:val="0"/>
                          <w:marRight w:val="0"/>
                          <w:marTop w:val="0"/>
                          <w:marBottom w:val="0"/>
                          <w:divBdr>
                            <w:top w:val="none" w:sz="0" w:space="0" w:color="auto"/>
                            <w:left w:val="none" w:sz="0" w:space="0" w:color="auto"/>
                            <w:bottom w:val="none" w:sz="0" w:space="0" w:color="auto"/>
                            <w:right w:val="none" w:sz="0" w:space="0" w:color="auto"/>
                          </w:divBdr>
                          <w:divsChild>
                            <w:div w:id="180565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7727">
                      <w:marLeft w:val="0"/>
                      <w:marRight w:val="60"/>
                      <w:marTop w:val="0"/>
                      <w:marBottom w:val="0"/>
                      <w:divBdr>
                        <w:top w:val="none" w:sz="0" w:space="0" w:color="auto"/>
                        <w:left w:val="none" w:sz="0" w:space="0" w:color="auto"/>
                        <w:bottom w:val="none" w:sz="0" w:space="0" w:color="auto"/>
                        <w:right w:val="none" w:sz="0" w:space="0" w:color="auto"/>
                      </w:divBdr>
                      <w:divsChild>
                        <w:div w:id="1593708355">
                          <w:marLeft w:val="0"/>
                          <w:marRight w:val="0"/>
                          <w:marTop w:val="0"/>
                          <w:marBottom w:val="0"/>
                          <w:divBdr>
                            <w:top w:val="none" w:sz="0" w:space="0" w:color="auto"/>
                            <w:left w:val="none" w:sz="0" w:space="0" w:color="auto"/>
                            <w:bottom w:val="none" w:sz="0" w:space="0" w:color="auto"/>
                            <w:right w:val="none" w:sz="0" w:space="0" w:color="auto"/>
                          </w:divBdr>
                          <w:divsChild>
                            <w:div w:id="40148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365273">
                      <w:marLeft w:val="0"/>
                      <w:marRight w:val="60"/>
                      <w:marTop w:val="0"/>
                      <w:marBottom w:val="0"/>
                      <w:divBdr>
                        <w:top w:val="none" w:sz="0" w:space="0" w:color="auto"/>
                        <w:left w:val="none" w:sz="0" w:space="0" w:color="auto"/>
                        <w:bottom w:val="none" w:sz="0" w:space="0" w:color="auto"/>
                        <w:right w:val="none" w:sz="0" w:space="0" w:color="auto"/>
                      </w:divBdr>
                      <w:divsChild>
                        <w:div w:id="1161967341">
                          <w:marLeft w:val="0"/>
                          <w:marRight w:val="0"/>
                          <w:marTop w:val="0"/>
                          <w:marBottom w:val="0"/>
                          <w:divBdr>
                            <w:top w:val="none" w:sz="0" w:space="0" w:color="auto"/>
                            <w:left w:val="none" w:sz="0" w:space="0" w:color="auto"/>
                            <w:bottom w:val="none" w:sz="0" w:space="0" w:color="auto"/>
                            <w:right w:val="none" w:sz="0" w:space="0" w:color="auto"/>
                          </w:divBdr>
                          <w:divsChild>
                            <w:div w:id="32783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0886">
                      <w:marLeft w:val="0"/>
                      <w:marRight w:val="60"/>
                      <w:marTop w:val="0"/>
                      <w:marBottom w:val="0"/>
                      <w:divBdr>
                        <w:top w:val="none" w:sz="0" w:space="0" w:color="auto"/>
                        <w:left w:val="none" w:sz="0" w:space="0" w:color="auto"/>
                        <w:bottom w:val="none" w:sz="0" w:space="0" w:color="auto"/>
                        <w:right w:val="none" w:sz="0" w:space="0" w:color="auto"/>
                      </w:divBdr>
                      <w:divsChild>
                        <w:div w:id="748112361">
                          <w:marLeft w:val="0"/>
                          <w:marRight w:val="0"/>
                          <w:marTop w:val="0"/>
                          <w:marBottom w:val="0"/>
                          <w:divBdr>
                            <w:top w:val="none" w:sz="0" w:space="0" w:color="auto"/>
                            <w:left w:val="none" w:sz="0" w:space="0" w:color="auto"/>
                            <w:bottom w:val="none" w:sz="0" w:space="0" w:color="auto"/>
                            <w:right w:val="none" w:sz="0" w:space="0" w:color="auto"/>
                          </w:divBdr>
                          <w:divsChild>
                            <w:div w:id="56992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152698">
                      <w:marLeft w:val="0"/>
                      <w:marRight w:val="60"/>
                      <w:marTop w:val="0"/>
                      <w:marBottom w:val="0"/>
                      <w:divBdr>
                        <w:top w:val="none" w:sz="0" w:space="0" w:color="auto"/>
                        <w:left w:val="none" w:sz="0" w:space="0" w:color="auto"/>
                        <w:bottom w:val="none" w:sz="0" w:space="0" w:color="auto"/>
                        <w:right w:val="none" w:sz="0" w:space="0" w:color="auto"/>
                      </w:divBdr>
                      <w:divsChild>
                        <w:div w:id="1931428946">
                          <w:marLeft w:val="0"/>
                          <w:marRight w:val="0"/>
                          <w:marTop w:val="0"/>
                          <w:marBottom w:val="0"/>
                          <w:divBdr>
                            <w:top w:val="none" w:sz="0" w:space="0" w:color="auto"/>
                            <w:left w:val="none" w:sz="0" w:space="0" w:color="auto"/>
                            <w:bottom w:val="none" w:sz="0" w:space="0" w:color="auto"/>
                            <w:right w:val="none" w:sz="0" w:space="0" w:color="auto"/>
                          </w:divBdr>
                          <w:divsChild>
                            <w:div w:id="14830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81052">
                      <w:marLeft w:val="0"/>
                      <w:marRight w:val="60"/>
                      <w:marTop w:val="0"/>
                      <w:marBottom w:val="0"/>
                      <w:divBdr>
                        <w:top w:val="none" w:sz="0" w:space="0" w:color="auto"/>
                        <w:left w:val="none" w:sz="0" w:space="0" w:color="auto"/>
                        <w:bottom w:val="none" w:sz="0" w:space="0" w:color="auto"/>
                        <w:right w:val="none" w:sz="0" w:space="0" w:color="auto"/>
                      </w:divBdr>
                      <w:divsChild>
                        <w:div w:id="739907980">
                          <w:marLeft w:val="0"/>
                          <w:marRight w:val="0"/>
                          <w:marTop w:val="0"/>
                          <w:marBottom w:val="0"/>
                          <w:divBdr>
                            <w:top w:val="none" w:sz="0" w:space="0" w:color="auto"/>
                            <w:left w:val="none" w:sz="0" w:space="0" w:color="auto"/>
                            <w:bottom w:val="none" w:sz="0" w:space="0" w:color="auto"/>
                            <w:right w:val="none" w:sz="0" w:space="0" w:color="auto"/>
                          </w:divBdr>
                          <w:divsChild>
                            <w:div w:id="12678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414915">
                      <w:marLeft w:val="0"/>
                      <w:marRight w:val="60"/>
                      <w:marTop w:val="0"/>
                      <w:marBottom w:val="0"/>
                      <w:divBdr>
                        <w:top w:val="none" w:sz="0" w:space="0" w:color="auto"/>
                        <w:left w:val="none" w:sz="0" w:space="0" w:color="auto"/>
                        <w:bottom w:val="none" w:sz="0" w:space="0" w:color="auto"/>
                        <w:right w:val="none" w:sz="0" w:space="0" w:color="auto"/>
                      </w:divBdr>
                      <w:divsChild>
                        <w:div w:id="712926578">
                          <w:marLeft w:val="0"/>
                          <w:marRight w:val="0"/>
                          <w:marTop w:val="0"/>
                          <w:marBottom w:val="0"/>
                          <w:divBdr>
                            <w:top w:val="none" w:sz="0" w:space="0" w:color="auto"/>
                            <w:left w:val="none" w:sz="0" w:space="0" w:color="auto"/>
                            <w:bottom w:val="none" w:sz="0" w:space="0" w:color="auto"/>
                            <w:right w:val="none" w:sz="0" w:space="0" w:color="auto"/>
                          </w:divBdr>
                          <w:divsChild>
                            <w:div w:id="19520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75789">
                      <w:marLeft w:val="0"/>
                      <w:marRight w:val="60"/>
                      <w:marTop w:val="0"/>
                      <w:marBottom w:val="0"/>
                      <w:divBdr>
                        <w:top w:val="none" w:sz="0" w:space="0" w:color="auto"/>
                        <w:left w:val="none" w:sz="0" w:space="0" w:color="auto"/>
                        <w:bottom w:val="none" w:sz="0" w:space="0" w:color="auto"/>
                        <w:right w:val="none" w:sz="0" w:space="0" w:color="auto"/>
                      </w:divBdr>
                      <w:divsChild>
                        <w:div w:id="1306423692">
                          <w:marLeft w:val="0"/>
                          <w:marRight w:val="0"/>
                          <w:marTop w:val="0"/>
                          <w:marBottom w:val="0"/>
                          <w:divBdr>
                            <w:top w:val="none" w:sz="0" w:space="0" w:color="auto"/>
                            <w:left w:val="none" w:sz="0" w:space="0" w:color="auto"/>
                            <w:bottom w:val="none" w:sz="0" w:space="0" w:color="auto"/>
                            <w:right w:val="none" w:sz="0" w:space="0" w:color="auto"/>
                          </w:divBdr>
                          <w:divsChild>
                            <w:div w:id="27979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926468">
                      <w:marLeft w:val="0"/>
                      <w:marRight w:val="60"/>
                      <w:marTop w:val="0"/>
                      <w:marBottom w:val="0"/>
                      <w:divBdr>
                        <w:top w:val="none" w:sz="0" w:space="0" w:color="auto"/>
                        <w:left w:val="none" w:sz="0" w:space="0" w:color="auto"/>
                        <w:bottom w:val="none" w:sz="0" w:space="0" w:color="auto"/>
                        <w:right w:val="none" w:sz="0" w:space="0" w:color="auto"/>
                      </w:divBdr>
                      <w:divsChild>
                        <w:div w:id="780492272">
                          <w:marLeft w:val="0"/>
                          <w:marRight w:val="0"/>
                          <w:marTop w:val="0"/>
                          <w:marBottom w:val="0"/>
                          <w:divBdr>
                            <w:top w:val="none" w:sz="0" w:space="0" w:color="auto"/>
                            <w:left w:val="none" w:sz="0" w:space="0" w:color="auto"/>
                            <w:bottom w:val="none" w:sz="0" w:space="0" w:color="auto"/>
                            <w:right w:val="none" w:sz="0" w:space="0" w:color="auto"/>
                          </w:divBdr>
                          <w:divsChild>
                            <w:div w:id="98089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55180">
                      <w:marLeft w:val="0"/>
                      <w:marRight w:val="60"/>
                      <w:marTop w:val="0"/>
                      <w:marBottom w:val="0"/>
                      <w:divBdr>
                        <w:top w:val="none" w:sz="0" w:space="0" w:color="auto"/>
                        <w:left w:val="none" w:sz="0" w:space="0" w:color="auto"/>
                        <w:bottom w:val="none" w:sz="0" w:space="0" w:color="auto"/>
                        <w:right w:val="none" w:sz="0" w:space="0" w:color="auto"/>
                      </w:divBdr>
                      <w:divsChild>
                        <w:div w:id="2101027937">
                          <w:marLeft w:val="0"/>
                          <w:marRight w:val="0"/>
                          <w:marTop w:val="0"/>
                          <w:marBottom w:val="0"/>
                          <w:divBdr>
                            <w:top w:val="none" w:sz="0" w:space="0" w:color="auto"/>
                            <w:left w:val="none" w:sz="0" w:space="0" w:color="auto"/>
                            <w:bottom w:val="none" w:sz="0" w:space="0" w:color="auto"/>
                            <w:right w:val="none" w:sz="0" w:space="0" w:color="auto"/>
                          </w:divBdr>
                          <w:divsChild>
                            <w:div w:id="142360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229351">
                      <w:marLeft w:val="0"/>
                      <w:marRight w:val="60"/>
                      <w:marTop w:val="0"/>
                      <w:marBottom w:val="0"/>
                      <w:divBdr>
                        <w:top w:val="none" w:sz="0" w:space="0" w:color="auto"/>
                        <w:left w:val="none" w:sz="0" w:space="0" w:color="auto"/>
                        <w:bottom w:val="none" w:sz="0" w:space="0" w:color="auto"/>
                        <w:right w:val="none" w:sz="0" w:space="0" w:color="auto"/>
                      </w:divBdr>
                      <w:divsChild>
                        <w:div w:id="390814901">
                          <w:marLeft w:val="0"/>
                          <w:marRight w:val="0"/>
                          <w:marTop w:val="0"/>
                          <w:marBottom w:val="0"/>
                          <w:divBdr>
                            <w:top w:val="none" w:sz="0" w:space="0" w:color="auto"/>
                            <w:left w:val="none" w:sz="0" w:space="0" w:color="auto"/>
                            <w:bottom w:val="none" w:sz="0" w:space="0" w:color="auto"/>
                            <w:right w:val="none" w:sz="0" w:space="0" w:color="auto"/>
                          </w:divBdr>
                          <w:divsChild>
                            <w:div w:id="183233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95093">
                      <w:marLeft w:val="0"/>
                      <w:marRight w:val="60"/>
                      <w:marTop w:val="0"/>
                      <w:marBottom w:val="0"/>
                      <w:divBdr>
                        <w:top w:val="none" w:sz="0" w:space="0" w:color="auto"/>
                        <w:left w:val="none" w:sz="0" w:space="0" w:color="auto"/>
                        <w:bottom w:val="none" w:sz="0" w:space="0" w:color="auto"/>
                        <w:right w:val="none" w:sz="0" w:space="0" w:color="auto"/>
                      </w:divBdr>
                      <w:divsChild>
                        <w:div w:id="2145002474">
                          <w:marLeft w:val="0"/>
                          <w:marRight w:val="0"/>
                          <w:marTop w:val="0"/>
                          <w:marBottom w:val="0"/>
                          <w:divBdr>
                            <w:top w:val="none" w:sz="0" w:space="0" w:color="auto"/>
                            <w:left w:val="none" w:sz="0" w:space="0" w:color="auto"/>
                            <w:bottom w:val="none" w:sz="0" w:space="0" w:color="auto"/>
                            <w:right w:val="none" w:sz="0" w:space="0" w:color="auto"/>
                          </w:divBdr>
                          <w:divsChild>
                            <w:div w:id="2242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988529">
                      <w:marLeft w:val="0"/>
                      <w:marRight w:val="60"/>
                      <w:marTop w:val="0"/>
                      <w:marBottom w:val="0"/>
                      <w:divBdr>
                        <w:top w:val="none" w:sz="0" w:space="0" w:color="auto"/>
                        <w:left w:val="none" w:sz="0" w:space="0" w:color="auto"/>
                        <w:bottom w:val="none" w:sz="0" w:space="0" w:color="auto"/>
                        <w:right w:val="none" w:sz="0" w:space="0" w:color="auto"/>
                      </w:divBdr>
                      <w:divsChild>
                        <w:div w:id="1025522360">
                          <w:marLeft w:val="0"/>
                          <w:marRight w:val="0"/>
                          <w:marTop w:val="0"/>
                          <w:marBottom w:val="0"/>
                          <w:divBdr>
                            <w:top w:val="none" w:sz="0" w:space="0" w:color="auto"/>
                            <w:left w:val="none" w:sz="0" w:space="0" w:color="auto"/>
                            <w:bottom w:val="none" w:sz="0" w:space="0" w:color="auto"/>
                            <w:right w:val="none" w:sz="0" w:space="0" w:color="auto"/>
                          </w:divBdr>
                          <w:divsChild>
                            <w:div w:id="131066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095398">
                      <w:marLeft w:val="0"/>
                      <w:marRight w:val="60"/>
                      <w:marTop w:val="0"/>
                      <w:marBottom w:val="0"/>
                      <w:divBdr>
                        <w:top w:val="none" w:sz="0" w:space="0" w:color="auto"/>
                        <w:left w:val="none" w:sz="0" w:space="0" w:color="auto"/>
                        <w:bottom w:val="none" w:sz="0" w:space="0" w:color="auto"/>
                        <w:right w:val="none" w:sz="0" w:space="0" w:color="auto"/>
                      </w:divBdr>
                      <w:divsChild>
                        <w:div w:id="460537293">
                          <w:marLeft w:val="0"/>
                          <w:marRight w:val="0"/>
                          <w:marTop w:val="0"/>
                          <w:marBottom w:val="0"/>
                          <w:divBdr>
                            <w:top w:val="none" w:sz="0" w:space="0" w:color="auto"/>
                            <w:left w:val="none" w:sz="0" w:space="0" w:color="auto"/>
                            <w:bottom w:val="none" w:sz="0" w:space="0" w:color="auto"/>
                            <w:right w:val="none" w:sz="0" w:space="0" w:color="auto"/>
                          </w:divBdr>
                          <w:divsChild>
                            <w:div w:id="10382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36347">
                      <w:marLeft w:val="0"/>
                      <w:marRight w:val="60"/>
                      <w:marTop w:val="0"/>
                      <w:marBottom w:val="0"/>
                      <w:divBdr>
                        <w:top w:val="none" w:sz="0" w:space="0" w:color="auto"/>
                        <w:left w:val="none" w:sz="0" w:space="0" w:color="auto"/>
                        <w:bottom w:val="none" w:sz="0" w:space="0" w:color="auto"/>
                        <w:right w:val="none" w:sz="0" w:space="0" w:color="auto"/>
                      </w:divBdr>
                      <w:divsChild>
                        <w:div w:id="1147553357">
                          <w:marLeft w:val="0"/>
                          <w:marRight w:val="0"/>
                          <w:marTop w:val="0"/>
                          <w:marBottom w:val="0"/>
                          <w:divBdr>
                            <w:top w:val="none" w:sz="0" w:space="0" w:color="auto"/>
                            <w:left w:val="none" w:sz="0" w:space="0" w:color="auto"/>
                            <w:bottom w:val="none" w:sz="0" w:space="0" w:color="auto"/>
                            <w:right w:val="none" w:sz="0" w:space="0" w:color="auto"/>
                          </w:divBdr>
                          <w:divsChild>
                            <w:div w:id="18535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6710">
                      <w:marLeft w:val="0"/>
                      <w:marRight w:val="60"/>
                      <w:marTop w:val="0"/>
                      <w:marBottom w:val="0"/>
                      <w:divBdr>
                        <w:top w:val="none" w:sz="0" w:space="0" w:color="auto"/>
                        <w:left w:val="none" w:sz="0" w:space="0" w:color="auto"/>
                        <w:bottom w:val="none" w:sz="0" w:space="0" w:color="auto"/>
                        <w:right w:val="none" w:sz="0" w:space="0" w:color="auto"/>
                      </w:divBdr>
                      <w:divsChild>
                        <w:div w:id="1600411174">
                          <w:marLeft w:val="0"/>
                          <w:marRight w:val="0"/>
                          <w:marTop w:val="0"/>
                          <w:marBottom w:val="0"/>
                          <w:divBdr>
                            <w:top w:val="none" w:sz="0" w:space="0" w:color="auto"/>
                            <w:left w:val="none" w:sz="0" w:space="0" w:color="auto"/>
                            <w:bottom w:val="none" w:sz="0" w:space="0" w:color="auto"/>
                            <w:right w:val="none" w:sz="0" w:space="0" w:color="auto"/>
                          </w:divBdr>
                          <w:divsChild>
                            <w:div w:id="202685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25801">
                      <w:marLeft w:val="0"/>
                      <w:marRight w:val="60"/>
                      <w:marTop w:val="0"/>
                      <w:marBottom w:val="0"/>
                      <w:divBdr>
                        <w:top w:val="none" w:sz="0" w:space="0" w:color="auto"/>
                        <w:left w:val="none" w:sz="0" w:space="0" w:color="auto"/>
                        <w:bottom w:val="none" w:sz="0" w:space="0" w:color="auto"/>
                        <w:right w:val="none" w:sz="0" w:space="0" w:color="auto"/>
                      </w:divBdr>
                      <w:divsChild>
                        <w:div w:id="1775783966">
                          <w:marLeft w:val="0"/>
                          <w:marRight w:val="0"/>
                          <w:marTop w:val="0"/>
                          <w:marBottom w:val="0"/>
                          <w:divBdr>
                            <w:top w:val="none" w:sz="0" w:space="0" w:color="auto"/>
                            <w:left w:val="none" w:sz="0" w:space="0" w:color="auto"/>
                            <w:bottom w:val="none" w:sz="0" w:space="0" w:color="auto"/>
                            <w:right w:val="none" w:sz="0" w:space="0" w:color="auto"/>
                          </w:divBdr>
                          <w:divsChild>
                            <w:div w:id="112073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053451">
                      <w:marLeft w:val="0"/>
                      <w:marRight w:val="60"/>
                      <w:marTop w:val="0"/>
                      <w:marBottom w:val="0"/>
                      <w:divBdr>
                        <w:top w:val="none" w:sz="0" w:space="0" w:color="auto"/>
                        <w:left w:val="none" w:sz="0" w:space="0" w:color="auto"/>
                        <w:bottom w:val="none" w:sz="0" w:space="0" w:color="auto"/>
                        <w:right w:val="none" w:sz="0" w:space="0" w:color="auto"/>
                      </w:divBdr>
                      <w:divsChild>
                        <w:div w:id="1296763713">
                          <w:marLeft w:val="0"/>
                          <w:marRight w:val="0"/>
                          <w:marTop w:val="0"/>
                          <w:marBottom w:val="0"/>
                          <w:divBdr>
                            <w:top w:val="none" w:sz="0" w:space="0" w:color="auto"/>
                            <w:left w:val="none" w:sz="0" w:space="0" w:color="auto"/>
                            <w:bottom w:val="none" w:sz="0" w:space="0" w:color="auto"/>
                            <w:right w:val="none" w:sz="0" w:space="0" w:color="auto"/>
                          </w:divBdr>
                          <w:divsChild>
                            <w:div w:id="96096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49413">
                      <w:marLeft w:val="0"/>
                      <w:marRight w:val="60"/>
                      <w:marTop w:val="0"/>
                      <w:marBottom w:val="0"/>
                      <w:divBdr>
                        <w:top w:val="none" w:sz="0" w:space="0" w:color="auto"/>
                        <w:left w:val="none" w:sz="0" w:space="0" w:color="auto"/>
                        <w:bottom w:val="none" w:sz="0" w:space="0" w:color="auto"/>
                        <w:right w:val="none" w:sz="0" w:space="0" w:color="auto"/>
                      </w:divBdr>
                      <w:divsChild>
                        <w:div w:id="266934690">
                          <w:marLeft w:val="0"/>
                          <w:marRight w:val="0"/>
                          <w:marTop w:val="0"/>
                          <w:marBottom w:val="0"/>
                          <w:divBdr>
                            <w:top w:val="none" w:sz="0" w:space="0" w:color="auto"/>
                            <w:left w:val="none" w:sz="0" w:space="0" w:color="auto"/>
                            <w:bottom w:val="none" w:sz="0" w:space="0" w:color="auto"/>
                            <w:right w:val="none" w:sz="0" w:space="0" w:color="auto"/>
                          </w:divBdr>
                          <w:divsChild>
                            <w:div w:id="19329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8258">
                      <w:marLeft w:val="0"/>
                      <w:marRight w:val="60"/>
                      <w:marTop w:val="0"/>
                      <w:marBottom w:val="0"/>
                      <w:divBdr>
                        <w:top w:val="none" w:sz="0" w:space="0" w:color="auto"/>
                        <w:left w:val="none" w:sz="0" w:space="0" w:color="auto"/>
                        <w:bottom w:val="none" w:sz="0" w:space="0" w:color="auto"/>
                        <w:right w:val="none" w:sz="0" w:space="0" w:color="auto"/>
                      </w:divBdr>
                      <w:divsChild>
                        <w:div w:id="660162875">
                          <w:marLeft w:val="0"/>
                          <w:marRight w:val="0"/>
                          <w:marTop w:val="0"/>
                          <w:marBottom w:val="0"/>
                          <w:divBdr>
                            <w:top w:val="none" w:sz="0" w:space="0" w:color="auto"/>
                            <w:left w:val="none" w:sz="0" w:space="0" w:color="auto"/>
                            <w:bottom w:val="none" w:sz="0" w:space="0" w:color="auto"/>
                            <w:right w:val="none" w:sz="0" w:space="0" w:color="auto"/>
                          </w:divBdr>
                          <w:divsChild>
                            <w:div w:id="24133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456768">
                      <w:marLeft w:val="0"/>
                      <w:marRight w:val="60"/>
                      <w:marTop w:val="0"/>
                      <w:marBottom w:val="0"/>
                      <w:divBdr>
                        <w:top w:val="none" w:sz="0" w:space="0" w:color="auto"/>
                        <w:left w:val="none" w:sz="0" w:space="0" w:color="auto"/>
                        <w:bottom w:val="none" w:sz="0" w:space="0" w:color="auto"/>
                        <w:right w:val="none" w:sz="0" w:space="0" w:color="auto"/>
                      </w:divBdr>
                      <w:divsChild>
                        <w:div w:id="79521933">
                          <w:marLeft w:val="0"/>
                          <w:marRight w:val="0"/>
                          <w:marTop w:val="0"/>
                          <w:marBottom w:val="0"/>
                          <w:divBdr>
                            <w:top w:val="none" w:sz="0" w:space="0" w:color="auto"/>
                            <w:left w:val="none" w:sz="0" w:space="0" w:color="auto"/>
                            <w:bottom w:val="none" w:sz="0" w:space="0" w:color="auto"/>
                            <w:right w:val="none" w:sz="0" w:space="0" w:color="auto"/>
                          </w:divBdr>
                          <w:divsChild>
                            <w:div w:id="125235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04372">
                      <w:marLeft w:val="0"/>
                      <w:marRight w:val="60"/>
                      <w:marTop w:val="0"/>
                      <w:marBottom w:val="0"/>
                      <w:divBdr>
                        <w:top w:val="none" w:sz="0" w:space="0" w:color="auto"/>
                        <w:left w:val="none" w:sz="0" w:space="0" w:color="auto"/>
                        <w:bottom w:val="none" w:sz="0" w:space="0" w:color="auto"/>
                        <w:right w:val="none" w:sz="0" w:space="0" w:color="auto"/>
                      </w:divBdr>
                      <w:divsChild>
                        <w:div w:id="2132548552">
                          <w:marLeft w:val="0"/>
                          <w:marRight w:val="0"/>
                          <w:marTop w:val="0"/>
                          <w:marBottom w:val="0"/>
                          <w:divBdr>
                            <w:top w:val="none" w:sz="0" w:space="0" w:color="auto"/>
                            <w:left w:val="none" w:sz="0" w:space="0" w:color="auto"/>
                            <w:bottom w:val="none" w:sz="0" w:space="0" w:color="auto"/>
                            <w:right w:val="none" w:sz="0" w:space="0" w:color="auto"/>
                          </w:divBdr>
                          <w:divsChild>
                            <w:div w:id="106155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84031">
                      <w:marLeft w:val="0"/>
                      <w:marRight w:val="60"/>
                      <w:marTop w:val="0"/>
                      <w:marBottom w:val="0"/>
                      <w:divBdr>
                        <w:top w:val="none" w:sz="0" w:space="0" w:color="auto"/>
                        <w:left w:val="none" w:sz="0" w:space="0" w:color="auto"/>
                        <w:bottom w:val="none" w:sz="0" w:space="0" w:color="auto"/>
                        <w:right w:val="none" w:sz="0" w:space="0" w:color="auto"/>
                      </w:divBdr>
                      <w:divsChild>
                        <w:div w:id="975796196">
                          <w:marLeft w:val="0"/>
                          <w:marRight w:val="0"/>
                          <w:marTop w:val="0"/>
                          <w:marBottom w:val="0"/>
                          <w:divBdr>
                            <w:top w:val="none" w:sz="0" w:space="0" w:color="auto"/>
                            <w:left w:val="none" w:sz="0" w:space="0" w:color="auto"/>
                            <w:bottom w:val="none" w:sz="0" w:space="0" w:color="auto"/>
                            <w:right w:val="none" w:sz="0" w:space="0" w:color="auto"/>
                          </w:divBdr>
                          <w:divsChild>
                            <w:div w:id="168285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68827">
                      <w:marLeft w:val="0"/>
                      <w:marRight w:val="60"/>
                      <w:marTop w:val="0"/>
                      <w:marBottom w:val="0"/>
                      <w:divBdr>
                        <w:top w:val="none" w:sz="0" w:space="0" w:color="auto"/>
                        <w:left w:val="none" w:sz="0" w:space="0" w:color="auto"/>
                        <w:bottom w:val="none" w:sz="0" w:space="0" w:color="auto"/>
                        <w:right w:val="none" w:sz="0" w:space="0" w:color="auto"/>
                      </w:divBdr>
                      <w:divsChild>
                        <w:div w:id="2095736715">
                          <w:marLeft w:val="0"/>
                          <w:marRight w:val="0"/>
                          <w:marTop w:val="0"/>
                          <w:marBottom w:val="0"/>
                          <w:divBdr>
                            <w:top w:val="none" w:sz="0" w:space="0" w:color="auto"/>
                            <w:left w:val="none" w:sz="0" w:space="0" w:color="auto"/>
                            <w:bottom w:val="none" w:sz="0" w:space="0" w:color="auto"/>
                            <w:right w:val="none" w:sz="0" w:space="0" w:color="auto"/>
                          </w:divBdr>
                          <w:divsChild>
                            <w:div w:id="142279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15894">
                      <w:marLeft w:val="0"/>
                      <w:marRight w:val="60"/>
                      <w:marTop w:val="0"/>
                      <w:marBottom w:val="0"/>
                      <w:divBdr>
                        <w:top w:val="none" w:sz="0" w:space="0" w:color="auto"/>
                        <w:left w:val="none" w:sz="0" w:space="0" w:color="auto"/>
                        <w:bottom w:val="none" w:sz="0" w:space="0" w:color="auto"/>
                        <w:right w:val="none" w:sz="0" w:space="0" w:color="auto"/>
                      </w:divBdr>
                      <w:divsChild>
                        <w:div w:id="1674063836">
                          <w:marLeft w:val="0"/>
                          <w:marRight w:val="0"/>
                          <w:marTop w:val="0"/>
                          <w:marBottom w:val="0"/>
                          <w:divBdr>
                            <w:top w:val="none" w:sz="0" w:space="0" w:color="auto"/>
                            <w:left w:val="none" w:sz="0" w:space="0" w:color="auto"/>
                            <w:bottom w:val="none" w:sz="0" w:space="0" w:color="auto"/>
                            <w:right w:val="none" w:sz="0" w:space="0" w:color="auto"/>
                          </w:divBdr>
                          <w:divsChild>
                            <w:div w:id="12227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78959">
                      <w:marLeft w:val="0"/>
                      <w:marRight w:val="60"/>
                      <w:marTop w:val="0"/>
                      <w:marBottom w:val="0"/>
                      <w:divBdr>
                        <w:top w:val="none" w:sz="0" w:space="0" w:color="auto"/>
                        <w:left w:val="none" w:sz="0" w:space="0" w:color="auto"/>
                        <w:bottom w:val="none" w:sz="0" w:space="0" w:color="auto"/>
                        <w:right w:val="none" w:sz="0" w:space="0" w:color="auto"/>
                      </w:divBdr>
                      <w:divsChild>
                        <w:div w:id="1898474484">
                          <w:marLeft w:val="0"/>
                          <w:marRight w:val="0"/>
                          <w:marTop w:val="0"/>
                          <w:marBottom w:val="0"/>
                          <w:divBdr>
                            <w:top w:val="none" w:sz="0" w:space="0" w:color="auto"/>
                            <w:left w:val="none" w:sz="0" w:space="0" w:color="auto"/>
                            <w:bottom w:val="none" w:sz="0" w:space="0" w:color="auto"/>
                            <w:right w:val="none" w:sz="0" w:space="0" w:color="auto"/>
                          </w:divBdr>
                          <w:divsChild>
                            <w:div w:id="76588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704368">
                      <w:marLeft w:val="0"/>
                      <w:marRight w:val="60"/>
                      <w:marTop w:val="0"/>
                      <w:marBottom w:val="0"/>
                      <w:divBdr>
                        <w:top w:val="none" w:sz="0" w:space="0" w:color="auto"/>
                        <w:left w:val="none" w:sz="0" w:space="0" w:color="auto"/>
                        <w:bottom w:val="none" w:sz="0" w:space="0" w:color="auto"/>
                        <w:right w:val="none" w:sz="0" w:space="0" w:color="auto"/>
                      </w:divBdr>
                      <w:divsChild>
                        <w:div w:id="339237549">
                          <w:marLeft w:val="0"/>
                          <w:marRight w:val="0"/>
                          <w:marTop w:val="0"/>
                          <w:marBottom w:val="0"/>
                          <w:divBdr>
                            <w:top w:val="none" w:sz="0" w:space="0" w:color="auto"/>
                            <w:left w:val="none" w:sz="0" w:space="0" w:color="auto"/>
                            <w:bottom w:val="none" w:sz="0" w:space="0" w:color="auto"/>
                            <w:right w:val="none" w:sz="0" w:space="0" w:color="auto"/>
                          </w:divBdr>
                          <w:divsChild>
                            <w:div w:id="99445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206670">
                      <w:marLeft w:val="0"/>
                      <w:marRight w:val="60"/>
                      <w:marTop w:val="0"/>
                      <w:marBottom w:val="0"/>
                      <w:divBdr>
                        <w:top w:val="none" w:sz="0" w:space="0" w:color="auto"/>
                        <w:left w:val="none" w:sz="0" w:space="0" w:color="auto"/>
                        <w:bottom w:val="none" w:sz="0" w:space="0" w:color="auto"/>
                        <w:right w:val="none" w:sz="0" w:space="0" w:color="auto"/>
                      </w:divBdr>
                      <w:divsChild>
                        <w:div w:id="731579147">
                          <w:marLeft w:val="0"/>
                          <w:marRight w:val="0"/>
                          <w:marTop w:val="0"/>
                          <w:marBottom w:val="0"/>
                          <w:divBdr>
                            <w:top w:val="none" w:sz="0" w:space="0" w:color="auto"/>
                            <w:left w:val="none" w:sz="0" w:space="0" w:color="auto"/>
                            <w:bottom w:val="none" w:sz="0" w:space="0" w:color="auto"/>
                            <w:right w:val="none" w:sz="0" w:space="0" w:color="auto"/>
                          </w:divBdr>
                          <w:divsChild>
                            <w:div w:id="211956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80083">
                      <w:marLeft w:val="0"/>
                      <w:marRight w:val="60"/>
                      <w:marTop w:val="0"/>
                      <w:marBottom w:val="0"/>
                      <w:divBdr>
                        <w:top w:val="none" w:sz="0" w:space="0" w:color="auto"/>
                        <w:left w:val="none" w:sz="0" w:space="0" w:color="auto"/>
                        <w:bottom w:val="none" w:sz="0" w:space="0" w:color="auto"/>
                        <w:right w:val="none" w:sz="0" w:space="0" w:color="auto"/>
                      </w:divBdr>
                      <w:divsChild>
                        <w:div w:id="1431244170">
                          <w:marLeft w:val="0"/>
                          <w:marRight w:val="0"/>
                          <w:marTop w:val="0"/>
                          <w:marBottom w:val="0"/>
                          <w:divBdr>
                            <w:top w:val="none" w:sz="0" w:space="0" w:color="auto"/>
                            <w:left w:val="none" w:sz="0" w:space="0" w:color="auto"/>
                            <w:bottom w:val="none" w:sz="0" w:space="0" w:color="auto"/>
                            <w:right w:val="none" w:sz="0" w:space="0" w:color="auto"/>
                          </w:divBdr>
                          <w:divsChild>
                            <w:div w:id="116609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669026">
                      <w:marLeft w:val="0"/>
                      <w:marRight w:val="60"/>
                      <w:marTop w:val="0"/>
                      <w:marBottom w:val="0"/>
                      <w:divBdr>
                        <w:top w:val="none" w:sz="0" w:space="0" w:color="auto"/>
                        <w:left w:val="none" w:sz="0" w:space="0" w:color="auto"/>
                        <w:bottom w:val="none" w:sz="0" w:space="0" w:color="auto"/>
                        <w:right w:val="none" w:sz="0" w:space="0" w:color="auto"/>
                      </w:divBdr>
                      <w:divsChild>
                        <w:div w:id="1270316080">
                          <w:marLeft w:val="0"/>
                          <w:marRight w:val="0"/>
                          <w:marTop w:val="0"/>
                          <w:marBottom w:val="0"/>
                          <w:divBdr>
                            <w:top w:val="none" w:sz="0" w:space="0" w:color="auto"/>
                            <w:left w:val="none" w:sz="0" w:space="0" w:color="auto"/>
                            <w:bottom w:val="none" w:sz="0" w:space="0" w:color="auto"/>
                            <w:right w:val="none" w:sz="0" w:space="0" w:color="auto"/>
                          </w:divBdr>
                          <w:divsChild>
                            <w:div w:id="168724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78957">
                      <w:marLeft w:val="0"/>
                      <w:marRight w:val="60"/>
                      <w:marTop w:val="0"/>
                      <w:marBottom w:val="0"/>
                      <w:divBdr>
                        <w:top w:val="none" w:sz="0" w:space="0" w:color="auto"/>
                        <w:left w:val="none" w:sz="0" w:space="0" w:color="auto"/>
                        <w:bottom w:val="none" w:sz="0" w:space="0" w:color="auto"/>
                        <w:right w:val="none" w:sz="0" w:space="0" w:color="auto"/>
                      </w:divBdr>
                      <w:divsChild>
                        <w:div w:id="1220441927">
                          <w:marLeft w:val="0"/>
                          <w:marRight w:val="0"/>
                          <w:marTop w:val="0"/>
                          <w:marBottom w:val="0"/>
                          <w:divBdr>
                            <w:top w:val="none" w:sz="0" w:space="0" w:color="auto"/>
                            <w:left w:val="none" w:sz="0" w:space="0" w:color="auto"/>
                            <w:bottom w:val="none" w:sz="0" w:space="0" w:color="auto"/>
                            <w:right w:val="none" w:sz="0" w:space="0" w:color="auto"/>
                          </w:divBdr>
                          <w:divsChild>
                            <w:div w:id="63715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984443">
                      <w:marLeft w:val="0"/>
                      <w:marRight w:val="60"/>
                      <w:marTop w:val="0"/>
                      <w:marBottom w:val="0"/>
                      <w:divBdr>
                        <w:top w:val="none" w:sz="0" w:space="0" w:color="auto"/>
                        <w:left w:val="none" w:sz="0" w:space="0" w:color="auto"/>
                        <w:bottom w:val="none" w:sz="0" w:space="0" w:color="auto"/>
                        <w:right w:val="none" w:sz="0" w:space="0" w:color="auto"/>
                      </w:divBdr>
                      <w:divsChild>
                        <w:div w:id="602883298">
                          <w:marLeft w:val="0"/>
                          <w:marRight w:val="0"/>
                          <w:marTop w:val="0"/>
                          <w:marBottom w:val="0"/>
                          <w:divBdr>
                            <w:top w:val="none" w:sz="0" w:space="0" w:color="auto"/>
                            <w:left w:val="none" w:sz="0" w:space="0" w:color="auto"/>
                            <w:bottom w:val="none" w:sz="0" w:space="0" w:color="auto"/>
                            <w:right w:val="none" w:sz="0" w:space="0" w:color="auto"/>
                          </w:divBdr>
                          <w:divsChild>
                            <w:div w:id="120220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84097">
                      <w:marLeft w:val="0"/>
                      <w:marRight w:val="60"/>
                      <w:marTop w:val="0"/>
                      <w:marBottom w:val="0"/>
                      <w:divBdr>
                        <w:top w:val="none" w:sz="0" w:space="0" w:color="auto"/>
                        <w:left w:val="none" w:sz="0" w:space="0" w:color="auto"/>
                        <w:bottom w:val="none" w:sz="0" w:space="0" w:color="auto"/>
                        <w:right w:val="none" w:sz="0" w:space="0" w:color="auto"/>
                      </w:divBdr>
                      <w:divsChild>
                        <w:div w:id="2033653005">
                          <w:marLeft w:val="0"/>
                          <w:marRight w:val="0"/>
                          <w:marTop w:val="0"/>
                          <w:marBottom w:val="0"/>
                          <w:divBdr>
                            <w:top w:val="none" w:sz="0" w:space="0" w:color="auto"/>
                            <w:left w:val="none" w:sz="0" w:space="0" w:color="auto"/>
                            <w:bottom w:val="none" w:sz="0" w:space="0" w:color="auto"/>
                            <w:right w:val="none" w:sz="0" w:space="0" w:color="auto"/>
                          </w:divBdr>
                          <w:divsChild>
                            <w:div w:id="114284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948">
                      <w:marLeft w:val="0"/>
                      <w:marRight w:val="60"/>
                      <w:marTop w:val="0"/>
                      <w:marBottom w:val="0"/>
                      <w:divBdr>
                        <w:top w:val="none" w:sz="0" w:space="0" w:color="auto"/>
                        <w:left w:val="none" w:sz="0" w:space="0" w:color="auto"/>
                        <w:bottom w:val="none" w:sz="0" w:space="0" w:color="auto"/>
                        <w:right w:val="none" w:sz="0" w:space="0" w:color="auto"/>
                      </w:divBdr>
                      <w:divsChild>
                        <w:div w:id="819690863">
                          <w:marLeft w:val="0"/>
                          <w:marRight w:val="0"/>
                          <w:marTop w:val="0"/>
                          <w:marBottom w:val="0"/>
                          <w:divBdr>
                            <w:top w:val="none" w:sz="0" w:space="0" w:color="auto"/>
                            <w:left w:val="none" w:sz="0" w:space="0" w:color="auto"/>
                            <w:bottom w:val="none" w:sz="0" w:space="0" w:color="auto"/>
                            <w:right w:val="none" w:sz="0" w:space="0" w:color="auto"/>
                          </w:divBdr>
                          <w:divsChild>
                            <w:div w:id="97425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21780">
                      <w:marLeft w:val="0"/>
                      <w:marRight w:val="60"/>
                      <w:marTop w:val="0"/>
                      <w:marBottom w:val="0"/>
                      <w:divBdr>
                        <w:top w:val="none" w:sz="0" w:space="0" w:color="auto"/>
                        <w:left w:val="none" w:sz="0" w:space="0" w:color="auto"/>
                        <w:bottom w:val="none" w:sz="0" w:space="0" w:color="auto"/>
                        <w:right w:val="none" w:sz="0" w:space="0" w:color="auto"/>
                      </w:divBdr>
                      <w:divsChild>
                        <w:div w:id="1508715402">
                          <w:marLeft w:val="0"/>
                          <w:marRight w:val="0"/>
                          <w:marTop w:val="0"/>
                          <w:marBottom w:val="0"/>
                          <w:divBdr>
                            <w:top w:val="none" w:sz="0" w:space="0" w:color="auto"/>
                            <w:left w:val="none" w:sz="0" w:space="0" w:color="auto"/>
                            <w:bottom w:val="none" w:sz="0" w:space="0" w:color="auto"/>
                            <w:right w:val="none" w:sz="0" w:space="0" w:color="auto"/>
                          </w:divBdr>
                          <w:divsChild>
                            <w:div w:id="208202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81184">
                      <w:marLeft w:val="0"/>
                      <w:marRight w:val="60"/>
                      <w:marTop w:val="0"/>
                      <w:marBottom w:val="0"/>
                      <w:divBdr>
                        <w:top w:val="none" w:sz="0" w:space="0" w:color="auto"/>
                        <w:left w:val="none" w:sz="0" w:space="0" w:color="auto"/>
                        <w:bottom w:val="none" w:sz="0" w:space="0" w:color="auto"/>
                        <w:right w:val="none" w:sz="0" w:space="0" w:color="auto"/>
                      </w:divBdr>
                      <w:divsChild>
                        <w:div w:id="1513110407">
                          <w:marLeft w:val="0"/>
                          <w:marRight w:val="0"/>
                          <w:marTop w:val="0"/>
                          <w:marBottom w:val="0"/>
                          <w:divBdr>
                            <w:top w:val="none" w:sz="0" w:space="0" w:color="auto"/>
                            <w:left w:val="none" w:sz="0" w:space="0" w:color="auto"/>
                            <w:bottom w:val="none" w:sz="0" w:space="0" w:color="auto"/>
                            <w:right w:val="none" w:sz="0" w:space="0" w:color="auto"/>
                          </w:divBdr>
                          <w:divsChild>
                            <w:div w:id="4838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87675">
                      <w:marLeft w:val="0"/>
                      <w:marRight w:val="60"/>
                      <w:marTop w:val="0"/>
                      <w:marBottom w:val="0"/>
                      <w:divBdr>
                        <w:top w:val="none" w:sz="0" w:space="0" w:color="auto"/>
                        <w:left w:val="none" w:sz="0" w:space="0" w:color="auto"/>
                        <w:bottom w:val="none" w:sz="0" w:space="0" w:color="auto"/>
                        <w:right w:val="none" w:sz="0" w:space="0" w:color="auto"/>
                      </w:divBdr>
                      <w:divsChild>
                        <w:div w:id="79452016">
                          <w:marLeft w:val="0"/>
                          <w:marRight w:val="0"/>
                          <w:marTop w:val="0"/>
                          <w:marBottom w:val="0"/>
                          <w:divBdr>
                            <w:top w:val="none" w:sz="0" w:space="0" w:color="auto"/>
                            <w:left w:val="none" w:sz="0" w:space="0" w:color="auto"/>
                            <w:bottom w:val="none" w:sz="0" w:space="0" w:color="auto"/>
                            <w:right w:val="none" w:sz="0" w:space="0" w:color="auto"/>
                          </w:divBdr>
                          <w:divsChild>
                            <w:div w:id="16234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02471">
                      <w:marLeft w:val="0"/>
                      <w:marRight w:val="60"/>
                      <w:marTop w:val="0"/>
                      <w:marBottom w:val="0"/>
                      <w:divBdr>
                        <w:top w:val="none" w:sz="0" w:space="0" w:color="auto"/>
                        <w:left w:val="none" w:sz="0" w:space="0" w:color="auto"/>
                        <w:bottom w:val="none" w:sz="0" w:space="0" w:color="auto"/>
                        <w:right w:val="none" w:sz="0" w:space="0" w:color="auto"/>
                      </w:divBdr>
                      <w:divsChild>
                        <w:div w:id="1619752494">
                          <w:marLeft w:val="0"/>
                          <w:marRight w:val="0"/>
                          <w:marTop w:val="0"/>
                          <w:marBottom w:val="0"/>
                          <w:divBdr>
                            <w:top w:val="none" w:sz="0" w:space="0" w:color="auto"/>
                            <w:left w:val="none" w:sz="0" w:space="0" w:color="auto"/>
                            <w:bottom w:val="none" w:sz="0" w:space="0" w:color="auto"/>
                            <w:right w:val="none" w:sz="0" w:space="0" w:color="auto"/>
                          </w:divBdr>
                          <w:divsChild>
                            <w:div w:id="15292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976531">
                      <w:marLeft w:val="0"/>
                      <w:marRight w:val="60"/>
                      <w:marTop w:val="0"/>
                      <w:marBottom w:val="0"/>
                      <w:divBdr>
                        <w:top w:val="none" w:sz="0" w:space="0" w:color="auto"/>
                        <w:left w:val="none" w:sz="0" w:space="0" w:color="auto"/>
                        <w:bottom w:val="none" w:sz="0" w:space="0" w:color="auto"/>
                        <w:right w:val="none" w:sz="0" w:space="0" w:color="auto"/>
                      </w:divBdr>
                      <w:divsChild>
                        <w:div w:id="249630142">
                          <w:marLeft w:val="0"/>
                          <w:marRight w:val="0"/>
                          <w:marTop w:val="0"/>
                          <w:marBottom w:val="0"/>
                          <w:divBdr>
                            <w:top w:val="none" w:sz="0" w:space="0" w:color="auto"/>
                            <w:left w:val="none" w:sz="0" w:space="0" w:color="auto"/>
                            <w:bottom w:val="none" w:sz="0" w:space="0" w:color="auto"/>
                            <w:right w:val="none" w:sz="0" w:space="0" w:color="auto"/>
                          </w:divBdr>
                          <w:divsChild>
                            <w:div w:id="114199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958249">
                      <w:marLeft w:val="0"/>
                      <w:marRight w:val="60"/>
                      <w:marTop w:val="0"/>
                      <w:marBottom w:val="0"/>
                      <w:divBdr>
                        <w:top w:val="none" w:sz="0" w:space="0" w:color="auto"/>
                        <w:left w:val="none" w:sz="0" w:space="0" w:color="auto"/>
                        <w:bottom w:val="none" w:sz="0" w:space="0" w:color="auto"/>
                        <w:right w:val="none" w:sz="0" w:space="0" w:color="auto"/>
                      </w:divBdr>
                      <w:divsChild>
                        <w:div w:id="759912712">
                          <w:marLeft w:val="0"/>
                          <w:marRight w:val="0"/>
                          <w:marTop w:val="0"/>
                          <w:marBottom w:val="0"/>
                          <w:divBdr>
                            <w:top w:val="none" w:sz="0" w:space="0" w:color="auto"/>
                            <w:left w:val="none" w:sz="0" w:space="0" w:color="auto"/>
                            <w:bottom w:val="none" w:sz="0" w:space="0" w:color="auto"/>
                            <w:right w:val="none" w:sz="0" w:space="0" w:color="auto"/>
                          </w:divBdr>
                          <w:divsChild>
                            <w:div w:id="51361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604380">
                      <w:marLeft w:val="0"/>
                      <w:marRight w:val="60"/>
                      <w:marTop w:val="0"/>
                      <w:marBottom w:val="0"/>
                      <w:divBdr>
                        <w:top w:val="none" w:sz="0" w:space="0" w:color="auto"/>
                        <w:left w:val="none" w:sz="0" w:space="0" w:color="auto"/>
                        <w:bottom w:val="none" w:sz="0" w:space="0" w:color="auto"/>
                        <w:right w:val="none" w:sz="0" w:space="0" w:color="auto"/>
                      </w:divBdr>
                      <w:divsChild>
                        <w:div w:id="1289236040">
                          <w:marLeft w:val="0"/>
                          <w:marRight w:val="0"/>
                          <w:marTop w:val="0"/>
                          <w:marBottom w:val="0"/>
                          <w:divBdr>
                            <w:top w:val="none" w:sz="0" w:space="0" w:color="auto"/>
                            <w:left w:val="none" w:sz="0" w:space="0" w:color="auto"/>
                            <w:bottom w:val="none" w:sz="0" w:space="0" w:color="auto"/>
                            <w:right w:val="none" w:sz="0" w:space="0" w:color="auto"/>
                          </w:divBdr>
                          <w:divsChild>
                            <w:div w:id="1475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5650">
                      <w:marLeft w:val="0"/>
                      <w:marRight w:val="60"/>
                      <w:marTop w:val="0"/>
                      <w:marBottom w:val="0"/>
                      <w:divBdr>
                        <w:top w:val="none" w:sz="0" w:space="0" w:color="auto"/>
                        <w:left w:val="none" w:sz="0" w:space="0" w:color="auto"/>
                        <w:bottom w:val="none" w:sz="0" w:space="0" w:color="auto"/>
                        <w:right w:val="none" w:sz="0" w:space="0" w:color="auto"/>
                      </w:divBdr>
                      <w:divsChild>
                        <w:div w:id="710807332">
                          <w:marLeft w:val="0"/>
                          <w:marRight w:val="0"/>
                          <w:marTop w:val="0"/>
                          <w:marBottom w:val="0"/>
                          <w:divBdr>
                            <w:top w:val="none" w:sz="0" w:space="0" w:color="auto"/>
                            <w:left w:val="none" w:sz="0" w:space="0" w:color="auto"/>
                            <w:bottom w:val="none" w:sz="0" w:space="0" w:color="auto"/>
                            <w:right w:val="none" w:sz="0" w:space="0" w:color="auto"/>
                          </w:divBdr>
                          <w:divsChild>
                            <w:div w:id="9825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34491">
                      <w:marLeft w:val="0"/>
                      <w:marRight w:val="60"/>
                      <w:marTop w:val="0"/>
                      <w:marBottom w:val="0"/>
                      <w:divBdr>
                        <w:top w:val="none" w:sz="0" w:space="0" w:color="auto"/>
                        <w:left w:val="none" w:sz="0" w:space="0" w:color="auto"/>
                        <w:bottom w:val="none" w:sz="0" w:space="0" w:color="auto"/>
                        <w:right w:val="none" w:sz="0" w:space="0" w:color="auto"/>
                      </w:divBdr>
                      <w:divsChild>
                        <w:div w:id="1949966627">
                          <w:marLeft w:val="0"/>
                          <w:marRight w:val="0"/>
                          <w:marTop w:val="0"/>
                          <w:marBottom w:val="0"/>
                          <w:divBdr>
                            <w:top w:val="none" w:sz="0" w:space="0" w:color="auto"/>
                            <w:left w:val="none" w:sz="0" w:space="0" w:color="auto"/>
                            <w:bottom w:val="none" w:sz="0" w:space="0" w:color="auto"/>
                            <w:right w:val="none" w:sz="0" w:space="0" w:color="auto"/>
                          </w:divBdr>
                          <w:divsChild>
                            <w:div w:id="34911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189070">
                      <w:marLeft w:val="0"/>
                      <w:marRight w:val="60"/>
                      <w:marTop w:val="0"/>
                      <w:marBottom w:val="0"/>
                      <w:divBdr>
                        <w:top w:val="none" w:sz="0" w:space="0" w:color="auto"/>
                        <w:left w:val="none" w:sz="0" w:space="0" w:color="auto"/>
                        <w:bottom w:val="none" w:sz="0" w:space="0" w:color="auto"/>
                        <w:right w:val="none" w:sz="0" w:space="0" w:color="auto"/>
                      </w:divBdr>
                      <w:divsChild>
                        <w:div w:id="1130436479">
                          <w:marLeft w:val="0"/>
                          <w:marRight w:val="0"/>
                          <w:marTop w:val="0"/>
                          <w:marBottom w:val="0"/>
                          <w:divBdr>
                            <w:top w:val="none" w:sz="0" w:space="0" w:color="auto"/>
                            <w:left w:val="none" w:sz="0" w:space="0" w:color="auto"/>
                            <w:bottom w:val="none" w:sz="0" w:space="0" w:color="auto"/>
                            <w:right w:val="none" w:sz="0" w:space="0" w:color="auto"/>
                          </w:divBdr>
                          <w:divsChild>
                            <w:div w:id="127856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66651">
                      <w:marLeft w:val="0"/>
                      <w:marRight w:val="60"/>
                      <w:marTop w:val="0"/>
                      <w:marBottom w:val="0"/>
                      <w:divBdr>
                        <w:top w:val="none" w:sz="0" w:space="0" w:color="auto"/>
                        <w:left w:val="none" w:sz="0" w:space="0" w:color="auto"/>
                        <w:bottom w:val="none" w:sz="0" w:space="0" w:color="auto"/>
                        <w:right w:val="none" w:sz="0" w:space="0" w:color="auto"/>
                      </w:divBdr>
                      <w:divsChild>
                        <w:div w:id="1334382980">
                          <w:marLeft w:val="0"/>
                          <w:marRight w:val="0"/>
                          <w:marTop w:val="0"/>
                          <w:marBottom w:val="0"/>
                          <w:divBdr>
                            <w:top w:val="none" w:sz="0" w:space="0" w:color="auto"/>
                            <w:left w:val="none" w:sz="0" w:space="0" w:color="auto"/>
                            <w:bottom w:val="none" w:sz="0" w:space="0" w:color="auto"/>
                            <w:right w:val="none" w:sz="0" w:space="0" w:color="auto"/>
                          </w:divBdr>
                          <w:divsChild>
                            <w:div w:id="214206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53878">
                      <w:marLeft w:val="0"/>
                      <w:marRight w:val="60"/>
                      <w:marTop w:val="0"/>
                      <w:marBottom w:val="0"/>
                      <w:divBdr>
                        <w:top w:val="none" w:sz="0" w:space="0" w:color="auto"/>
                        <w:left w:val="none" w:sz="0" w:space="0" w:color="auto"/>
                        <w:bottom w:val="none" w:sz="0" w:space="0" w:color="auto"/>
                        <w:right w:val="none" w:sz="0" w:space="0" w:color="auto"/>
                      </w:divBdr>
                      <w:divsChild>
                        <w:div w:id="333609145">
                          <w:marLeft w:val="0"/>
                          <w:marRight w:val="0"/>
                          <w:marTop w:val="0"/>
                          <w:marBottom w:val="0"/>
                          <w:divBdr>
                            <w:top w:val="none" w:sz="0" w:space="0" w:color="auto"/>
                            <w:left w:val="none" w:sz="0" w:space="0" w:color="auto"/>
                            <w:bottom w:val="none" w:sz="0" w:space="0" w:color="auto"/>
                            <w:right w:val="none" w:sz="0" w:space="0" w:color="auto"/>
                          </w:divBdr>
                          <w:divsChild>
                            <w:div w:id="124599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06651">
                      <w:marLeft w:val="0"/>
                      <w:marRight w:val="60"/>
                      <w:marTop w:val="0"/>
                      <w:marBottom w:val="0"/>
                      <w:divBdr>
                        <w:top w:val="none" w:sz="0" w:space="0" w:color="auto"/>
                        <w:left w:val="none" w:sz="0" w:space="0" w:color="auto"/>
                        <w:bottom w:val="none" w:sz="0" w:space="0" w:color="auto"/>
                        <w:right w:val="none" w:sz="0" w:space="0" w:color="auto"/>
                      </w:divBdr>
                      <w:divsChild>
                        <w:div w:id="1586113534">
                          <w:marLeft w:val="0"/>
                          <w:marRight w:val="0"/>
                          <w:marTop w:val="0"/>
                          <w:marBottom w:val="0"/>
                          <w:divBdr>
                            <w:top w:val="none" w:sz="0" w:space="0" w:color="auto"/>
                            <w:left w:val="none" w:sz="0" w:space="0" w:color="auto"/>
                            <w:bottom w:val="none" w:sz="0" w:space="0" w:color="auto"/>
                            <w:right w:val="none" w:sz="0" w:space="0" w:color="auto"/>
                          </w:divBdr>
                          <w:divsChild>
                            <w:div w:id="132285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756970">
                      <w:marLeft w:val="0"/>
                      <w:marRight w:val="60"/>
                      <w:marTop w:val="0"/>
                      <w:marBottom w:val="0"/>
                      <w:divBdr>
                        <w:top w:val="none" w:sz="0" w:space="0" w:color="auto"/>
                        <w:left w:val="none" w:sz="0" w:space="0" w:color="auto"/>
                        <w:bottom w:val="none" w:sz="0" w:space="0" w:color="auto"/>
                        <w:right w:val="none" w:sz="0" w:space="0" w:color="auto"/>
                      </w:divBdr>
                      <w:divsChild>
                        <w:div w:id="1225675591">
                          <w:marLeft w:val="0"/>
                          <w:marRight w:val="0"/>
                          <w:marTop w:val="0"/>
                          <w:marBottom w:val="0"/>
                          <w:divBdr>
                            <w:top w:val="none" w:sz="0" w:space="0" w:color="auto"/>
                            <w:left w:val="none" w:sz="0" w:space="0" w:color="auto"/>
                            <w:bottom w:val="none" w:sz="0" w:space="0" w:color="auto"/>
                            <w:right w:val="none" w:sz="0" w:space="0" w:color="auto"/>
                          </w:divBdr>
                          <w:divsChild>
                            <w:div w:id="49403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601295">
              <w:marLeft w:val="0"/>
              <w:marRight w:val="0"/>
              <w:marTop w:val="0"/>
              <w:marBottom w:val="0"/>
              <w:divBdr>
                <w:top w:val="none" w:sz="0" w:space="0" w:color="auto"/>
                <w:left w:val="none" w:sz="0" w:space="0" w:color="auto"/>
                <w:bottom w:val="none" w:sz="0" w:space="0" w:color="auto"/>
                <w:right w:val="none" w:sz="0" w:space="0" w:color="auto"/>
              </w:divBdr>
              <w:divsChild>
                <w:div w:id="181930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06715">
      <w:bodyDiv w:val="1"/>
      <w:marLeft w:val="0"/>
      <w:marRight w:val="0"/>
      <w:marTop w:val="0"/>
      <w:marBottom w:val="0"/>
      <w:divBdr>
        <w:top w:val="none" w:sz="0" w:space="0" w:color="auto"/>
        <w:left w:val="none" w:sz="0" w:space="0" w:color="auto"/>
        <w:bottom w:val="none" w:sz="0" w:space="0" w:color="auto"/>
        <w:right w:val="none" w:sz="0" w:space="0" w:color="auto"/>
      </w:divBdr>
    </w:div>
    <w:div w:id="1147939315">
      <w:bodyDiv w:val="1"/>
      <w:marLeft w:val="0"/>
      <w:marRight w:val="0"/>
      <w:marTop w:val="0"/>
      <w:marBottom w:val="0"/>
      <w:divBdr>
        <w:top w:val="none" w:sz="0" w:space="0" w:color="auto"/>
        <w:left w:val="none" w:sz="0" w:space="0" w:color="auto"/>
        <w:bottom w:val="none" w:sz="0" w:space="0" w:color="auto"/>
        <w:right w:val="none" w:sz="0" w:space="0" w:color="auto"/>
      </w:divBdr>
      <w:divsChild>
        <w:div w:id="506527776">
          <w:marLeft w:val="0"/>
          <w:marRight w:val="0"/>
          <w:marTop w:val="0"/>
          <w:marBottom w:val="0"/>
          <w:divBdr>
            <w:top w:val="none" w:sz="0" w:space="0" w:color="auto"/>
            <w:left w:val="none" w:sz="0" w:space="0" w:color="auto"/>
            <w:bottom w:val="none" w:sz="0" w:space="0" w:color="auto"/>
            <w:right w:val="none" w:sz="0" w:space="0" w:color="auto"/>
          </w:divBdr>
        </w:div>
        <w:div w:id="1397126055">
          <w:marLeft w:val="0"/>
          <w:marRight w:val="0"/>
          <w:marTop w:val="0"/>
          <w:marBottom w:val="0"/>
          <w:divBdr>
            <w:top w:val="none" w:sz="0" w:space="0" w:color="auto"/>
            <w:left w:val="none" w:sz="0" w:space="0" w:color="auto"/>
            <w:bottom w:val="none" w:sz="0" w:space="0" w:color="auto"/>
            <w:right w:val="none" w:sz="0" w:space="0" w:color="auto"/>
          </w:divBdr>
        </w:div>
        <w:div w:id="2100710092">
          <w:marLeft w:val="0"/>
          <w:marRight w:val="0"/>
          <w:marTop w:val="0"/>
          <w:marBottom w:val="0"/>
          <w:divBdr>
            <w:top w:val="none" w:sz="0" w:space="0" w:color="auto"/>
            <w:left w:val="none" w:sz="0" w:space="0" w:color="auto"/>
            <w:bottom w:val="none" w:sz="0" w:space="0" w:color="auto"/>
            <w:right w:val="none" w:sz="0" w:space="0" w:color="auto"/>
          </w:divBdr>
        </w:div>
        <w:div w:id="203753195">
          <w:marLeft w:val="0"/>
          <w:marRight w:val="0"/>
          <w:marTop w:val="0"/>
          <w:marBottom w:val="0"/>
          <w:divBdr>
            <w:top w:val="none" w:sz="0" w:space="0" w:color="auto"/>
            <w:left w:val="none" w:sz="0" w:space="0" w:color="auto"/>
            <w:bottom w:val="none" w:sz="0" w:space="0" w:color="auto"/>
            <w:right w:val="none" w:sz="0" w:space="0" w:color="auto"/>
          </w:divBdr>
        </w:div>
        <w:div w:id="2078630833">
          <w:marLeft w:val="0"/>
          <w:marRight w:val="0"/>
          <w:marTop w:val="0"/>
          <w:marBottom w:val="0"/>
          <w:divBdr>
            <w:top w:val="none" w:sz="0" w:space="0" w:color="auto"/>
            <w:left w:val="none" w:sz="0" w:space="0" w:color="auto"/>
            <w:bottom w:val="none" w:sz="0" w:space="0" w:color="auto"/>
            <w:right w:val="none" w:sz="0" w:space="0" w:color="auto"/>
          </w:divBdr>
        </w:div>
        <w:div w:id="750781569">
          <w:marLeft w:val="0"/>
          <w:marRight w:val="0"/>
          <w:marTop w:val="0"/>
          <w:marBottom w:val="0"/>
          <w:divBdr>
            <w:top w:val="none" w:sz="0" w:space="0" w:color="auto"/>
            <w:left w:val="none" w:sz="0" w:space="0" w:color="auto"/>
            <w:bottom w:val="none" w:sz="0" w:space="0" w:color="auto"/>
            <w:right w:val="none" w:sz="0" w:space="0" w:color="auto"/>
          </w:divBdr>
        </w:div>
      </w:divsChild>
    </w:div>
    <w:div w:id="1188331020">
      <w:bodyDiv w:val="1"/>
      <w:marLeft w:val="0"/>
      <w:marRight w:val="0"/>
      <w:marTop w:val="0"/>
      <w:marBottom w:val="0"/>
      <w:divBdr>
        <w:top w:val="none" w:sz="0" w:space="0" w:color="auto"/>
        <w:left w:val="none" w:sz="0" w:space="0" w:color="auto"/>
        <w:bottom w:val="none" w:sz="0" w:space="0" w:color="auto"/>
        <w:right w:val="none" w:sz="0" w:space="0" w:color="auto"/>
      </w:divBdr>
    </w:div>
    <w:div w:id="1201936160">
      <w:bodyDiv w:val="1"/>
      <w:marLeft w:val="0"/>
      <w:marRight w:val="0"/>
      <w:marTop w:val="0"/>
      <w:marBottom w:val="0"/>
      <w:divBdr>
        <w:top w:val="none" w:sz="0" w:space="0" w:color="auto"/>
        <w:left w:val="none" w:sz="0" w:space="0" w:color="auto"/>
        <w:bottom w:val="none" w:sz="0" w:space="0" w:color="auto"/>
        <w:right w:val="none" w:sz="0" w:space="0" w:color="auto"/>
      </w:divBdr>
    </w:div>
    <w:div w:id="1208880026">
      <w:bodyDiv w:val="1"/>
      <w:marLeft w:val="0"/>
      <w:marRight w:val="0"/>
      <w:marTop w:val="0"/>
      <w:marBottom w:val="0"/>
      <w:divBdr>
        <w:top w:val="none" w:sz="0" w:space="0" w:color="auto"/>
        <w:left w:val="none" w:sz="0" w:space="0" w:color="auto"/>
        <w:bottom w:val="none" w:sz="0" w:space="0" w:color="auto"/>
        <w:right w:val="none" w:sz="0" w:space="0" w:color="auto"/>
      </w:divBdr>
    </w:div>
    <w:div w:id="1246257680">
      <w:bodyDiv w:val="1"/>
      <w:marLeft w:val="0"/>
      <w:marRight w:val="0"/>
      <w:marTop w:val="0"/>
      <w:marBottom w:val="0"/>
      <w:divBdr>
        <w:top w:val="none" w:sz="0" w:space="0" w:color="auto"/>
        <w:left w:val="none" w:sz="0" w:space="0" w:color="auto"/>
        <w:bottom w:val="none" w:sz="0" w:space="0" w:color="auto"/>
        <w:right w:val="none" w:sz="0" w:space="0" w:color="auto"/>
      </w:divBdr>
    </w:div>
    <w:div w:id="1267663216">
      <w:bodyDiv w:val="1"/>
      <w:marLeft w:val="0"/>
      <w:marRight w:val="0"/>
      <w:marTop w:val="0"/>
      <w:marBottom w:val="0"/>
      <w:divBdr>
        <w:top w:val="none" w:sz="0" w:space="0" w:color="auto"/>
        <w:left w:val="none" w:sz="0" w:space="0" w:color="auto"/>
        <w:bottom w:val="none" w:sz="0" w:space="0" w:color="auto"/>
        <w:right w:val="none" w:sz="0" w:space="0" w:color="auto"/>
      </w:divBdr>
    </w:div>
    <w:div w:id="1278296264">
      <w:bodyDiv w:val="1"/>
      <w:marLeft w:val="0"/>
      <w:marRight w:val="0"/>
      <w:marTop w:val="0"/>
      <w:marBottom w:val="0"/>
      <w:divBdr>
        <w:top w:val="none" w:sz="0" w:space="0" w:color="auto"/>
        <w:left w:val="none" w:sz="0" w:space="0" w:color="auto"/>
        <w:bottom w:val="none" w:sz="0" w:space="0" w:color="auto"/>
        <w:right w:val="none" w:sz="0" w:space="0" w:color="auto"/>
      </w:divBdr>
    </w:div>
    <w:div w:id="1372262741">
      <w:marLeft w:val="0"/>
      <w:marRight w:val="0"/>
      <w:marTop w:val="0"/>
      <w:marBottom w:val="0"/>
      <w:divBdr>
        <w:top w:val="single" w:sz="6" w:space="0" w:color="CCCCCC"/>
        <w:left w:val="single" w:sz="6" w:space="0" w:color="CCCCCC"/>
        <w:bottom w:val="single" w:sz="6" w:space="0" w:color="CCCCCC"/>
        <w:right w:val="single" w:sz="6" w:space="0" w:color="CCCCCC"/>
      </w:divBdr>
      <w:divsChild>
        <w:div w:id="550533944">
          <w:marLeft w:val="0"/>
          <w:marRight w:val="0"/>
          <w:marTop w:val="0"/>
          <w:marBottom w:val="0"/>
          <w:divBdr>
            <w:top w:val="none" w:sz="0" w:space="0" w:color="auto"/>
            <w:left w:val="none" w:sz="0" w:space="0" w:color="auto"/>
            <w:bottom w:val="none" w:sz="0" w:space="0" w:color="auto"/>
            <w:right w:val="none" w:sz="0" w:space="0" w:color="auto"/>
          </w:divBdr>
          <w:divsChild>
            <w:div w:id="674958498">
              <w:marLeft w:val="0"/>
              <w:marRight w:val="0"/>
              <w:marTop w:val="0"/>
              <w:marBottom w:val="0"/>
              <w:divBdr>
                <w:top w:val="none" w:sz="0" w:space="0" w:color="auto"/>
                <w:left w:val="none" w:sz="0" w:space="0" w:color="auto"/>
                <w:bottom w:val="none" w:sz="0" w:space="0" w:color="auto"/>
                <w:right w:val="none" w:sz="0" w:space="0" w:color="auto"/>
              </w:divBdr>
              <w:divsChild>
                <w:div w:id="640156159">
                  <w:marLeft w:val="0"/>
                  <w:marRight w:val="0"/>
                  <w:marTop w:val="0"/>
                  <w:marBottom w:val="0"/>
                  <w:divBdr>
                    <w:top w:val="none" w:sz="0" w:space="0" w:color="auto"/>
                    <w:left w:val="none" w:sz="0" w:space="0" w:color="auto"/>
                    <w:bottom w:val="none" w:sz="0" w:space="0" w:color="auto"/>
                    <w:right w:val="none" w:sz="0" w:space="0" w:color="auto"/>
                  </w:divBdr>
                  <w:divsChild>
                    <w:div w:id="1536885470">
                      <w:marLeft w:val="0"/>
                      <w:marRight w:val="0"/>
                      <w:marTop w:val="0"/>
                      <w:marBottom w:val="0"/>
                      <w:divBdr>
                        <w:top w:val="none" w:sz="0" w:space="0" w:color="auto"/>
                        <w:left w:val="none" w:sz="0" w:space="0" w:color="auto"/>
                        <w:bottom w:val="none" w:sz="0" w:space="0" w:color="auto"/>
                        <w:right w:val="none" w:sz="0" w:space="0" w:color="auto"/>
                      </w:divBdr>
                    </w:div>
                    <w:div w:id="335039653">
                      <w:marLeft w:val="0"/>
                      <w:marRight w:val="0"/>
                      <w:marTop w:val="0"/>
                      <w:marBottom w:val="0"/>
                      <w:divBdr>
                        <w:top w:val="none" w:sz="0" w:space="0" w:color="auto"/>
                        <w:left w:val="none" w:sz="0" w:space="0" w:color="auto"/>
                        <w:bottom w:val="none" w:sz="0" w:space="0" w:color="auto"/>
                        <w:right w:val="none" w:sz="0" w:space="0" w:color="auto"/>
                      </w:divBdr>
                    </w:div>
                    <w:div w:id="1773895541">
                      <w:marLeft w:val="0"/>
                      <w:marRight w:val="0"/>
                      <w:marTop w:val="0"/>
                      <w:marBottom w:val="0"/>
                      <w:divBdr>
                        <w:top w:val="none" w:sz="0" w:space="0" w:color="auto"/>
                        <w:left w:val="none" w:sz="0" w:space="0" w:color="auto"/>
                        <w:bottom w:val="none" w:sz="0" w:space="0" w:color="auto"/>
                        <w:right w:val="none" w:sz="0" w:space="0" w:color="auto"/>
                      </w:divBdr>
                    </w:div>
                    <w:div w:id="1603494052">
                      <w:marLeft w:val="0"/>
                      <w:marRight w:val="0"/>
                      <w:marTop w:val="0"/>
                      <w:marBottom w:val="0"/>
                      <w:divBdr>
                        <w:top w:val="none" w:sz="0" w:space="0" w:color="auto"/>
                        <w:left w:val="none" w:sz="0" w:space="0" w:color="auto"/>
                        <w:bottom w:val="none" w:sz="0" w:space="0" w:color="auto"/>
                        <w:right w:val="none" w:sz="0" w:space="0" w:color="auto"/>
                      </w:divBdr>
                    </w:div>
                    <w:div w:id="1302035242">
                      <w:marLeft w:val="0"/>
                      <w:marRight w:val="0"/>
                      <w:marTop w:val="255"/>
                      <w:marBottom w:val="0"/>
                      <w:divBdr>
                        <w:top w:val="none" w:sz="0" w:space="0" w:color="auto"/>
                        <w:left w:val="none" w:sz="0" w:space="0" w:color="auto"/>
                        <w:bottom w:val="none" w:sz="0" w:space="0" w:color="auto"/>
                        <w:right w:val="none" w:sz="0" w:space="0" w:color="auto"/>
                      </w:divBdr>
                      <w:divsChild>
                        <w:div w:id="696076745">
                          <w:marLeft w:val="0"/>
                          <w:marRight w:val="0"/>
                          <w:marTop w:val="0"/>
                          <w:marBottom w:val="0"/>
                          <w:divBdr>
                            <w:top w:val="none" w:sz="0" w:space="0" w:color="auto"/>
                            <w:left w:val="none" w:sz="0" w:space="0" w:color="auto"/>
                            <w:bottom w:val="none" w:sz="0" w:space="0" w:color="auto"/>
                            <w:right w:val="none" w:sz="0" w:space="0" w:color="auto"/>
                          </w:divBdr>
                        </w:div>
                        <w:div w:id="993526766">
                          <w:marLeft w:val="0"/>
                          <w:marRight w:val="0"/>
                          <w:marTop w:val="0"/>
                          <w:marBottom w:val="0"/>
                          <w:divBdr>
                            <w:top w:val="none" w:sz="0" w:space="0" w:color="auto"/>
                            <w:left w:val="none" w:sz="0" w:space="0" w:color="auto"/>
                            <w:bottom w:val="none" w:sz="0" w:space="0" w:color="auto"/>
                            <w:right w:val="none" w:sz="0" w:space="0" w:color="auto"/>
                          </w:divBdr>
                        </w:div>
                        <w:div w:id="973170359">
                          <w:marLeft w:val="0"/>
                          <w:marRight w:val="0"/>
                          <w:marTop w:val="0"/>
                          <w:marBottom w:val="0"/>
                          <w:divBdr>
                            <w:top w:val="none" w:sz="0" w:space="0" w:color="auto"/>
                            <w:left w:val="none" w:sz="0" w:space="0" w:color="auto"/>
                            <w:bottom w:val="none" w:sz="0" w:space="0" w:color="auto"/>
                            <w:right w:val="none" w:sz="0" w:space="0" w:color="auto"/>
                          </w:divBdr>
                        </w:div>
                        <w:div w:id="72294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775147">
      <w:bodyDiv w:val="1"/>
      <w:marLeft w:val="0"/>
      <w:marRight w:val="0"/>
      <w:marTop w:val="0"/>
      <w:marBottom w:val="0"/>
      <w:divBdr>
        <w:top w:val="none" w:sz="0" w:space="0" w:color="auto"/>
        <w:left w:val="none" w:sz="0" w:space="0" w:color="auto"/>
        <w:bottom w:val="none" w:sz="0" w:space="0" w:color="auto"/>
        <w:right w:val="none" w:sz="0" w:space="0" w:color="auto"/>
      </w:divBdr>
    </w:div>
    <w:div w:id="1453749564">
      <w:bodyDiv w:val="1"/>
      <w:marLeft w:val="0"/>
      <w:marRight w:val="0"/>
      <w:marTop w:val="0"/>
      <w:marBottom w:val="0"/>
      <w:divBdr>
        <w:top w:val="none" w:sz="0" w:space="0" w:color="auto"/>
        <w:left w:val="none" w:sz="0" w:space="0" w:color="auto"/>
        <w:bottom w:val="none" w:sz="0" w:space="0" w:color="auto"/>
        <w:right w:val="none" w:sz="0" w:space="0" w:color="auto"/>
      </w:divBdr>
    </w:div>
    <w:div w:id="1505582882">
      <w:bodyDiv w:val="1"/>
      <w:marLeft w:val="0"/>
      <w:marRight w:val="0"/>
      <w:marTop w:val="0"/>
      <w:marBottom w:val="0"/>
      <w:divBdr>
        <w:top w:val="none" w:sz="0" w:space="0" w:color="auto"/>
        <w:left w:val="none" w:sz="0" w:space="0" w:color="auto"/>
        <w:bottom w:val="none" w:sz="0" w:space="0" w:color="auto"/>
        <w:right w:val="none" w:sz="0" w:space="0" w:color="auto"/>
      </w:divBdr>
    </w:div>
    <w:div w:id="1516921208">
      <w:bodyDiv w:val="1"/>
      <w:marLeft w:val="0"/>
      <w:marRight w:val="0"/>
      <w:marTop w:val="0"/>
      <w:marBottom w:val="0"/>
      <w:divBdr>
        <w:top w:val="none" w:sz="0" w:space="0" w:color="auto"/>
        <w:left w:val="none" w:sz="0" w:space="0" w:color="auto"/>
        <w:bottom w:val="none" w:sz="0" w:space="0" w:color="auto"/>
        <w:right w:val="none" w:sz="0" w:space="0" w:color="auto"/>
      </w:divBdr>
    </w:div>
    <w:div w:id="1563100109">
      <w:bodyDiv w:val="1"/>
      <w:marLeft w:val="0"/>
      <w:marRight w:val="0"/>
      <w:marTop w:val="0"/>
      <w:marBottom w:val="0"/>
      <w:divBdr>
        <w:top w:val="none" w:sz="0" w:space="0" w:color="auto"/>
        <w:left w:val="none" w:sz="0" w:space="0" w:color="auto"/>
        <w:bottom w:val="none" w:sz="0" w:space="0" w:color="auto"/>
        <w:right w:val="none" w:sz="0" w:space="0" w:color="auto"/>
      </w:divBdr>
    </w:div>
    <w:div w:id="1564412036">
      <w:bodyDiv w:val="1"/>
      <w:marLeft w:val="0"/>
      <w:marRight w:val="0"/>
      <w:marTop w:val="0"/>
      <w:marBottom w:val="0"/>
      <w:divBdr>
        <w:top w:val="none" w:sz="0" w:space="0" w:color="auto"/>
        <w:left w:val="none" w:sz="0" w:space="0" w:color="auto"/>
        <w:bottom w:val="none" w:sz="0" w:space="0" w:color="auto"/>
        <w:right w:val="none" w:sz="0" w:space="0" w:color="auto"/>
      </w:divBdr>
    </w:div>
    <w:div w:id="1605848331">
      <w:bodyDiv w:val="1"/>
      <w:marLeft w:val="0"/>
      <w:marRight w:val="0"/>
      <w:marTop w:val="0"/>
      <w:marBottom w:val="0"/>
      <w:divBdr>
        <w:top w:val="none" w:sz="0" w:space="0" w:color="auto"/>
        <w:left w:val="none" w:sz="0" w:space="0" w:color="auto"/>
        <w:bottom w:val="none" w:sz="0" w:space="0" w:color="auto"/>
        <w:right w:val="none" w:sz="0" w:space="0" w:color="auto"/>
      </w:divBdr>
    </w:div>
    <w:div w:id="1625648427">
      <w:bodyDiv w:val="1"/>
      <w:marLeft w:val="0"/>
      <w:marRight w:val="0"/>
      <w:marTop w:val="0"/>
      <w:marBottom w:val="0"/>
      <w:divBdr>
        <w:top w:val="none" w:sz="0" w:space="0" w:color="auto"/>
        <w:left w:val="none" w:sz="0" w:space="0" w:color="auto"/>
        <w:bottom w:val="none" w:sz="0" w:space="0" w:color="auto"/>
        <w:right w:val="none" w:sz="0" w:space="0" w:color="auto"/>
      </w:divBdr>
    </w:div>
    <w:div w:id="1682583757">
      <w:bodyDiv w:val="1"/>
      <w:marLeft w:val="0"/>
      <w:marRight w:val="0"/>
      <w:marTop w:val="0"/>
      <w:marBottom w:val="0"/>
      <w:divBdr>
        <w:top w:val="none" w:sz="0" w:space="0" w:color="auto"/>
        <w:left w:val="none" w:sz="0" w:space="0" w:color="auto"/>
        <w:bottom w:val="none" w:sz="0" w:space="0" w:color="auto"/>
        <w:right w:val="none" w:sz="0" w:space="0" w:color="auto"/>
      </w:divBdr>
    </w:div>
    <w:div w:id="1701081124">
      <w:bodyDiv w:val="1"/>
      <w:marLeft w:val="0"/>
      <w:marRight w:val="0"/>
      <w:marTop w:val="0"/>
      <w:marBottom w:val="0"/>
      <w:divBdr>
        <w:top w:val="none" w:sz="0" w:space="0" w:color="auto"/>
        <w:left w:val="none" w:sz="0" w:space="0" w:color="auto"/>
        <w:bottom w:val="none" w:sz="0" w:space="0" w:color="auto"/>
        <w:right w:val="none" w:sz="0" w:space="0" w:color="auto"/>
      </w:divBdr>
      <w:divsChild>
        <w:div w:id="1527406454">
          <w:marLeft w:val="0"/>
          <w:marRight w:val="0"/>
          <w:marTop w:val="0"/>
          <w:marBottom w:val="0"/>
          <w:divBdr>
            <w:top w:val="none" w:sz="0" w:space="0" w:color="auto"/>
            <w:left w:val="none" w:sz="0" w:space="0" w:color="auto"/>
            <w:bottom w:val="none" w:sz="0" w:space="0" w:color="auto"/>
            <w:right w:val="none" w:sz="0" w:space="0" w:color="auto"/>
          </w:divBdr>
        </w:div>
        <w:div w:id="1463813802">
          <w:marLeft w:val="0"/>
          <w:marRight w:val="0"/>
          <w:marTop w:val="0"/>
          <w:marBottom w:val="0"/>
          <w:divBdr>
            <w:top w:val="none" w:sz="0" w:space="0" w:color="auto"/>
            <w:left w:val="none" w:sz="0" w:space="0" w:color="auto"/>
            <w:bottom w:val="none" w:sz="0" w:space="0" w:color="auto"/>
            <w:right w:val="none" w:sz="0" w:space="0" w:color="auto"/>
          </w:divBdr>
        </w:div>
        <w:div w:id="1136531784">
          <w:marLeft w:val="0"/>
          <w:marRight w:val="0"/>
          <w:marTop w:val="0"/>
          <w:marBottom w:val="0"/>
          <w:divBdr>
            <w:top w:val="none" w:sz="0" w:space="0" w:color="auto"/>
            <w:left w:val="none" w:sz="0" w:space="0" w:color="auto"/>
            <w:bottom w:val="none" w:sz="0" w:space="0" w:color="auto"/>
            <w:right w:val="none" w:sz="0" w:space="0" w:color="auto"/>
          </w:divBdr>
        </w:div>
        <w:div w:id="2063823605">
          <w:marLeft w:val="0"/>
          <w:marRight w:val="0"/>
          <w:marTop w:val="0"/>
          <w:marBottom w:val="0"/>
          <w:divBdr>
            <w:top w:val="none" w:sz="0" w:space="0" w:color="auto"/>
            <w:left w:val="none" w:sz="0" w:space="0" w:color="auto"/>
            <w:bottom w:val="none" w:sz="0" w:space="0" w:color="auto"/>
            <w:right w:val="none" w:sz="0" w:space="0" w:color="auto"/>
          </w:divBdr>
        </w:div>
        <w:div w:id="1256285700">
          <w:marLeft w:val="0"/>
          <w:marRight w:val="0"/>
          <w:marTop w:val="0"/>
          <w:marBottom w:val="0"/>
          <w:divBdr>
            <w:top w:val="none" w:sz="0" w:space="0" w:color="auto"/>
            <w:left w:val="none" w:sz="0" w:space="0" w:color="auto"/>
            <w:bottom w:val="none" w:sz="0" w:space="0" w:color="auto"/>
            <w:right w:val="none" w:sz="0" w:space="0" w:color="auto"/>
          </w:divBdr>
        </w:div>
        <w:div w:id="1595897451">
          <w:marLeft w:val="0"/>
          <w:marRight w:val="0"/>
          <w:marTop w:val="0"/>
          <w:marBottom w:val="0"/>
          <w:divBdr>
            <w:top w:val="none" w:sz="0" w:space="0" w:color="auto"/>
            <w:left w:val="none" w:sz="0" w:space="0" w:color="auto"/>
            <w:bottom w:val="none" w:sz="0" w:space="0" w:color="auto"/>
            <w:right w:val="none" w:sz="0" w:space="0" w:color="auto"/>
          </w:divBdr>
        </w:div>
        <w:div w:id="223298517">
          <w:marLeft w:val="0"/>
          <w:marRight w:val="0"/>
          <w:marTop w:val="0"/>
          <w:marBottom w:val="0"/>
          <w:divBdr>
            <w:top w:val="none" w:sz="0" w:space="0" w:color="auto"/>
            <w:left w:val="none" w:sz="0" w:space="0" w:color="auto"/>
            <w:bottom w:val="none" w:sz="0" w:space="0" w:color="auto"/>
            <w:right w:val="none" w:sz="0" w:space="0" w:color="auto"/>
          </w:divBdr>
        </w:div>
        <w:div w:id="1299145994">
          <w:marLeft w:val="0"/>
          <w:marRight w:val="0"/>
          <w:marTop w:val="0"/>
          <w:marBottom w:val="0"/>
          <w:divBdr>
            <w:top w:val="none" w:sz="0" w:space="0" w:color="auto"/>
            <w:left w:val="none" w:sz="0" w:space="0" w:color="auto"/>
            <w:bottom w:val="none" w:sz="0" w:space="0" w:color="auto"/>
            <w:right w:val="none" w:sz="0" w:space="0" w:color="auto"/>
          </w:divBdr>
        </w:div>
        <w:div w:id="1648896419">
          <w:marLeft w:val="0"/>
          <w:marRight w:val="0"/>
          <w:marTop w:val="0"/>
          <w:marBottom w:val="0"/>
          <w:divBdr>
            <w:top w:val="none" w:sz="0" w:space="0" w:color="auto"/>
            <w:left w:val="none" w:sz="0" w:space="0" w:color="auto"/>
            <w:bottom w:val="none" w:sz="0" w:space="0" w:color="auto"/>
            <w:right w:val="none" w:sz="0" w:space="0" w:color="auto"/>
          </w:divBdr>
        </w:div>
        <w:div w:id="1637490892">
          <w:marLeft w:val="0"/>
          <w:marRight w:val="0"/>
          <w:marTop w:val="0"/>
          <w:marBottom w:val="0"/>
          <w:divBdr>
            <w:top w:val="none" w:sz="0" w:space="0" w:color="auto"/>
            <w:left w:val="none" w:sz="0" w:space="0" w:color="auto"/>
            <w:bottom w:val="none" w:sz="0" w:space="0" w:color="auto"/>
            <w:right w:val="none" w:sz="0" w:space="0" w:color="auto"/>
          </w:divBdr>
        </w:div>
        <w:div w:id="1091388134">
          <w:marLeft w:val="0"/>
          <w:marRight w:val="0"/>
          <w:marTop w:val="0"/>
          <w:marBottom w:val="0"/>
          <w:divBdr>
            <w:top w:val="none" w:sz="0" w:space="0" w:color="auto"/>
            <w:left w:val="none" w:sz="0" w:space="0" w:color="auto"/>
            <w:bottom w:val="none" w:sz="0" w:space="0" w:color="auto"/>
            <w:right w:val="none" w:sz="0" w:space="0" w:color="auto"/>
          </w:divBdr>
        </w:div>
        <w:div w:id="525482991">
          <w:marLeft w:val="0"/>
          <w:marRight w:val="0"/>
          <w:marTop w:val="0"/>
          <w:marBottom w:val="0"/>
          <w:divBdr>
            <w:top w:val="none" w:sz="0" w:space="0" w:color="auto"/>
            <w:left w:val="none" w:sz="0" w:space="0" w:color="auto"/>
            <w:bottom w:val="none" w:sz="0" w:space="0" w:color="auto"/>
            <w:right w:val="none" w:sz="0" w:space="0" w:color="auto"/>
          </w:divBdr>
        </w:div>
        <w:div w:id="1260912862">
          <w:marLeft w:val="0"/>
          <w:marRight w:val="0"/>
          <w:marTop w:val="0"/>
          <w:marBottom w:val="0"/>
          <w:divBdr>
            <w:top w:val="none" w:sz="0" w:space="0" w:color="auto"/>
            <w:left w:val="none" w:sz="0" w:space="0" w:color="auto"/>
            <w:bottom w:val="none" w:sz="0" w:space="0" w:color="auto"/>
            <w:right w:val="none" w:sz="0" w:space="0" w:color="auto"/>
          </w:divBdr>
        </w:div>
        <w:div w:id="1013844417">
          <w:marLeft w:val="0"/>
          <w:marRight w:val="0"/>
          <w:marTop w:val="0"/>
          <w:marBottom w:val="0"/>
          <w:divBdr>
            <w:top w:val="none" w:sz="0" w:space="0" w:color="auto"/>
            <w:left w:val="none" w:sz="0" w:space="0" w:color="auto"/>
            <w:bottom w:val="none" w:sz="0" w:space="0" w:color="auto"/>
            <w:right w:val="none" w:sz="0" w:space="0" w:color="auto"/>
          </w:divBdr>
        </w:div>
        <w:div w:id="960261627">
          <w:marLeft w:val="0"/>
          <w:marRight w:val="0"/>
          <w:marTop w:val="0"/>
          <w:marBottom w:val="0"/>
          <w:divBdr>
            <w:top w:val="none" w:sz="0" w:space="0" w:color="auto"/>
            <w:left w:val="none" w:sz="0" w:space="0" w:color="auto"/>
            <w:bottom w:val="none" w:sz="0" w:space="0" w:color="auto"/>
            <w:right w:val="none" w:sz="0" w:space="0" w:color="auto"/>
          </w:divBdr>
        </w:div>
        <w:div w:id="1742828723">
          <w:marLeft w:val="0"/>
          <w:marRight w:val="0"/>
          <w:marTop w:val="0"/>
          <w:marBottom w:val="0"/>
          <w:divBdr>
            <w:top w:val="none" w:sz="0" w:space="0" w:color="auto"/>
            <w:left w:val="none" w:sz="0" w:space="0" w:color="auto"/>
            <w:bottom w:val="none" w:sz="0" w:space="0" w:color="auto"/>
            <w:right w:val="none" w:sz="0" w:space="0" w:color="auto"/>
          </w:divBdr>
        </w:div>
        <w:div w:id="655841552">
          <w:marLeft w:val="0"/>
          <w:marRight w:val="0"/>
          <w:marTop w:val="0"/>
          <w:marBottom w:val="0"/>
          <w:divBdr>
            <w:top w:val="none" w:sz="0" w:space="0" w:color="auto"/>
            <w:left w:val="none" w:sz="0" w:space="0" w:color="auto"/>
            <w:bottom w:val="none" w:sz="0" w:space="0" w:color="auto"/>
            <w:right w:val="none" w:sz="0" w:space="0" w:color="auto"/>
          </w:divBdr>
        </w:div>
        <w:div w:id="1530872629">
          <w:marLeft w:val="0"/>
          <w:marRight w:val="0"/>
          <w:marTop w:val="0"/>
          <w:marBottom w:val="0"/>
          <w:divBdr>
            <w:top w:val="none" w:sz="0" w:space="0" w:color="auto"/>
            <w:left w:val="none" w:sz="0" w:space="0" w:color="auto"/>
            <w:bottom w:val="none" w:sz="0" w:space="0" w:color="auto"/>
            <w:right w:val="none" w:sz="0" w:space="0" w:color="auto"/>
          </w:divBdr>
        </w:div>
        <w:div w:id="1668940645">
          <w:marLeft w:val="0"/>
          <w:marRight w:val="0"/>
          <w:marTop w:val="0"/>
          <w:marBottom w:val="0"/>
          <w:divBdr>
            <w:top w:val="none" w:sz="0" w:space="0" w:color="auto"/>
            <w:left w:val="none" w:sz="0" w:space="0" w:color="auto"/>
            <w:bottom w:val="none" w:sz="0" w:space="0" w:color="auto"/>
            <w:right w:val="none" w:sz="0" w:space="0" w:color="auto"/>
          </w:divBdr>
        </w:div>
        <w:div w:id="905844293">
          <w:marLeft w:val="0"/>
          <w:marRight w:val="0"/>
          <w:marTop w:val="0"/>
          <w:marBottom w:val="0"/>
          <w:divBdr>
            <w:top w:val="none" w:sz="0" w:space="0" w:color="auto"/>
            <w:left w:val="none" w:sz="0" w:space="0" w:color="auto"/>
            <w:bottom w:val="none" w:sz="0" w:space="0" w:color="auto"/>
            <w:right w:val="none" w:sz="0" w:space="0" w:color="auto"/>
          </w:divBdr>
        </w:div>
        <w:div w:id="1807505682">
          <w:marLeft w:val="0"/>
          <w:marRight w:val="0"/>
          <w:marTop w:val="0"/>
          <w:marBottom w:val="0"/>
          <w:divBdr>
            <w:top w:val="none" w:sz="0" w:space="0" w:color="auto"/>
            <w:left w:val="none" w:sz="0" w:space="0" w:color="auto"/>
            <w:bottom w:val="none" w:sz="0" w:space="0" w:color="auto"/>
            <w:right w:val="none" w:sz="0" w:space="0" w:color="auto"/>
          </w:divBdr>
        </w:div>
        <w:div w:id="433943303">
          <w:marLeft w:val="0"/>
          <w:marRight w:val="0"/>
          <w:marTop w:val="0"/>
          <w:marBottom w:val="0"/>
          <w:divBdr>
            <w:top w:val="none" w:sz="0" w:space="0" w:color="auto"/>
            <w:left w:val="none" w:sz="0" w:space="0" w:color="auto"/>
            <w:bottom w:val="none" w:sz="0" w:space="0" w:color="auto"/>
            <w:right w:val="none" w:sz="0" w:space="0" w:color="auto"/>
          </w:divBdr>
        </w:div>
        <w:div w:id="2071347512">
          <w:marLeft w:val="0"/>
          <w:marRight w:val="0"/>
          <w:marTop w:val="0"/>
          <w:marBottom w:val="0"/>
          <w:divBdr>
            <w:top w:val="none" w:sz="0" w:space="0" w:color="auto"/>
            <w:left w:val="none" w:sz="0" w:space="0" w:color="auto"/>
            <w:bottom w:val="none" w:sz="0" w:space="0" w:color="auto"/>
            <w:right w:val="none" w:sz="0" w:space="0" w:color="auto"/>
          </w:divBdr>
        </w:div>
        <w:div w:id="593320176">
          <w:marLeft w:val="0"/>
          <w:marRight w:val="0"/>
          <w:marTop w:val="0"/>
          <w:marBottom w:val="0"/>
          <w:divBdr>
            <w:top w:val="none" w:sz="0" w:space="0" w:color="auto"/>
            <w:left w:val="none" w:sz="0" w:space="0" w:color="auto"/>
            <w:bottom w:val="none" w:sz="0" w:space="0" w:color="auto"/>
            <w:right w:val="none" w:sz="0" w:space="0" w:color="auto"/>
          </w:divBdr>
        </w:div>
        <w:div w:id="588660229">
          <w:marLeft w:val="0"/>
          <w:marRight w:val="0"/>
          <w:marTop w:val="0"/>
          <w:marBottom w:val="0"/>
          <w:divBdr>
            <w:top w:val="none" w:sz="0" w:space="0" w:color="auto"/>
            <w:left w:val="none" w:sz="0" w:space="0" w:color="auto"/>
            <w:bottom w:val="none" w:sz="0" w:space="0" w:color="auto"/>
            <w:right w:val="none" w:sz="0" w:space="0" w:color="auto"/>
          </w:divBdr>
        </w:div>
      </w:divsChild>
    </w:div>
    <w:div w:id="1736969897">
      <w:bodyDiv w:val="1"/>
      <w:marLeft w:val="0"/>
      <w:marRight w:val="0"/>
      <w:marTop w:val="0"/>
      <w:marBottom w:val="0"/>
      <w:divBdr>
        <w:top w:val="none" w:sz="0" w:space="0" w:color="auto"/>
        <w:left w:val="none" w:sz="0" w:space="0" w:color="auto"/>
        <w:bottom w:val="none" w:sz="0" w:space="0" w:color="auto"/>
        <w:right w:val="none" w:sz="0" w:space="0" w:color="auto"/>
      </w:divBdr>
      <w:divsChild>
        <w:div w:id="1733188664">
          <w:marLeft w:val="0"/>
          <w:marRight w:val="0"/>
          <w:marTop w:val="0"/>
          <w:marBottom w:val="160"/>
          <w:divBdr>
            <w:top w:val="none" w:sz="0" w:space="0" w:color="auto"/>
            <w:left w:val="none" w:sz="0" w:space="0" w:color="auto"/>
            <w:bottom w:val="none" w:sz="0" w:space="0" w:color="auto"/>
            <w:right w:val="none" w:sz="0" w:space="0" w:color="auto"/>
          </w:divBdr>
        </w:div>
      </w:divsChild>
    </w:div>
    <w:div w:id="1790927994">
      <w:bodyDiv w:val="1"/>
      <w:marLeft w:val="0"/>
      <w:marRight w:val="0"/>
      <w:marTop w:val="0"/>
      <w:marBottom w:val="0"/>
      <w:divBdr>
        <w:top w:val="none" w:sz="0" w:space="0" w:color="auto"/>
        <w:left w:val="none" w:sz="0" w:space="0" w:color="auto"/>
        <w:bottom w:val="none" w:sz="0" w:space="0" w:color="auto"/>
        <w:right w:val="none" w:sz="0" w:space="0" w:color="auto"/>
      </w:divBdr>
    </w:div>
    <w:div w:id="1799494421">
      <w:bodyDiv w:val="1"/>
      <w:marLeft w:val="0"/>
      <w:marRight w:val="0"/>
      <w:marTop w:val="0"/>
      <w:marBottom w:val="0"/>
      <w:divBdr>
        <w:top w:val="none" w:sz="0" w:space="0" w:color="auto"/>
        <w:left w:val="none" w:sz="0" w:space="0" w:color="auto"/>
        <w:bottom w:val="none" w:sz="0" w:space="0" w:color="auto"/>
        <w:right w:val="none" w:sz="0" w:space="0" w:color="auto"/>
      </w:divBdr>
    </w:div>
    <w:div w:id="1807621370">
      <w:bodyDiv w:val="1"/>
      <w:marLeft w:val="0"/>
      <w:marRight w:val="0"/>
      <w:marTop w:val="0"/>
      <w:marBottom w:val="0"/>
      <w:divBdr>
        <w:top w:val="none" w:sz="0" w:space="0" w:color="auto"/>
        <w:left w:val="none" w:sz="0" w:space="0" w:color="auto"/>
        <w:bottom w:val="none" w:sz="0" w:space="0" w:color="auto"/>
        <w:right w:val="none" w:sz="0" w:space="0" w:color="auto"/>
      </w:divBdr>
    </w:div>
    <w:div w:id="1830293363">
      <w:bodyDiv w:val="1"/>
      <w:marLeft w:val="0"/>
      <w:marRight w:val="0"/>
      <w:marTop w:val="0"/>
      <w:marBottom w:val="0"/>
      <w:divBdr>
        <w:top w:val="none" w:sz="0" w:space="0" w:color="auto"/>
        <w:left w:val="none" w:sz="0" w:space="0" w:color="auto"/>
        <w:bottom w:val="none" w:sz="0" w:space="0" w:color="auto"/>
        <w:right w:val="none" w:sz="0" w:space="0" w:color="auto"/>
      </w:divBdr>
    </w:div>
    <w:div w:id="1864319368">
      <w:bodyDiv w:val="1"/>
      <w:marLeft w:val="0"/>
      <w:marRight w:val="0"/>
      <w:marTop w:val="0"/>
      <w:marBottom w:val="0"/>
      <w:divBdr>
        <w:top w:val="none" w:sz="0" w:space="0" w:color="auto"/>
        <w:left w:val="none" w:sz="0" w:space="0" w:color="auto"/>
        <w:bottom w:val="none" w:sz="0" w:space="0" w:color="auto"/>
        <w:right w:val="none" w:sz="0" w:space="0" w:color="auto"/>
      </w:divBdr>
      <w:divsChild>
        <w:div w:id="749936049">
          <w:marLeft w:val="0"/>
          <w:marRight w:val="0"/>
          <w:marTop w:val="0"/>
          <w:marBottom w:val="0"/>
          <w:divBdr>
            <w:top w:val="none" w:sz="0" w:space="0" w:color="auto"/>
            <w:left w:val="none" w:sz="0" w:space="0" w:color="auto"/>
            <w:bottom w:val="none" w:sz="0" w:space="0" w:color="auto"/>
            <w:right w:val="none" w:sz="0" w:space="0" w:color="auto"/>
          </w:divBdr>
        </w:div>
        <w:div w:id="814179124">
          <w:marLeft w:val="0"/>
          <w:marRight w:val="0"/>
          <w:marTop w:val="0"/>
          <w:marBottom w:val="0"/>
          <w:divBdr>
            <w:top w:val="none" w:sz="0" w:space="0" w:color="auto"/>
            <w:left w:val="none" w:sz="0" w:space="0" w:color="auto"/>
            <w:bottom w:val="none" w:sz="0" w:space="0" w:color="auto"/>
            <w:right w:val="none" w:sz="0" w:space="0" w:color="auto"/>
          </w:divBdr>
        </w:div>
        <w:div w:id="1642686951">
          <w:marLeft w:val="0"/>
          <w:marRight w:val="0"/>
          <w:marTop w:val="0"/>
          <w:marBottom w:val="0"/>
          <w:divBdr>
            <w:top w:val="none" w:sz="0" w:space="0" w:color="auto"/>
            <w:left w:val="none" w:sz="0" w:space="0" w:color="auto"/>
            <w:bottom w:val="none" w:sz="0" w:space="0" w:color="auto"/>
            <w:right w:val="none" w:sz="0" w:space="0" w:color="auto"/>
          </w:divBdr>
        </w:div>
        <w:div w:id="2064206157">
          <w:marLeft w:val="0"/>
          <w:marRight w:val="0"/>
          <w:marTop w:val="0"/>
          <w:marBottom w:val="0"/>
          <w:divBdr>
            <w:top w:val="none" w:sz="0" w:space="0" w:color="auto"/>
            <w:left w:val="none" w:sz="0" w:space="0" w:color="auto"/>
            <w:bottom w:val="none" w:sz="0" w:space="0" w:color="auto"/>
            <w:right w:val="none" w:sz="0" w:space="0" w:color="auto"/>
          </w:divBdr>
        </w:div>
        <w:div w:id="639312484">
          <w:marLeft w:val="0"/>
          <w:marRight w:val="0"/>
          <w:marTop w:val="0"/>
          <w:marBottom w:val="0"/>
          <w:divBdr>
            <w:top w:val="none" w:sz="0" w:space="0" w:color="auto"/>
            <w:left w:val="none" w:sz="0" w:space="0" w:color="auto"/>
            <w:bottom w:val="none" w:sz="0" w:space="0" w:color="auto"/>
            <w:right w:val="none" w:sz="0" w:space="0" w:color="auto"/>
          </w:divBdr>
        </w:div>
        <w:div w:id="1572429144">
          <w:marLeft w:val="0"/>
          <w:marRight w:val="0"/>
          <w:marTop w:val="0"/>
          <w:marBottom w:val="0"/>
          <w:divBdr>
            <w:top w:val="none" w:sz="0" w:space="0" w:color="auto"/>
            <w:left w:val="none" w:sz="0" w:space="0" w:color="auto"/>
            <w:bottom w:val="none" w:sz="0" w:space="0" w:color="auto"/>
            <w:right w:val="none" w:sz="0" w:space="0" w:color="auto"/>
          </w:divBdr>
        </w:div>
        <w:div w:id="617755381">
          <w:marLeft w:val="0"/>
          <w:marRight w:val="0"/>
          <w:marTop w:val="0"/>
          <w:marBottom w:val="0"/>
          <w:divBdr>
            <w:top w:val="none" w:sz="0" w:space="0" w:color="auto"/>
            <w:left w:val="none" w:sz="0" w:space="0" w:color="auto"/>
            <w:bottom w:val="none" w:sz="0" w:space="0" w:color="auto"/>
            <w:right w:val="none" w:sz="0" w:space="0" w:color="auto"/>
          </w:divBdr>
        </w:div>
        <w:div w:id="1974601866">
          <w:marLeft w:val="0"/>
          <w:marRight w:val="0"/>
          <w:marTop w:val="0"/>
          <w:marBottom w:val="0"/>
          <w:divBdr>
            <w:top w:val="none" w:sz="0" w:space="0" w:color="auto"/>
            <w:left w:val="none" w:sz="0" w:space="0" w:color="auto"/>
            <w:bottom w:val="none" w:sz="0" w:space="0" w:color="auto"/>
            <w:right w:val="none" w:sz="0" w:space="0" w:color="auto"/>
          </w:divBdr>
        </w:div>
        <w:div w:id="607469161">
          <w:marLeft w:val="0"/>
          <w:marRight w:val="0"/>
          <w:marTop w:val="0"/>
          <w:marBottom w:val="0"/>
          <w:divBdr>
            <w:top w:val="none" w:sz="0" w:space="0" w:color="auto"/>
            <w:left w:val="none" w:sz="0" w:space="0" w:color="auto"/>
            <w:bottom w:val="none" w:sz="0" w:space="0" w:color="auto"/>
            <w:right w:val="none" w:sz="0" w:space="0" w:color="auto"/>
          </w:divBdr>
        </w:div>
        <w:div w:id="1251279916">
          <w:marLeft w:val="0"/>
          <w:marRight w:val="0"/>
          <w:marTop w:val="0"/>
          <w:marBottom w:val="0"/>
          <w:divBdr>
            <w:top w:val="none" w:sz="0" w:space="0" w:color="auto"/>
            <w:left w:val="none" w:sz="0" w:space="0" w:color="auto"/>
            <w:bottom w:val="none" w:sz="0" w:space="0" w:color="auto"/>
            <w:right w:val="none" w:sz="0" w:space="0" w:color="auto"/>
          </w:divBdr>
        </w:div>
        <w:div w:id="613943224">
          <w:marLeft w:val="0"/>
          <w:marRight w:val="0"/>
          <w:marTop w:val="0"/>
          <w:marBottom w:val="0"/>
          <w:divBdr>
            <w:top w:val="none" w:sz="0" w:space="0" w:color="auto"/>
            <w:left w:val="none" w:sz="0" w:space="0" w:color="auto"/>
            <w:bottom w:val="none" w:sz="0" w:space="0" w:color="auto"/>
            <w:right w:val="none" w:sz="0" w:space="0" w:color="auto"/>
          </w:divBdr>
        </w:div>
        <w:div w:id="680935937">
          <w:marLeft w:val="0"/>
          <w:marRight w:val="0"/>
          <w:marTop w:val="0"/>
          <w:marBottom w:val="0"/>
          <w:divBdr>
            <w:top w:val="none" w:sz="0" w:space="0" w:color="auto"/>
            <w:left w:val="none" w:sz="0" w:space="0" w:color="auto"/>
            <w:bottom w:val="none" w:sz="0" w:space="0" w:color="auto"/>
            <w:right w:val="none" w:sz="0" w:space="0" w:color="auto"/>
          </w:divBdr>
        </w:div>
        <w:div w:id="837770813">
          <w:marLeft w:val="0"/>
          <w:marRight w:val="0"/>
          <w:marTop w:val="0"/>
          <w:marBottom w:val="0"/>
          <w:divBdr>
            <w:top w:val="none" w:sz="0" w:space="0" w:color="auto"/>
            <w:left w:val="none" w:sz="0" w:space="0" w:color="auto"/>
            <w:bottom w:val="none" w:sz="0" w:space="0" w:color="auto"/>
            <w:right w:val="none" w:sz="0" w:space="0" w:color="auto"/>
          </w:divBdr>
        </w:div>
        <w:div w:id="1969823664">
          <w:marLeft w:val="0"/>
          <w:marRight w:val="0"/>
          <w:marTop w:val="0"/>
          <w:marBottom w:val="0"/>
          <w:divBdr>
            <w:top w:val="none" w:sz="0" w:space="0" w:color="auto"/>
            <w:left w:val="none" w:sz="0" w:space="0" w:color="auto"/>
            <w:bottom w:val="none" w:sz="0" w:space="0" w:color="auto"/>
            <w:right w:val="none" w:sz="0" w:space="0" w:color="auto"/>
          </w:divBdr>
        </w:div>
        <w:div w:id="1003750781">
          <w:marLeft w:val="0"/>
          <w:marRight w:val="0"/>
          <w:marTop w:val="0"/>
          <w:marBottom w:val="0"/>
          <w:divBdr>
            <w:top w:val="none" w:sz="0" w:space="0" w:color="auto"/>
            <w:left w:val="none" w:sz="0" w:space="0" w:color="auto"/>
            <w:bottom w:val="none" w:sz="0" w:space="0" w:color="auto"/>
            <w:right w:val="none" w:sz="0" w:space="0" w:color="auto"/>
          </w:divBdr>
        </w:div>
        <w:div w:id="430273848">
          <w:marLeft w:val="0"/>
          <w:marRight w:val="0"/>
          <w:marTop w:val="0"/>
          <w:marBottom w:val="0"/>
          <w:divBdr>
            <w:top w:val="none" w:sz="0" w:space="0" w:color="auto"/>
            <w:left w:val="none" w:sz="0" w:space="0" w:color="auto"/>
            <w:bottom w:val="none" w:sz="0" w:space="0" w:color="auto"/>
            <w:right w:val="none" w:sz="0" w:space="0" w:color="auto"/>
          </w:divBdr>
        </w:div>
        <w:div w:id="459147858">
          <w:marLeft w:val="0"/>
          <w:marRight w:val="0"/>
          <w:marTop w:val="0"/>
          <w:marBottom w:val="0"/>
          <w:divBdr>
            <w:top w:val="none" w:sz="0" w:space="0" w:color="auto"/>
            <w:left w:val="none" w:sz="0" w:space="0" w:color="auto"/>
            <w:bottom w:val="none" w:sz="0" w:space="0" w:color="auto"/>
            <w:right w:val="none" w:sz="0" w:space="0" w:color="auto"/>
          </w:divBdr>
        </w:div>
        <w:div w:id="2043507831">
          <w:marLeft w:val="0"/>
          <w:marRight w:val="0"/>
          <w:marTop w:val="0"/>
          <w:marBottom w:val="0"/>
          <w:divBdr>
            <w:top w:val="none" w:sz="0" w:space="0" w:color="auto"/>
            <w:left w:val="none" w:sz="0" w:space="0" w:color="auto"/>
            <w:bottom w:val="none" w:sz="0" w:space="0" w:color="auto"/>
            <w:right w:val="none" w:sz="0" w:space="0" w:color="auto"/>
          </w:divBdr>
        </w:div>
        <w:div w:id="747769127">
          <w:marLeft w:val="0"/>
          <w:marRight w:val="0"/>
          <w:marTop w:val="0"/>
          <w:marBottom w:val="0"/>
          <w:divBdr>
            <w:top w:val="none" w:sz="0" w:space="0" w:color="auto"/>
            <w:left w:val="none" w:sz="0" w:space="0" w:color="auto"/>
            <w:bottom w:val="none" w:sz="0" w:space="0" w:color="auto"/>
            <w:right w:val="none" w:sz="0" w:space="0" w:color="auto"/>
          </w:divBdr>
        </w:div>
        <w:div w:id="533806479">
          <w:marLeft w:val="0"/>
          <w:marRight w:val="0"/>
          <w:marTop w:val="0"/>
          <w:marBottom w:val="0"/>
          <w:divBdr>
            <w:top w:val="none" w:sz="0" w:space="0" w:color="auto"/>
            <w:left w:val="none" w:sz="0" w:space="0" w:color="auto"/>
            <w:bottom w:val="none" w:sz="0" w:space="0" w:color="auto"/>
            <w:right w:val="none" w:sz="0" w:space="0" w:color="auto"/>
          </w:divBdr>
        </w:div>
        <w:div w:id="1103918331">
          <w:marLeft w:val="0"/>
          <w:marRight w:val="0"/>
          <w:marTop w:val="0"/>
          <w:marBottom w:val="0"/>
          <w:divBdr>
            <w:top w:val="none" w:sz="0" w:space="0" w:color="auto"/>
            <w:left w:val="none" w:sz="0" w:space="0" w:color="auto"/>
            <w:bottom w:val="none" w:sz="0" w:space="0" w:color="auto"/>
            <w:right w:val="none" w:sz="0" w:space="0" w:color="auto"/>
          </w:divBdr>
        </w:div>
        <w:div w:id="2117678960">
          <w:marLeft w:val="0"/>
          <w:marRight w:val="0"/>
          <w:marTop w:val="0"/>
          <w:marBottom w:val="0"/>
          <w:divBdr>
            <w:top w:val="none" w:sz="0" w:space="0" w:color="auto"/>
            <w:left w:val="none" w:sz="0" w:space="0" w:color="auto"/>
            <w:bottom w:val="none" w:sz="0" w:space="0" w:color="auto"/>
            <w:right w:val="none" w:sz="0" w:space="0" w:color="auto"/>
          </w:divBdr>
        </w:div>
        <w:div w:id="1716654852">
          <w:marLeft w:val="0"/>
          <w:marRight w:val="0"/>
          <w:marTop w:val="0"/>
          <w:marBottom w:val="0"/>
          <w:divBdr>
            <w:top w:val="none" w:sz="0" w:space="0" w:color="auto"/>
            <w:left w:val="none" w:sz="0" w:space="0" w:color="auto"/>
            <w:bottom w:val="none" w:sz="0" w:space="0" w:color="auto"/>
            <w:right w:val="none" w:sz="0" w:space="0" w:color="auto"/>
          </w:divBdr>
        </w:div>
        <w:div w:id="145052310">
          <w:marLeft w:val="0"/>
          <w:marRight w:val="0"/>
          <w:marTop w:val="0"/>
          <w:marBottom w:val="0"/>
          <w:divBdr>
            <w:top w:val="none" w:sz="0" w:space="0" w:color="auto"/>
            <w:left w:val="none" w:sz="0" w:space="0" w:color="auto"/>
            <w:bottom w:val="none" w:sz="0" w:space="0" w:color="auto"/>
            <w:right w:val="none" w:sz="0" w:space="0" w:color="auto"/>
          </w:divBdr>
        </w:div>
        <w:div w:id="1600794180">
          <w:marLeft w:val="0"/>
          <w:marRight w:val="0"/>
          <w:marTop w:val="0"/>
          <w:marBottom w:val="0"/>
          <w:divBdr>
            <w:top w:val="none" w:sz="0" w:space="0" w:color="auto"/>
            <w:left w:val="none" w:sz="0" w:space="0" w:color="auto"/>
            <w:bottom w:val="none" w:sz="0" w:space="0" w:color="auto"/>
            <w:right w:val="none" w:sz="0" w:space="0" w:color="auto"/>
          </w:divBdr>
        </w:div>
      </w:divsChild>
    </w:div>
    <w:div w:id="1876455698">
      <w:bodyDiv w:val="1"/>
      <w:marLeft w:val="0"/>
      <w:marRight w:val="0"/>
      <w:marTop w:val="0"/>
      <w:marBottom w:val="0"/>
      <w:divBdr>
        <w:top w:val="none" w:sz="0" w:space="0" w:color="auto"/>
        <w:left w:val="none" w:sz="0" w:space="0" w:color="auto"/>
        <w:bottom w:val="none" w:sz="0" w:space="0" w:color="auto"/>
        <w:right w:val="none" w:sz="0" w:space="0" w:color="auto"/>
      </w:divBdr>
    </w:div>
    <w:div w:id="1894803681">
      <w:bodyDiv w:val="1"/>
      <w:marLeft w:val="0"/>
      <w:marRight w:val="0"/>
      <w:marTop w:val="0"/>
      <w:marBottom w:val="0"/>
      <w:divBdr>
        <w:top w:val="none" w:sz="0" w:space="0" w:color="auto"/>
        <w:left w:val="none" w:sz="0" w:space="0" w:color="auto"/>
        <w:bottom w:val="none" w:sz="0" w:space="0" w:color="auto"/>
        <w:right w:val="none" w:sz="0" w:space="0" w:color="auto"/>
      </w:divBdr>
      <w:divsChild>
        <w:div w:id="460080109">
          <w:marLeft w:val="0"/>
          <w:marRight w:val="0"/>
          <w:marTop w:val="0"/>
          <w:marBottom w:val="0"/>
          <w:divBdr>
            <w:top w:val="none" w:sz="0" w:space="0" w:color="auto"/>
            <w:left w:val="none" w:sz="0" w:space="0" w:color="auto"/>
            <w:bottom w:val="none" w:sz="0" w:space="0" w:color="auto"/>
            <w:right w:val="none" w:sz="0" w:space="0" w:color="auto"/>
          </w:divBdr>
          <w:divsChild>
            <w:div w:id="157042216">
              <w:marLeft w:val="0"/>
              <w:marRight w:val="0"/>
              <w:marTop w:val="0"/>
              <w:marBottom w:val="0"/>
              <w:divBdr>
                <w:top w:val="none" w:sz="0" w:space="0" w:color="auto"/>
                <w:left w:val="none" w:sz="0" w:space="0" w:color="auto"/>
                <w:bottom w:val="none" w:sz="0" w:space="0" w:color="auto"/>
                <w:right w:val="none" w:sz="0" w:space="0" w:color="auto"/>
              </w:divBdr>
              <w:divsChild>
                <w:div w:id="450445240">
                  <w:marLeft w:val="0"/>
                  <w:marRight w:val="0"/>
                  <w:marTop w:val="0"/>
                  <w:marBottom w:val="0"/>
                  <w:divBdr>
                    <w:top w:val="none" w:sz="0" w:space="0" w:color="auto"/>
                    <w:left w:val="none" w:sz="0" w:space="0" w:color="auto"/>
                    <w:bottom w:val="none" w:sz="0" w:space="0" w:color="auto"/>
                    <w:right w:val="none" w:sz="0" w:space="0" w:color="auto"/>
                  </w:divBdr>
                  <w:divsChild>
                    <w:div w:id="2037655675">
                      <w:marLeft w:val="0"/>
                      <w:marRight w:val="0"/>
                      <w:marTop w:val="0"/>
                      <w:marBottom w:val="0"/>
                      <w:divBdr>
                        <w:top w:val="none" w:sz="0" w:space="0" w:color="auto"/>
                        <w:left w:val="none" w:sz="0" w:space="0" w:color="auto"/>
                        <w:bottom w:val="none" w:sz="0" w:space="0" w:color="auto"/>
                        <w:right w:val="none" w:sz="0" w:space="0" w:color="auto"/>
                      </w:divBdr>
                      <w:divsChild>
                        <w:div w:id="1251349225">
                          <w:marLeft w:val="0"/>
                          <w:marRight w:val="0"/>
                          <w:marTop w:val="0"/>
                          <w:marBottom w:val="0"/>
                          <w:divBdr>
                            <w:top w:val="none" w:sz="0" w:space="0" w:color="auto"/>
                            <w:left w:val="none" w:sz="0" w:space="0" w:color="auto"/>
                            <w:bottom w:val="none" w:sz="0" w:space="0" w:color="auto"/>
                            <w:right w:val="none" w:sz="0" w:space="0" w:color="auto"/>
                          </w:divBdr>
                          <w:divsChild>
                            <w:div w:id="2073848398">
                              <w:marLeft w:val="0"/>
                              <w:marRight w:val="0"/>
                              <w:marTop w:val="0"/>
                              <w:marBottom w:val="0"/>
                              <w:divBdr>
                                <w:top w:val="none" w:sz="0" w:space="0" w:color="auto"/>
                                <w:left w:val="none" w:sz="0" w:space="0" w:color="auto"/>
                                <w:bottom w:val="none" w:sz="0" w:space="0" w:color="auto"/>
                                <w:right w:val="none" w:sz="0" w:space="0" w:color="auto"/>
                              </w:divBdr>
                              <w:divsChild>
                                <w:div w:id="960577750">
                                  <w:marLeft w:val="0"/>
                                  <w:marRight w:val="0"/>
                                  <w:marTop w:val="0"/>
                                  <w:marBottom w:val="0"/>
                                  <w:divBdr>
                                    <w:top w:val="none" w:sz="0" w:space="0" w:color="auto"/>
                                    <w:left w:val="none" w:sz="0" w:space="0" w:color="auto"/>
                                    <w:bottom w:val="none" w:sz="0" w:space="0" w:color="auto"/>
                                    <w:right w:val="none" w:sz="0" w:space="0" w:color="auto"/>
                                  </w:divBdr>
                                  <w:divsChild>
                                    <w:div w:id="1320688747">
                                      <w:marLeft w:val="0"/>
                                      <w:marRight w:val="0"/>
                                      <w:marTop w:val="0"/>
                                      <w:marBottom w:val="0"/>
                                      <w:divBdr>
                                        <w:top w:val="none" w:sz="0" w:space="0" w:color="auto"/>
                                        <w:left w:val="none" w:sz="0" w:space="0" w:color="auto"/>
                                        <w:bottom w:val="none" w:sz="0" w:space="0" w:color="auto"/>
                                        <w:right w:val="none" w:sz="0" w:space="0" w:color="auto"/>
                                      </w:divBdr>
                                      <w:divsChild>
                                        <w:div w:id="1386639593">
                                          <w:marLeft w:val="0"/>
                                          <w:marRight w:val="0"/>
                                          <w:marTop w:val="0"/>
                                          <w:marBottom w:val="0"/>
                                          <w:divBdr>
                                            <w:top w:val="none" w:sz="0" w:space="0" w:color="auto"/>
                                            <w:left w:val="none" w:sz="0" w:space="0" w:color="auto"/>
                                            <w:bottom w:val="none" w:sz="0" w:space="0" w:color="auto"/>
                                            <w:right w:val="none" w:sz="0" w:space="0" w:color="auto"/>
                                          </w:divBdr>
                                          <w:divsChild>
                                            <w:div w:id="258567701">
                                              <w:marLeft w:val="0"/>
                                              <w:marRight w:val="0"/>
                                              <w:marTop w:val="0"/>
                                              <w:marBottom w:val="0"/>
                                              <w:divBdr>
                                                <w:top w:val="none" w:sz="0" w:space="0" w:color="auto"/>
                                                <w:left w:val="none" w:sz="0" w:space="0" w:color="auto"/>
                                                <w:bottom w:val="none" w:sz="0" w:space="0" w:color="auto"/>
                                                <w:right w:val="none" w:sz="0" w:space="0" w:color="auto"/>
                                              </w:divBdr>
                                              <w:divsChild>
                                                <w:div w:id="226501311">
                                                  <w:marLeft w:val="0"/>
                                                  <w:marRight w:val="0"/>
                                                  <w:marTop w:val="0"/>
                                                  <w:marBottom w:val="0"/>
                                                  <w:divBdr>
                                                    <w:top w:val="none" w:sz="0" w:space="0" w:color="auto"/>
                                                    <w:left w:val="none" w:sz="0" w:space="0" w:color="auto"/>
                                                    <w:bottom w:val="none" w:sz="0" w:space="0" w:color="auto"/>
                                                    <w:right w:val="none" w:sz="0" w:space="0" w:color="auto"/>
                                                  </w:divBdr>
                                                  <w:divsChild>
                                                    <w:div w:id="1751852558">
                                                      <w:marLeft w:val="0"/>
                                                      <w:marRight w:val="0"/>
                                                      <w:marTop w:val="0"/>
                                                      <w:marBottom w:val="0"/>
                                                      <w:divBdr>
                                                        <w:top w:val="none" w:sz="0" w:space="0" w:color="auto"/>
                                                        <w:left w:val="none" w:sz="0" w:space="0" w:color="auto"/>
                                                        <w:bottom w:val="none" w:sz="0" w:space="0" w:color="auto"/>
                                                        <w:right w:val="none" w:sz="0" w:space="0" w:color="auto"/>
                                                      </w:divBdr>
                                                      <w:divsChild>
                                                        <w:div w:id="1531187360">
                                                          <w:marLeft w:val="0"/>
                                                          <w:marRight w:val="0"/>
                                                          <w:marTop w:val="0"/>
                                                          <w:marBottom w:val="0"/>
                                                          <w:divBdr>
                                                            <w:top w:val="none" w:sz="0" w:space="0" w:color="auto"/>
                                                            <w:left w:val="none" w:sz="0" w:space="0" w:color="auto"/>
                                                            <w:bottom w:val="none" w:sz="0" w:space="0" w:color="auto"/>
                                                            <w:right w:val="none" w:sz="0" w:space="0" w:color="auto"/>
                                                          </w:divBdr>
                                                          <w:divsChild>
                                                            <w:div w:id="1582324484">
                                                              <w:marLeft w:val="0"/>
                                                              <w:marRight w:val="0"/>
                                                              <w:marTop w:val="0"/>
                                                              <w:marBottom w:val="0"/>
                                                              <w:divBdr>
                                                                <w:top w:val="none" w:sz="0" w:space="0" w:color="auto"/>
                                                                <w:left w:val="none" w:sz="0" w:space="0" w:color="auto"/>
                                                                <w:bottom w:val="none" w:sz="0" w:space="0" w:color="auto"/>
                                                                <w:right w:val="none" w:sz="0" w:space="0" w:color="auto"/>
                                                              </w:divBdr>
                                                              <w:divsChild>
                                                                <w:div w:id="1170831744">
                                                                  <w:marLeft w:val="0"/>
                                                                  <w:marRight w:val="0"/>
                                                                  <w:marTop w:val="0"/>
                                                                  <w:marBottom w:val="0"/>
                                                                  <w:divBdr>
                                                                    <w:top w:val="none" w:sz="0" w:space="0" w:color="auto"/>
                                                                    <w:left w:val="none" w:sz="0" w:space="0" w:color="auto"/>
                                                                    <w:bottom w:val="none" w:sz="0" w:space="0" w:color="auto"/>
                                                                    <w:right w:val="none" w:sz="0" w:space="0" w:color="auto"/>
                                                                  </w:divBdr>
                                                                  <w:divsChild>
                                                                    <w:div w:id="1591884959">
                                                                      <w:marLeft w:val="0"/>
                                                                      <w:marRight w:val="0"/>
                                                                      <w:marTop w:val="0"/>
                                                                      <w:marBottom w:val="0"/>
                                                                      <w:divBdr>
                                                                        <w:top w:val="none" w:sz="0" w:space="0" w:color="auto"/>
                                                                        <w:left w:val="none" w:sz="0" w:space="0" w:color="auto"/>
                                                                        <w:bottom w:val="none" w:sz="0" w:space="0" w:color="auto"/>
                                                                        <w:right w:val="none" w:sz="0" w:space="0" w:color="auto"/>
                                                                      </w:divBdr>
                                                                      <w:divsChild>
                                                                        <w:div w:id="2080403783">
                                                                          <w:marLeft w:val="0"/>
                                                                          <w:marRight w:val="0"/>
                                                                          <w:marTop w:val="0"/>
                                                                          <w:marBottom w:val="0"/>
                                                                          <w:divBdr>
                                                                            <w:top w:val="none" w:sz="0" w:space="0" w:color="auto"/>
                                                                            <w:left w:val="none" w:sz="0" w:space="0" w:color="auto"/>
                                                                            <w:bottom w:val="none" w:sz="0" w:space="0" w:color="auto"/>
                                                                            <w:right w:val="none" w:sz="0" w:space="0" w:color="auto"/>
                                                                          </w:divBdr>
                                                                          <w:divsChild>
                                                                            <w:div w:id="1077164646">
                                                                              <w:marLeft w:val="0"/>
                                                                              <w:marRight w:val="0"/>
                                                                              <w:marTop w:val="0"/>
                                                                              <w:marBottom w:val="0"/>
                                                                              <w:divBdr>
                                                                                <w:top w:val="none" w:sz="0" w:space="0" w:color="auto"/>
                                                                                <w:left w:val="none" w:sz="0" w:space="0" w:color="auto"/>
                                                                                <w:bottom w:val="none" w:sz="0" w:space="0" w:color="auto"/>
                                                                                <w:right w:val="none" w:sz="0" w:space="0" w:color="auto"/>
                                                                              </w:divBdr>
                                                                              <w:divsChild>
                                                                                <w:div w:id="1838032997">
                                                                                  <w:marLeft w:val="0"/>
                                                                                  <w:marRight w:val="0"/>
                                                                                  <w:marTop w:val="0"/>
                                                                                  <w:marBottom w:val="0"/>
                                                                                  <w:divBdr>
                                                                                    <w:top w:val="none" w:sz="0" w:space="0" w:color="auto"/>
                                                                                    <w:left w:val="none" w:sz="0" w:space="0" w:color="auto"/>
                                                                                    <w:bottom w:val="none" w:sz="0" w:space="0" w:color="auto"/>
                                                                                    <w:right w:val="none" w:sz="0" w:space="0" w:color="auto"/>
                                                                                  </w:divBdr>
                                                                                  <w:divsChild>
                                                                                    <w:div w:id="1643198124">
                                                                                      <w:marLeft w:val="0"/>
                                                                                      <w:marRight w:val="0"/>
                                                                                      <w:marTop w:val="0"/>
                                                                                      <w:marBottom w:val="0"/>
                                                                                      <w:divBdr>
                                                                                        <w:top w:val="none" w:sz="0" w:space="0" w:color="auto"/>
                                                                                        <w:left w:val="none" w:sz="0" w:space="0" w:color="auto"/>
                                                                                        <w:bottom w:val="none" w:sz="0" w:space="0" w:color="auto"/>
                                                                                        <w:right w:val="none" w:sz="0" w:space="0" w:color="auto"/>
                                                                                      </w:divBdr>
                                                                                      <w:divsChild>
                                                                                        <w:div w:id="1089741742">
                                                                                          <w:marLeft w:val="0"/>
                                                                                          <w:marRight w:val="0"/>
                                                                                          <w:marTop w:val="0"/>
                                                                                          <w:marBottom w:val="0"/>
                                                                                          <w:divBdr>
                                                                                            <w:top w:val="none" w:sz="0" w:space="0" w:color="auto"/>
                                                                                            <w:left w:val="none" w:sz="0" w:space="0" w:color="auto"/>
                                                                                            <w:bottom w:val="none" w:sz="0" w:space="0" w:color="auto"/>
                                                                                            <w:right w:val="none" w:sz="0" w:space="0" w:color="auto"/>
                                                                                          </w:divBdr>
                                                                                          <w:divsChild>
                                                                                            <w:div w:id="2100321408">
                                                                                              <w:marLeft w:val="0"/>
                                                                                              <w:marRight w:val="0"/>
                                                                                              <w:marTop w:val="0"/>
                                                                                              <w:marBottom w:val="0"/>
                                                                                              <w:divBdr>
                                                                                                <w:top w:val="none" w:sz="0" w:space="0" w:color="auto"/>
                                                                                                <w:left w:val="none" w:sz="0" w:space="0" w:color="auto"/>
                                                                                                <w:bottom w:val="none" w:sz="0" w:space="0" w:color="auto"/>
                                                                                                <w:right w:val="none" w:sz="0" w:space="0" w:color="auto"/>
                                                                                              </w:divBdr>
                                                                                              <w:divsChild>
                                                                                                <w:div w:id="1899046446">
                                                                                                  <w:marLeft w:val="0"/>
                                                                                                  <w:marRight w:val="0"/>
                                                                                                  <w:marTop w:val="0"/>
                                                                                                  <w:marBottom w:val="0"/>
                                                                                                  <w:divBdr>
                                                                                                    <w:top w:val="none" w:sz="0" w:space="0" w:color="auto"/>
                                                                                                    <w:left w:val="none" w:sz="0" w:space="0" w:color="auto"/>
                                                                                                    <w:bottom w:val="none" w:sz="0" w:space="0" w:color="auto"/>
                                                                                                    <w:right w:val="none" w:sz="0" w:space="0" w:color="auto"/>
                                                                                                  </w:divBdr>
                                                                                                </w:div>
                                                                                                <w:div w:id="878857450">
                                                                                                  <w:marLeft w:val="0"/>
                                                                                                  <w:marRight w:val="0"/>
                                                                                                  <w:marTop w:val="0"/>
                                                                                                  <w:marBottom w:val="0"/>
                                                                                                  <w:divBdr>
                                                                                                    <w:top w:val="none" w:sz="0" w:space="0" w:color="auto"/>
                                                                                                    <w:left w:val="none" w:sz="0" w:space="0" w:color="auto"/>
                                                                                                    <w:bottom w:val="none" w:sz="0" w:space="0" w:color="auto"/>
                                                                                                    <w:right w:val="none" w:sz="0" w:space="0" w:color="auto"/>
                                                                                                  </w:divBdr>
                                                                                                </w:div>
                                                                                                <w:div w:id="1236548384">
                                                                                                  <w:marLeft w:val="0"/>
                                                                                                  <w:marRight w:val="0"/>
                                                                                                  <w:marTop w:val="0"/>
                                                                                                  <w:marBottom w:val="0"/>
                                                                                                  <w:divBdr>
                                                                                                    <w:top w:val="none" w:sz="0" w:space="0" w:color="auto"/>
                                                                                                    <w:left w:val="none" w:sz="0" w:space="0" w:color="auto"/>
                                                                                                    <w:bottom w:val="none" w:sz="0" w:space="0" w:color="auto"/>
                                                                                                    <w:right w:val="none" w:sz="0" w:space="0" w:color="auto"/>
                                                                                                  </w:divBdr>
                                                                                                </w:div>
                                                                                                <w:div w:id="156822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5227638">
      <w:bodyDiv w:val="1"/>
      <w:marLeft w:val="0"/>
      <w:marRight w:val="0"/>
      <w:marTop w:val="0"/>
      <w:marBottom w:val="0"/>
      <w:divBdr>
        <w:top w:val="none" w:sz="0" w:space="0" w:color="auto"/>
        <w:left w:val="none" w:sz="0" w:space="0" w:color="auto"/>
        <w:bottom w:val="none" w:sz="0" w:space="0" w:color="auto"/>
        <w:right w:val="none" w:sz="0" w:space="0" w:color="auto"/>
      </w:divBdr>
    </w:div>
    <w:div w:id="2122918018">
      <w:bodyDiv w:val="1"/>
      <w:marLeft w:val="0"/>
      <w:marRight w:val="0"/>
      <w:marTop w:val="0"/>
      <w:marBottom w:val="0"/>
      <w:divBdr>
        <w:top w:val="none" w:sz="0" w:space="0" w:color="auto"/>
        <w:left w:val="none" w:sz="0" w:space="0" w:color="auto"/>
        <w:bottom w:val="none" w:sz="0" w:space="0" w:color="auto"/>
        <w:right w:val="none" w:sz="0" w:space="0" w:color="auto"/>
      </w:divBdr>
      <w:divsChild>
        <w:div w:id="1412124497">
          <w:marLeft w:val="0"/>
          <w:marRight w:val="0"/>
          <w:marTop w:val="0"/>
          <w:marBottom w:val="0"/>
          <w:divBdr>
            <w:top w:val="none" w:sz="0" w:space="0" w:color="auto"/>
            <w:left w:val="none" w:sz="0" w:space="0" w:color="auto"/>
            <w:bottom w:val="none" w:sz="0" w:space="0" w:color="auto"/>
            <w:right w:val="none" w:sz="0" w:space="0" w:color="auto"/>
          </w:divBdr>
        </w:div>
        <w:div w:id="1717971379">
          <w:marLeft w:val="0"/>
          <w:marRight w:val="0"/>
          <w:marTop w:val="0"/>
          <w:marBottom w:val="0"/>
          <w:divBdr>
            <w:top w:val="none" w:sz="0" w:space="0" w:color="auto"/>
            <w:left w:val="none" w:sz="0" w:space="0" w:color="auto"/>
            <w:bottom w:val="none" w:sz="0" w:space="0" w:color="auto"/>
            <w:right w:val="none" w:sz="0" w:space="0" w:color="auto"/>
          </w:divBdr>
        </w:div>
        <w:div w:id="1576746966">
          <w:marLeft w:val="0"/>
          <w:marRight w:val="0"/>
          <w:marTop w:val="0"/>
          <w:marBottom w:val="0"/>
          <w:divBdr>
            <w:top w:val="none" w:sz="0" w:space="0" w:color="auto"/>
            <w:left w:val="none" w:sz="0" w:space="0" w:color="auto"/>
            <w:bottom w:val="none" w:sz="0" w:space="0" w:color="auto"/>
            <w:right w:val="none" w:sz="0" w:space="0" w:color="auto"/>
          </w:divBdr>
        </w:div>
        <w:div w:id="2118595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s>
</file>

<file path=word/_rels/header1.xml.rels><?xml version="1.0" encoding="UTF-8" standalone="yes"?>
<Relationships xmlns="http://schemas.openxmlformats.org/package/2006/relationships"><Relationship Id="rId1"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12427-7BC0-4A32-AD02-98BEE192E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3</Pages>
  <Words>39</Words>
  <Characters>224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A Aharon</dc:creator>
  <cp:lastModifiedBy>Catherine Goodwin</cp:lastModifiedBy>
  <cp:revision>32</cp:revision>
  <cp:lastPrinted>2020-10-16T15:31:00Z</cp:lastPrinted>
  <dcterms:created xsi:type="dcterms:W3CDTF">2020-11-13T16:35:00Z</dcterms:created>
  <dcterms:modified xsi:type="dcterms:W3CDTF">2020-11-14T13:09:00Z</dcterms:modified>
</cp:coreProperties>
</file>