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538135" w:themeColor="accent6" w:themeShade="BF"/>
  <w:body>
    <w:p w:rsidR="006064B5" w:rsidRPr="002F2A4B" w:rsidRDefault="00604756">
      <w:pPr>
        <w:ind w:left="2160"/>
        <w:rPr>
          <w:rFonts w:ascii="Arial" w:hAnsi="Arial" w:cs="Arial"/>
          <w:b/>
          <w:color w:val="FFFF66"/>
          <w:sz w:val="52"/>
          <w:szCs w:val="40"/>
        </w:rPr>
        <w:pPrChange w:id="0" w:author="Catherine Goodwin" w:date="2020-11-06T13:13:00Z">
          <w:pPr>
            <w:jc w:val="center"/>
          </w:pPr>
        </w:pPrChange>
      </w:pPr>
      <w:ins w:id="1" w:author="Catherine Goodwin" w:date="2020-11-06T13:13:00Z">
        <w:r>
          <w:rPr>
            <w:rFonts w:ascii="Arial" w:hAnsi="Arial" w:cs="Arial"/>
            <w:b/>
            <w:color w:val="FFFF66"/>
            <w:sz w:val="52"/>
            <w:szCs w:val="40"/>
          </w:rPr>
          <w:t xml:space="preserve">  </w:t>
        </w:r>
      </w:ins>
      <w:del w:id="2" w:author="Catherine Goodwin" w:date="2020-11-06T13:13:00Z">
        <w:r w:rsidR="00C74856" w:rsidDel="00604756">
          <w:rPr>
            <w:rFonts w:ascii="Arial" w:hAnsi="Arial" w:cs="Arial"/>
            <w:b/>
            <w:color w:val="FFFF66"/>
            <w:sz w:val="52"/>
            <w:szCs w:val="40"/>
          </w:rPr>
          <w:delText xml:space="preserve">   </w:delText>
        </w:r>
      </w:del>
      <w:r w:rsidR="007F4524" w:rsidRPr="002F2A4B">
        <w:rPr>
          <w:rFonts w:ascii="Arial" w:hAnsi="Arial" w:cs="Arial"/>
          <w:b/>
          <w:color w:val="FFFF66"/>
          <w:sz w:val="52"/>
          <w:szCs w:val="40"/>
        </w:rPr>
        <w:t>FAIR FIELD NEWS</w:t>
      </w:r>
    </w:p>
    <w:p w:rsidR="007F4524" w:rsidRPr="002F2A4B" w:rsidRDefault="00604756" w:rsidP="007F4524">
      <w:pPr>
        <w:jc w:val="center"/>
        <w:rPr>
          <w:rFonts w:ascii="Arial" w:hAnsi="Arial" w:cs="Arial"/>
          <w:color w:val="FFFF66"/>
          <w:sz w:val="32"/>
          <w:szCs w:val="32"/>
        </w:rPr>
      </w:pPr>
      <w:r>
        <w:rPr>
          <w:rFonts w:ascii="Arial" w:hAnsi="Arial" w:cs="Arial"/>
          <w:noProof/>
          <w:sz w:val="28"/>
        </w:rPr>
        <mc:AlternateContent>
          <mc:Choice Requires="wps">
            <w:drawing>
              <wp:anchor distT="0" distB="0" distL="114300" distR="114300" simplePos="0" relativeHeight="251518464" behindDoc="0" locked="0" layoutInCell="1" allowOverlap="1" wp14:anchorId="1DA9321A" wp14:editId="7EF3C88A">
                <wp:simplePos x="0" y="0"/>
                <wp:positionH relativeFrom="margin">
                  <wp:posOffset>-464820</wp:posOffset>
                </wp:positionH>
                <wp:positionV relativeFrom="paragraph">
                  <wp:posOffset>298450</wp:posOffset>
                </wp:positionV>
                <wp:extent cx="6690360" cy="5143500"/>
                <wp:effectExtent l="19050" t="19050" r="15240" b="19050"/>
                <wp:wrapNone/>
                <wp:docPr id="1" name="Text Box 1"/>
                <wp:cNvGraphicFramePr/>
                <a:graphic xmlns:a="http://schemas.openxmlformats.org/drawingml/2006/main">
                  <a:graphicData uri="http://schemas.microsoft.com/office/word/2010/wordprocessingShape">
                    <wps:wsp>
                      <wps:cNvSpPr txBox="1"/>
                      <wps:spPr>
                        <a:xfrm>
                          <a:off x="0" y="0"/>
                          <a:ext cx="6690360" cy="514350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966D17" w:rsidDel="00541177" w:rsidRDefault="00966D17">
                            <w:pPr>
                              <w:jc w:val="both"/>
                              <w:rPr>
                                <w:del w:id="3" w:author="Catherine Goodwin" w:date="2020-07-10T15:33:00Z"/>
                                <w:rFonts w:ascii="Arial" w:hAnsi="Arial" w:cs="Arial"/>
                              </w:rPr>
                              <w:pPrChange w:id="4" w:author="Catherine Goodwin" w:date="2020-07-10T15:33:00Z">
                                <w:pPr/>
                              </w:pPrChange>
                            </w:pPr>
                            <w:r w:rsidRPr="00965A2C">
                              <w:rPr>
                                <w:rFonts w:ascii="Arial" w:hAnsi="Arial" w:cs="Arial"/>
                              </w:rPr>
                              <w:t xml:space="preserve">Dear Parents and Carers, </w:t>
                            </w:r>
                          </w:p>
                          <w:p w:rsidR="00966D17" w:rsidRDefault="00966D17" w:rsidP="00C202D8">
                            <w:pPr>
                              <w:jc w:val="both"/>
                              <w:rPr>
                                <w:ins w:id="5" w:author="Catherine Goodwin" w:date="2020-11-06T10:46:00Z"/>
                                <w:rFonts w:ascii="Arial" w:hAnsi="Arial" w:cs="Arial"/>
                              </w:rPr>
                            </w:pPr>
                          </w:p>
                          <w:p w:rsidR="00966D17" w:rsidRPr="00965A2C" w:rsidDel="009D5E51" w:rsidRDefault="00966D17" w:rsidP="00C202D8">
                            <w:pPr>
                              <w:jc w:val="both"/>
                              <w:rPr>
                                <w:del w:id="6" w:author="Catherine Goodwin" w:date="2020-06-03T11:41:00Z"/>
                                <w:rFonts w:ascii="Arial" w:hAnsi="Arial" w:cs="Arial"/>
                              </w:rPr>
                            </w:pPr>
                          </w:p>
                          <w:p w:rsidR="00966D17" w:rsidRPr="00965A2C" w:rsidDel="00843DD6" w:rsidRDefault="00966D17" w:rsidP="008A5EA8">
                            <w:pPr>
                              <w:rPr>
                                <w:del w:id="7" w:author="Catherine Goodwin" w:date="2020-04-24T12:38:00Z"/>
                                <w:rFonts w:ascii="Arial" w:hAnsi="Arial" w:cs="Arial"/>
                              </w:rPr>
                            </w:pPr>
                            <w:del w:id="8"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966D17" w:rsidRPr="00965A2C" w:rsidDel="00904FB2" w:rsidRDefault="00966D17" w:rsidP="00C202D8">
                            <w:pPr>
                              <w:jc w:val="both"/>
                              <w:rPr>
                                <w:del w:id="9" w:author="Catherine Goodwin" w:date="2020-05-03T16:47:00Z"/>
                                <w:rFonts w:ascii="Arial" w:hAnsi="Arial" w:cs="Arial"/>
                              </w:rPr>
                            </w:pPr>
                          </w:p>
                          <w:p w:rsidR="00966D17" w:rsidRPr="00965A2C" w:rsidDel="00326EA2" w:rsidRDefault="00966D17" w:rsidP="00C202D8">
                            <w:pPr>
                              <w:jc w:val="both"/>
                              <w:rPr>
                                <w:del w:id="10" w:author="Catherine Goodwin" w:date="2020-04-24T12:32:00Z"/>
                                <w:rFonts w:ascii="Arial" w:hAnsi="Arial" w:cs="Arial"/>
                              </w:rPr>
                            </w:pPr>
                            <w:del w:id="11" w:author="Catherine Goodwin" w:date="2020-04-24T12:32:00Z">
                              <w:r w:rsidRPr="00965A2C" w:rsidDel="00326EA2">
                                <w:rPr>
                                  <w:rFonts w:ascii="Arial" w:hAnsi="Arial" w:cs="Arial"/>
                                </w:rPr>
                                <w:delText xml:space="preserve">Staff have worked </w:delText>
                              </w:r>
                            </w:del>
                          </w:p>
                          <w:p w:rsidR="00966D17" w:rsidRPr="00965A2C" w:rsidDel="009D5E51" w:rsidRDefault="00966D17" w:rsidP="008A5EA8">
                            <w:pPr>
                              <w:rPr>
                                <w:del w:id="12" w:author="Catherine Goodwin" w:date="2020-06-03T11:41:00Z"/>
                                <w:rFonts w:ascii="Arial" w:hAnsi="Arial" w:cs="Arial"/>
                              </w:rPr>
                            </w:pPr>
                          </w:p>
                          <w:p w:rsidR="00966D17" w:rsidRPr="00965A2C" w:rsidRDefault="00966D17">
                            <w:pPr>
                              <w:jc w:val="both"/>
                              <w:rPr>
                                <w:ins w:id="13" w:author="Catherine Goodwin" w:date="2020-06-03T11:41:00Z"/>
                                <w:rFonts w:ascii="Arial" w:hAnsi="Arial" w:cs="Arial"/>
                              </w:rPr>
                              <w:pPrChange w:id="14" w:author="Catherine Goodwin" w:date="2020-07-10T15:33:00Z">
                                <w:pPr/>
                              </w:pPrChange>
                            </w:pPr>
                          </w:p>
                          <w:p w:rsidR="008E289B" w:rsidRDefault="00966D17" w:rsidP="00EC0F21">
                            <w:pPr>
                              <w:rPr>
                                <w:ins w:id="15" w:author="Catherine Goodwin" w:date="2020-11-20T16:28:00Z"/>
                                <w:rFonts w:ascii="Arial" w:hAnsi="Arial" w:cs="Arial"/>
                              </w:rPr>
                            </w:pPr>
                            <w:ins w:id="16" w:author="Catherine Goodwin" w:date="2020-11-20T10:11:00Z">
                              <w:r>
                                <w:rPr>
                                  <w:rFonts w:ascii="Arial" w:hAnsi="Arial" w:cs="Arial"/>
                                </w:rPr>
                                <w:t xml:space="preserve">I want to start by thanking </w:t>
                              </w:r>
                            </w:ins>
                            <w:ins w:id="17" w:author="Catherine Goodwin" w:date="2020-11-20T10:12:00Z">
                              <w:r>
                                <w:rPr>
                                  <w:rFonts w:ascii="Arial" w:hAnsi="Arial" w:cs="Arial"/>
                                </w:rPr>
                                <w:t xml:space="preserve">Mrs Lakhani for our Diwali assembly last week. It was so great for the children to have a virtual visitor run an assembly that </w:t>
                              </w:r>
                              <w:proofErr w:type="gramStart"/>
                              <w:r>
                                <w:rPr>
                                  <w:rFonts w:ascii="Arial" w:hAnsi="Arial" w:cs="Arial"/>
                                </w:rPr>
                                <w:t>was so packed</w:t>
                              </w:r>
                              <w:proofErr w:type="gramEnd"/>
                              <w:r>
                                <w:rPr>
                                  <w:rFonts w:ascii="Arial" w:hAnsi="Arial" w:cs="Arial"/>
                                </w:rPr>
                                <w:t xml:space="preserve"> with </w:t>
                              </w:r>
                            </w:ins>
                            <w:ins w:id="18" w:author="Catherine Goodwin" w:date="2020-11-20T10:13:00Z">
                              <w:r>
                                <w:rPr>
                                  <w:rFonts w:ascii="Arial" w:hAnsi="Arial" w:cs="Arial"/>
                                </w:rPr>
                                <w:t>information. Following on from the assembly</w:t>
                              </w:r>
                            </w:ins>
                            <w:ins w:id="19" w:author="Catherine Goodwin" w:date="2020-11-20T12:17:00Z">
                              <w:r>
                                <w:rPr>
                                  <w:rFonts w:ascii="Arial" w:hAnsi="Arial" w:cs="Arial"/>
                                </w:rPr>
                                <w:t>,</w:t>
                              </w:r>
                            </w:ins>
                            <w:ins w:id="20" w:author="Catherine Goodwin" w:date="2020-11-20T10:13:00Z">
                              <w:r>
                                <w:rPr>
                                  <w:rFonts w:ascii="Arial" w:hAnsi="Arial" w:cs="Arial"/>
                                </w:rPr>
                                <w:t xml:space="preserve"> the children were able to learn m</w:t>
                              </w:r>
                            </w:ins>
                            <w:ins w:id="21" w:author="Catherine Goodwin" w:date="2020-11-20T12:17:00Z">
                              <w:r>
                                <w:rPr>
                                  <w:rFonts w:ascii="Arial" w:hAnsi="Arial" w:cs="Arial"/>
                                </w:rPr>
                                <w:t>o</w:t>
                              </w:r>
                            </w:ins>
                            <w:ins w:id="22" w:author="Catherine Goodwin" w:date="2020-11-20T10:13:00Z">
                              <w:r>
                                <w:rPr>
                                  <w:rFonts w:ascii="Arial" w:hAnsi="Arial" w:cs="Arial"/>
                                </w:rPr>
                                <w:t xml:space="preserve">re about the festival of Diwali through our whole school goals. This week’s whole school goals focused around anti-bullying week and keeping safe online. The children watched a superb video on E Safety compiled by our </w:t>
                              </w:r>
                            </w:ins>
                            <w:ins w:id="23" w:author="Catherine Goodwin" w:date="2020-11-20T10:14:00Z">
                              <w:r>
                                <w:rPr>
                                  <w:rFonts w:ascii="Arial" w:hAnsi="Arial" w:cs="Arial"/>
                                </w:rPr>
                                <w:t xml:space="preserve">ICT club and had the chance to earn a badge designed by </w:t>
                              </w:r>
                              <w:proofErr w:type="spellStart"/>
                              <w:r>
                                <w:rPr>
                                  <w:rFonts w:ascii="Arial" w:hAnsi="Arial" w:cs="Arial"/>
                                </w:rPr>
                                <w:t>Tiaan</w:t>
                              </w:r>
                              <w:proofErr w:type="spellEnd"/>
                              <w:r>
                                <w:rPr>
                                  <w:rFonts w:ascii="Arial" w:hAnsi="Arial" w:cs="Arial"/>
                                </w:rPr>
                                <w:t xml:space="preserve">. </w:t>
                              </w:r>
                            </w:ins>
                            <w:ins w:id="24" w:author="Catherine Goodwin" w:date="2020-11-20T15:51:00Z">
                              <w:r>
                                <w:rPr>
                                  <w:rFonts w:ascii="Arial" w:hAnsi="Arial" w:cs="Arial"/>
                                </w:rPr>
                                <w:t>I hope they are proud of the badge they have earnt and the learning tha</w:t>
                              </w:r>
                            </w:ins>
                            <w:ins w:id="25" w:author="Catherine Goodwin" w:date="2020-11-20T16:17:00Z">
                              <w:r>
                                <w:rPr>
                                  <w:rFonts w:ascii="Arial" w:hAnsi="Arial" w:cs="Arial"/>
                                </w:rPr>
                                <w:t xml:space="preserve">t we have done has </w:t>
                              </w:r>
                            </w:ins>
                            <w:ins w:id="26" w:author="Catherine Goodwin" w:date="2020-11-20T16:18:00Z">
                              <w:r>
                                <w:rPr>
                                  <w:rFonts w:ascii="Arial" w:hAnsi="Arial" w:cs="Arial"/>
                                </w:rPr>
                                <w:t>embedded</w:t>
                              </w:r>
                            </w:ins>
                            <w:ins w:id="27" w:author="Catherine Goodwin" w:date="2020-11-20T16:17:00Z">
                              <w:r>
                                <w:rPr>
                                  <w:rFonts w:ascii="Arial" w:hAnsi="Arial" w:cs="Arial"/>
                                </w:rPr>
                                <w:t xml:space="preserve"> a sub</w:t>
                              </w:r>
                            </w:ins>
                            <w:ins w:id="28" w:author="Catherine Goodwin" w:date="2020-11-20T16:18:00Z">
                              <w:r>
                                <w:rPr>
                                  <w:rFonts w:ascii="Arial" w:hAnsi="Arial" w:cs="Arial"/>
                                </w:rPr>
                                <w:t>conscious</w:t>
                              </w:r>
                            </w:ins>
                            <w:ins w:id="29" w:author="Catherine Goodwin" w:date="2020-11-20T16:17:00Z">
                              <w:r>
                                <w:rPr>
                                  <w:rFonts w:ascii="Arial" w:hAnsi="Arial" w:cs="Arial"/>
                                </w:rPr>
                                <w:t xml:space="preserve"> understanding of feeling safe.</w:t>
                              </w:r>
                            </w:ins>
                            <w:ins w:id="30" w:author="Catherine Goodwin" w:date="2020-11-20T16:18:00Z">
                              <w:r w:rsidR="0084316C">
                                <w:rPr>
                                  <w:rFonts w:ascii="Arial" w:hAnsi="Arial" w:cs="Arial"/>
                                </w:rPr>
                                <w:t xml:space="preserve"> The week</w:t>
                              </w:r>
                            </w:ins>
                            <w:ins w:id="31" w:author="Catherine Goodwin" w:date="2020-11-20T16:19:00Z">
                              <w:r w:rsidR="0084316C">
                                <w:rPr>
                                  <w:rFonts w:ascii="Arial" w:hAnsi="Arial" w:cs="Arial"/>
                                </w:rPr>
                                <w:t xml:space="preserve"> begun with filming for our virtual open days. </w:t>
                              </w:r>
                            </w:ins>
                            <w:ins w:id="32" w:author="Catherine Goodwin" w:date="2020-11-20T16:21:00Z">
                              <w:r w:rsidR="0084316C">
                                <w:rPr>
                                  <w:rFonts w:ascii="Arial" w:hAnsi="Arial" w:cs="Arial"/>
                                </w:rPr>
                                <w:t xml:space="preserve">Thank you to all involved. We are looking </w:t>
                              </w:r>
                            </w:ins>
                            <w:ins w:id="33" w:author="Catherine Goodwin" w:date="2020-11-20T16:27:00Z">
                              <w:r w:rsidR="00423FA0">
                                <w:rPr>
                                  <w:rFonts w:ascii="Arial" w:hAnsi="Arial" w:cs="Arial"/>
                                </w:rPr>
                                <w:t>f</w:t>
                              </w:r>
                            </w:ins>
                            <w:ins w:id="34" w:author="Catherine Goodwin" w:date="2020-11-20T16:21:00Z">
                              <w:r w:rsidR="0084316C">
                                <w:rPr>
                                  <w:rFonts w:ascii="Arial" w:hAnsi="Arial" w:cs="Arial"/>
                                </w:rPr>
                                <w:t>orward to seeing the finished product.</w:t>
                              </w:r>
                            </w:ins>
                            <w:ins w:id="35" w:author="Catherine Goodwin" w:date="2020-11-20T16:18:00Z">
                              <w:r w:rsidR="0084316C">
                                <w:rPr>
                                  <w:rFonts w:ascii="Arial" w:hAnsi="Arial" w:cs="Arial"/>
                                </w:rPr>
                                <w:t xml:space="preserve"> </w:t>
                              </w:r>
                            </w:ins>
                            <w:ins w:id="36" w:author="Catherine Goodwin" w:date="2020-11-20T16:27:00Z">
                              <w:r w:rsidR="00423FA0">
                                <w:rPr>
                                  <w:rFonts w:ascii="Arial" w:hAnsi="Arial" w:cs="Arial"/>
                                </w:rPr>
                                <w:t>On Thursday, the</w:t>
                              </w:r>
                            </w:ins>
                            <w:ins w:id="37" w:author="Catherine Goodwin" w:date="2020-11-20T16:21:00Z">
                              <w:r w:rsidR="0084316C">
                                <w:rPr>
                                  <w:rFonts w:ascii="Arial" w:hAnsi="Arial" w:cs="Arial"/>
                                </w:rPr>
                                <w:t xml:space="preserve"> founders of the Nature </w:t>
                              </w:r>
                            </w:ins>
                            <w:ins w:id="38" w:author="Catherine Goodwin" w:date="2020-11-20T16:27:00Z">
                              <w:r w:rsidR="008E289B">
                                <w:rPr>
                                  <w:rFonts w:ascii="Arial" w:hAnsi="Arial" w:cs="Arial"/>
                                </w:rPr>
                                <w:t>Nurturers</w:t>
                              </w:r>
                            </w:ins>
                            <w:ins w:id="39" w:author="Catherine Goodwin" w:date="2020-11-20T16:21:00Z">
                              <w:r w:rsidR="0084316C">
                                <w:rPr>
                                  <w:rFonts w:ascii="Arial" w:hAnsi="Arial" w:cs="Arial"/>
                                </w:rPr>
                                <w:t xml:space="preserve"> visited the Recreation Ground to plant bulbs, which we are excited to watch bloom in the </w:t>
                              </w:r>
                            </w:ins>
                            <w:proofErr w:type="gramStart"/>
                            <w:ins w:id="40" w:author="Catherine Goodwin" w:date="2020-11-20T16:22:00Z">
                              <w:r w:rsidR="0084316C">
                                <w:rPr>
                                  <w:rFonts w:ascii="Arial" w:hAnsi="Arial" w:cs="Arial"/>
                                </w:rPr>
                                <w:t>Spring</w:t>
                              </w:r>
                              <w:proofErr w:type="gramEnd"/>
                              <w:r w:rsidR="0084316C">
                                <w:rPr>
                                  <w:rFonts w:ascii="Arial" w:hAnsi="Arial" w:cs="Arial"/>
                                </w:rPr>
                                <w:t xml:space="preserve">. They also spotted the remaining bird and bat boxes. </w:t>
                              </w:r>
                              <w:r w:rsidR="00195979">
                                <w:rPr>
                                  <w:rFonts w:ascii="Arial" w:hAnsi="Arial" w:cs="Arial"/>
                                </w:rPr>
                                <w:t>The winners of last term’</w:t>
                              </w:r>
                              <w:r w:rsidR="008E289B">
                                <w:rPr>
                                  <w:rFonts w:ascii="Arial" w:hAnsi="Arial" w:cs="Arial"/>
                                </w:rPr>
                                <w:t xml:space="preserve">s house points, </w:t>
                              </w:r>
                              <w:proofErr w:type="spellStart"/>
                              <w:r w:rsidR="008E289B">
                                <w:rPr>
                                  <w:rFonts w:ascii="Arial" w:hAnsi="Arial" w:cs="Arial"/>
                                </w:rPr>
                                <w:t>Kendal</w:t>
                              </w:r>
                              <w:r w:rsidR="00195979">
                                <w:rPr>
                                  <w:rFonts w:ascii="Arial" w:hAnsi="Arial" w:cs="Arial"/>
                                </w:rPr>
                                <w:t>s</w:t>
                              </w:r>
                              <w:proofErr w:type="spellEnd"/>
                              <w:r w:rsidR="00195979">
                                <w:rPr>
                                  <w:rFonts w:ascii="Arial" w:hAnsi="Arial" w:cs="Arial"/>
                                </w:rPr>
                                <w:t xml:space="preserve">, enjoyed their ice-cream factory and </w:t>
                              </w:r>
                            </w:ins>
                            <w:ins w:id="41" w:author="Catherine Goodwin" w:date="2020-11-20T16:23:00Z">
                              <w:r w:rsidR="00195979">
                                <w:rPr>
                                  <w:rFonts w:ascii="Arial" w:hAnsi="Arial" w:cs="Arial"/>
                                </w:rPr>
                                <w:t xml:space="preserve">Disney reward this afternoon. </w:t>
                              </w:r>
                            </w:ins>
                          </w:p>
                          <w:p w:rsidR="008E289B" w:rsidRDefault="008E289B" w:rsidP="00EC0F21">
                            <w:pPr>
                              <w:rPr>
                                <w:ins w:id="42" w:author="Catherine Goodwin" w:date="2020-11-20T16:28:00Z"/>
                                <w:rFonts w:ascii="Arial" w:hAnsi="Arial" w:cs="Arial"/>
                              </w:rPr>
                            </w:pPr>
                          </w:p>
                          <w:p w:rsidR="00277BCB" w:rsidRDefault="008E289B" w:rsidP="00EC0F21">
                            <w:pPr>
                              <w:rPr>
                                <w:ins w:id="43" w:author="Catherine Goodwin" w:date="2020-11-20T16:32:00Z"/>
                                <w:rFonts w:ascii="Arial" w:hAnsi="Arial" w:cs="Arial"/>
                              </w:rPr>
                            </w:pPr>
                            <w:ins w:id="44" w:author="Catherine Goodwin" w:date="2020-11-20T16:28:00Z">
                              <w:r>
                                <w:rPr>
                                  <w:rFonts w:ascii="Arial" w:hAnsi="Arial" w:cs="Arial"/>
                                </w:rPr>
                                <w:t xml:space="preserve">Thank you to those who have already supported the PTA, which helps to raise vital money to support the school. </w:t>
                              </w:r>
                            </w:ins>
                            <w:ins w:id="45" w:author="Catherine Goodwin" w:date="2020-11-20T16:29:00Z">
                              <w:r>
                                <w:rPr>
                                  <w:rFonts w:ascii="Arial" w:hAnsi="Arial" w:cs="Arial"/>
                                </w:rPr>
                                <w:t xml:space="preserve">We have asked the PTA for </w:t>
                              </w:r>
                            </w:ins>
                            <w:ins w:id="46" w:author="Catherine Goodwin" w:date="2020-11-20T16:31:00Z">
                              <w:r w:rsidR="00DF2945">
                                <w:rPr>
                                  <w:rFonts w:ascii="Arial" w:hAnsi="Arial" w:cs="Arial"/>
                                </w:rPr>
                                <w:t>support</w:t>
                              </w:r>
                            </w:ins>
                            <w:ins w:id="47" w:author="Catherine Goodwin" w:date="2020-11-20T16:29:00Z">
                              <w:r>
                                <w:rPr>
                                  <w:rFonts w:ascii="Arial" w:hAnsi="Arial" w:cs="Arial"/>
                                </w:rPr>
                                <w:t xml:space="preserve"> to buy</w:t>
                              </w:r>
                            </w:ins>
                            <w:ins w:id="48" w:author="Catherine Goodwin" w:date="2020-11-20T16:31:00Z">
                              <w:r w:rsidR="00DF2945">
                                <w:rPr>
                                  <w:rFonts w:ascii="Arial" w:hAnsi="Arial" w:cs="Arial"/>
                                </w:rPr>
                                <w:t>, amongst other things, new dictionaries, new</w:t>
                              </w:r>
                            </w:ins>
                            <w:ins w:id="49" w:author="Catherine Goodwin" w:date="2020-11-20T16:29:00Z">
                              <w:r>
                                <w:rPr>
                                  <w:rFonts w:ascii="Arial" w:hAnsi="Arial" w:cs="Arial"/>
                                </w:rPr>
                                <w:t xml:space="preserve"> I pads and support classroom funds. The first 100 Club and Success draws</w:t>
                              </w:r>
                            </w:ins>
                            <w:ins w:id="50" w:author="Catherine Goodwin" w:date="2020-11-20T16:32:00Z">
                              <w:r w:rsidR="00277BCB">
                                <w:rPr>
                                  <w:rFonts w:ascii="Arial" w:hAnsi="Arial" w:cs="Arial"/>
                                </w:rPr>
                                <w:t xml:space="preserve"> will take place next Friday at 2pm. Be sure to get your tickets on Gateway!</w:t>
                              </w:r>
                            </w:ins>
                          </w:p>
                          <w:p w:rsidR="008E289B" w:rsidRDefault="008E289B" w:rsidP="00EC0F21">
                            <w:pPr>
                              <w:rPr>
                                <w:ins w:id="51" w:author="Catherine Goodwin" w:date="2020-11-20T16:28:00Z"/>
                                <w:rFonts w:ascii="Arial" w:hAnsi="Arial" w:cs="Arial"/>
                              </w:rPr>
                            </w:pPr>
                            <w:ins w:id="52" w:author="Catherine Goodwin" w:date="2020-11-20T16:29:00Z">
                              <w:r>
                                <w:rPr>
                                  <w:rFonts w:ascii="Arial" w:hAnsi="Arial" w:cs="Arial"/>
                                </w:rPr>
                                <w:t xml:space="preserve"> </w:t>
                              </w:r>
                            </w:ins>
                          </w:p>
                          <w:p w:rsidR="00966D17" w:rsidRPr="00195979" w:rsidRDefault="00195979" w:rsidP="00EC0F21">
                            <w:pPr>
                              <w:rPr>
                                <w:ins w:id="53" w:author="Catherine Goodwin" w:date="2020-11-18T15:21:00Z"/>
                                <w:rFonts w:ascii="Arial" w:hAnsi="Arial" w:cs="Arial"/>
                                <w:rPrChange w:id="54" w:author="Catherine Goodwin" w:date="2020-11-20T16:25:00Z">
                                  <w:rPr>
                                    <w:ins w:id="55" w:author="Catherine Goodwin" w:date="2020-11-18T15:21:00Z"/>
                                    <w:rFonts w:ascii="Arial" w:hAnsi="Arial" w:cs="Arial"/>
                                  </w:rPr>
                                </w:rPrChange>
                              </w:rPr>
                            </w:pPr>
                            <w:proofErr w:type="gramStart"/>
                            <w:ins w:id="56" w:author="Catherine Goodwin" w:date="2020-11-20T16:23:00Z">
                              <w:r>
                                <w:rPr>
                                  <w:rFonts w:ascii="Arial" w:hAnsi="Arial" w:cs="Arial"/>
                                </w:rPr>
                                <w:t>Don’t</w:t>
                              </w:r>
                              <w:proofErr w:type="gramEnd"/>
                              <w:r>
                                <w:rPr>
                                  <w:rFonts w:ascii="Arial" w:hAnsi="Arial" w:cs="Arial"/>
                                </w:rPr>
                                <w:t xml:space="preserve"> forget this Sunday you are</w:t>
                              </w:r>
                            </w:ins>
                            <w:ins w:id="57" w:author="Catherine Goodwin" w:date="2020-11-20T16:24:00Z">
                              <w:r>
                                <w:t xml:space="preserve"> </w:t>
                              </w:r>
                              <w:r w:rsidRPr="00195979">
                                <w:rPr>
                                  <w:rFonts w:ascii="Arial" w:hAnsi="Arial" w:cs="Arial"/>
                                  <w:rPrChange w:id="58" w:author="Catherine Goodwin" w:date="2020-11-20T16:25:00Z">
                                    <w:rPr/>
                                  </w:rPrChange>
                                </w:rPr>
                                <w:t>invited to switch on the winter lights from the comfort of your own home</w:t>
                              </w:r>
                            </w:ins>
                            <w:ins w:id="59" w:author="Catherine Goodwin" w:date="2020-11-20T16:25:00Z">
                              <w:r>
                                <w:rPr>
                                  <w:rFonts w:ascii="Arial" w:hAnsi="Arial" w:cs="Arial"/>
                                </w:rPr>
                                <w:t xml:space="preserve"> from 4.30pm</w:t>
                              </w:r>
                            </w:ins>
                            <w:ins w:id="60" w:author="Catherine Goodwin" w:date="2020-11-20T16:24:00Z">
                              <w:r w:rsidRPr="00195979">
                                <w:rPr>
                                  <w:rFonts w:ascii="Arial" w:hAnsi="Arial" w:cs="Arial"/>
                                  <w:rPrChange w:id="61" w:author="Catherine Goodwin" w:date="2020-11-20T16:25:00Z">
                                    <w:rPr/>
                                  </w:rPrChange>
                                </w:rPr>
                                <w:t>. Get your snacks and drinks ready</w:t>
                              </w:r>
                              <w:proofErr w:type="gramStart"/>
                              <w:r w:rsidRPr="00195979">
                                <w:rPr>
                                  <w:rFonts w:ascii="Arial" w:hAnsi="Arial" w:cs="Arial"/>
                                  <w:rPrChange w:id="62" w:author="Catherine Goodwin" w:date="2020-11-20T16:25:00Z">
                                    <w:rPr/>
                                  </w:rPrChange>
                                </w:rPr>
                                <w:t>....let’s</w:t>
                              </w:r>
                              <w:proofErr w:type="gramEnd"/>
                              <w:r w:rsidRPr="00195979">
                                <w:rPr>
                                  <w:rFonts w:ascii="Arial" w:hAnsi="Arial" w:cs="Arial"/>
                                  <w:rPrChange w:id="63" w:author="Catherine Goodwin" w:date="2020-11-20T16:25:00Z">
                                    <w:rPr/>
                                  </w:rPrChange>
                                </w:rPr>
                                <w:t xml:space="preserve"> all do the</w:t>
                              </w:r>
                            </w:ins>
                            <w:ins w:id="64" w:author="Catherine Goodwin" w:date="2020-11-20T16:26:00Z">
                              <w:r>
                                <w:rPr>
                                  <w:rFonts w:ascii="Arial" w:hAnsi="Arial" w:cs="Arial"/>
                                </w:rPr>
                                <w:t xml:space="preserve"> countdown together.</w:t>
                              </w:r>
                            </w:ins>
                            <w:ins w:id="65" w:author="Catherine Goodwin" w:date="2020-11-20T16:24:00Z">
                              <w:r w:rsidRPr="00195979">
                                <w:rPr>
                                  <w:rFonts w:ascii="Arial" w:hAnsi="Arial" w:cs="Arial"/>
                                  <w:rPrChange w:id="66" w:author="Catherine Goodwin" w:date="2020-11-20T16:25:00Z">
                                    <w:rPr/>
                                  </w:rPrChange>
                                </w:rPr>
                                <w:t xml:space="preserve"> </w:t>
                              </w:r>
                            </w:ins>
                            <w:ins w:id="67" w:author="Catherine Goodwin" w:date="2020-11-20T16:25:00Z">
                              <w:r w:rsidRPr="00195979">
                                <w:rPr>
                                  <w:rFonts w:ascii="Arial" w:hAnsi="Arial" w:cs="Arial"/>
                                  <w:rPrChange w:id="68" w:author="Catherine Goodwin" w:date="2020-11-20T16:26:00Z">
                                    <w:rPr/>
                                  </w:rPrChange>
                                </w:rPr>
                                <w:t>Visit www.aldenham-pc.gov.uk for login details</w:t>
                              </w:r>
                            </w:ins>
                          </w:p>
                          <w:p w:rsidR="00966D17" w:rsidRDefault="00966D17" w:rsidP="00EC0F21">
                            <w:pPr>
                              <w:rPr>
                                <w:ins w:id="69" w:author="Catherine Goodwin" w:date="2020-11-18T15:21:00Z"/>
                                <w:rFonts w:ascii="Arial" w:hAnsi="Arial" w:cs="Arial"/>
                              </w:rPr>
                            </w:pPr>
                          </w:p>
                          <w:p w:rsidR="00966D17" w:rsidRDefault="00966D17" w:rsidP="00EC0F21">
                            <w:pPr>
                              <w:rPr>
                                <w:ins w:id="70" w:author="Catherine Goodwin" w:date="2020-09-04T13:29:00Z"/>
                                <w:rFonts w:ascii="Arial" w:hAnsi="Arial" w:cs="Arial"/>
                              </w:rPr>
                            </w:pPr>
                            <w:ins w:id="71" w:author="Catherine Goodwin" w:date="2020-10-02T15:27:00Z">
                              <w:r>
                                <w:rPr>
                                  <w:rFonts w:ascii="Arial" w:hAnsi="Arial" w:cs="Arial"/>
                                </w:rPr>
                                <w:t>Mrs Goodwin</w:t>
                              </w:r>
                            </w:ins>
                            <w:ins w:id="72" w:author="Catherine Goodwin" w:date="2020-11-14T13:04:00Z">
                              <w:r>
                                <w:rPr>
                                  <w:rFonts w:ascii="Arial" w:hAnsi="Arial" w:cs="Arial"/>
                                </w:rPr>
                                <w:t xml:space="preserve"> and </w:t>
                              </w:r>
                            </w:ins>
                            <w:ins w:id="73" w:author="Catherine Goodwin" w:date="2020-11-14T13:05:00Z">
                              <w:r>
                                <w:rPr>
                                  <w:rFonts w:ascii="Arial" w:hAnsi="Arial" w:cs="Arial"/>
                                </w:rPr>
                                <w:t xml:space="preserve">all </w:t>
                              </w:r>
                            </w:ins>
                            <w:ins w:id="74" w:author="Catherine Goodwin" w:date="2020-11-14T13:04:00Z">
                              <w:r>
                                <w:rPr>
                                  <w:rFonts w:ascii="Arial" w:hAnsi="Arial" w:cs="Arial"/>
                                </w:rPr>
                                <w:t>the Fair Field staff</w:t>
                              </w:r>
                            </w:ins>
                          </w:p>
                          <w:p w:rsidR="00966D17" w:rsidRPr="00965A2C" w:rsidDel="00AB4CE8" w:rsidRDefault="00966D17" w:rsidP="008A5EA8">
                            <w:pPr>
                              <w:rPr>
                                <w:del w:id="75" w:author="Catherine Goodwin" w:date="2020-06-26T09:43:00Z"/>
                                <w:moveFrom w:id="76" w:author="Catherine Goodwin" w:date="2020-06-19T12:14:00Z"/>
                                <w:rFonts w:ascii="Arial" w:hAnsi="Arial" w:cs="Arial"/>
                              </w:rPr>
                            </w:pPr>
                            <w:ins w:id="77" w:author="Mrs K Naseby" w:date="2020-09-25T14:51:00Z">
                              <w:del w:id="78" w:author="Catherine Goodwin" w:date="2020-10-02T12:51:00Z">
                                <w:r w:rsidDel="003C0216">
                                  <w:rPr>
                                    <w:rFonts w:ascii="Arial" w:hAnsi="Arial" w:cs="Arial"/>
                                  </w:rPr>
                                  <w:delText>startedmeals,</w:delText>
                                </w:r>
                              </w:del>
                            </w:ins>
                            <w:ins w:id="79" w:author="Mrs K Naseby" w:date="2020-09-11T14:48:00Z">
                              <w:del w:id="80" w:author="Catherine Goodwin" w:date="2020-09-18T13:36:00Z">
                                <w:r w:rsidDel="000914C9">
                                  <w:rPr>
                                    <w:rFonts w:ascii="Arial" w:hAnsi="Arial" w:cs="Arial"/>
                                  </w:rPr>
                                  <w:delText>extra-curricularavailable,</w:delText>
                                </w:r>
                              </w:del>
                            </w:ins>
                            <w:ins w:id="81" w:author="Mrs K Naseby" w:date="2020-06-12T14:47:00Z">
                              <w:del w:id="82" w:author="Catherine Goodwin" w:date="2020-06-19T09:38:00Z">
                                <w:r w:rsidRPr="00965A2C" w:rsidDel="00D72700">
                                  <w:rPr>
                                    <w:rFonts w:ascii="Arial" w:hAnsi="Arial" w:cs="Arial"/>
                                  </w:rPr>
                                  <w:delText>,</w:delText>
                                </w:r>
                              </w:del>
                            </w:ins>
                            <w:moveFromRangeStart w:id="83" w:author="Catherine Goodwin" w:date="2020-06-19T12:14:00Z" w:name="move43461314"/>
                            <w:moveFrom w:id="84" w:author="Catherine Goodwin" w:date="2020-06-19T12:14:00Z">
                              <w:del w:id="85" w:author="Catherine Goodwin" w:date="2020-06-26T09:43:00Z">
                                <w:r w:rsidRPr="00965A2C" w:rsidDel="00AB4CE8">
                                  <w:rPr>
                                    <w:rFonts w:ascii="Arial" w:hAnsi="Arial" w:cs="Arial"/>
                                  </w:rPr>
                                  <w:delText>Mrs Aharon &amp; Mrs Goodwin</w:delText>
                                </w:r>
                              </w:del>
                            </w:moveFrom>
                          </w:p>
                          <w:moveFromRangeEnd w:id="83"/>
                          <w:p w:rsidR="00966D17" w:rsidDel="00A51BA0" w:rsidRDefault="00966D17" w:rsidP="00EC0F21">
                            <w:pPr>
                              <w:rPr>
                                <w:del w:id="86" w:author="Catherine Goodwin" w:date="2020-06-26T09:43:00Z"/>
                                <w:rFonts w:ascii="Arial" w:hAnsi="Arial" w:cs="Arial"/>
                              </w:rPr>
                            </w:pPr>
                          </w:p>
                          <w:p w:rsidR="00966D17" w:rsidRDefault="00966D17" w:rsidP="00CA7EAD">
                            <w:pPr>
                              <w:rPr>
                                <w:ins w:id="87" w:author="Catherine Goodwin" w:date="2020-10-02T15:23:00Z"/>
                                <w:rFonts w:ascii="Arial" w:hAnsi="Arial" w:cs="Arial"/>
                              </w:rPr>
                            </w:pPr>
                          </w:p>
                          <w:p w:rsidR="00966D17" w:rsidRPr="00965A2C" w:rsidRDefault="00966D17" w:rsidP="00CA7EAD">
                            <w:pPr>
                              <w:rPr>
                                <w:ins w:id="88" w:author="Catherine Goodwin" w:date="2020-10-02T15:23:00Z"/>
                                <w:rFonts w:ascii="Arial" w:hAnsi="Arial" w:cs="Arial"/>
                              </w:rPr>
                            </w:pPr>
                          </w:p>
                          <w:p w:rsidR="00966D17" w:rsidRPr="00965A2C" w:rsidRDefault="00966D17" w:rsidP="00EC0F21">
                            <w:pPr>
                              <w:rPr>
                                <w:rFonts w:ascii="Arial" w:hAnsi="Arial" w:cs="Arial"/>
                              </w:rPr>
                            </w:pPr>
                          </w:p>
                          <w:p w:rsidR="00966D17" w:rsidRPr="003E18D8" w:rsidDel="00B0299B" w:rsidRDefault="00966D17" w:rsidP="00965A2C">
                            <w:pPr>
                              <w:rPr>
                                <w:del w:id="89" w:author="Catherine Goodwin" w:date="2020-10-09T16:16:00Z"/>
                                <w:moveTo w:id="90" w:author="Catherine Goodwin" w:date="2020-06-19T12:14:00Z"/>
                                <w:rFonts w:ascii="Arial" w:hAnsi="Arial" w:cs="Arial"/>
                              </w:rPr>
                            </w:pPr>
                            <w:moveToRangeStart w:id="91" w:author="Catherine Goodwin" w:date="2020-06-19T12:14:00Z" w:name="move43461314"/>
                            <w:moveTo w:id="92" w:author="Catherine Goodwin" w:date="2020-06-19T12:14:00Z">
                              <w:del w:id="93" w:author="Catherine Goodwin" w:date="2020-09-25T14:39:00Z">
                                <w:r w:rsidRPr="003E18D8" w:rsidDel="005B4B6C">
                                  <w:rPr>
                                    <w:rFonts w:ascii="Arial" w:hAnsi="Arial" w:cs="Arial"/>
                                  </w:rPr>
                                  <w:delText xml:space="preserve">Mrs Aharon &amp; </w:delText>
                                </w:r>
                              </w:del>
                              <w:del w:id="94" w:author="Catherine Goodwin" w:date="2020-10-09T16:16:00Z">
                                <w:r w:rsidRPr="003E18D8" w:rsidDel="00B0299B">
                                  <w:rPr>
                                    <w:rFonts w:ascii="Arial" w:hAnsi="Arial" w:cs="Arial"/>
                                  </w:rPr>
                                  <w:delText>Mrs Goodwin</w:delText>
                                </w:r>
                              </w:del>
                            </w:moveTo>
                          </w:p>
                          <w:moveToRangeEnd w:id="91"/>
                          <w:p w:rsidR="00966D17" w:rsidRDefault="00966D17" w:rsidP="00EC0F21">
                            <w:pPr>
                              <w:rPr>
                                <w:rFonts w:ascii="Arial" w:hAnsi="Arial" w:cs="Arial"/>
                              </w:rPr>
                            </w:pPr>
                          </w:p>
                          <w:p w:rsidR="00966D17" w:rsidRDefault="00966D17" w:rsidP="00EC0F21">
                            <w:pPr>
                              <w:rPr>
                                <w:rFonts w:ascii="Arial" w:hAnsi="Arial" w:cs="Arial"/>
                              </w:rPr>
                            </w:pPr>
                          </w:p>
                          <w:p w:rsidR="00966D17" w:rsidRDefault="00966D17" w:rsidP="00EC0F2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A9321A" id="_x0000_t202" coordsize="21600,21600" o:spt="202" path="m,l,21600r21600,l21600,xe">
                <v:stroke joinstyle="miter"/>
                <v:path gradientshapeok="t" o:connecttype="rect"/>
              </v:shapetype>
              <v:shape id="Text Box 1" o:spid="_x0000_s1026" type="#_x0000_t202" style="position:absolute;left:0;text-align:left;margin-left:-36.6pt;margin-top:23.5pt;width:526.8pt;height:405pt;z-index:25151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" fillcolor="#ff6" strokecolor="black [3213]" strokeweight="3pt">
                <v:textbox>
                  <w:txbxContent>
                    <w:p w:rsidR="00966D17" w:rsidDel="00541177" w:rsidRDefault="00966D17">
                      <w:pPr>
                        <w:jc w:val="both"/>
                        <w:rPr>
                          <w:del w:id="95" w:author="Catherine Goodwin" w:date="2020-07-10T15:33:00Z"/>
                          <w:rFonts w:ascii="Arial" w:hAnsi="Arial" w:cs="Arial"/>
                        </w:rPr>
                        <w:pPrChange w:id="96" w:author="Catherine Goodwin" w:date="2020-07-10T15:33:00Z">
                          <w:pPr/>
                        </w:pPrChange>
                      </w:pPr>
                      <w:r w:rsidRPr="00965A2C">
                        <w:rPr>
                          <w:rFonts w:ascii="Arial" w:hAnsi="Arial" w:cs="Arial"/>
                        </w:rPr>
                        <w:t xml:space="preserve">Dear Parents and Carers, </w:t>
                      </w:r>
                    </w:p>
                    <w:p w:rsidR="00966D17" w:rsidRDefault="00966D17" w:rsidP="00C202D8">
                      <w:pPr>
                        <w:jc w:val="both"/>
                        <w:rPr>
                          <w:ins w:id="97" w:author="Catherine Goodwin" w:date="2020-11-06T10:46:00Z"/>
                          <w:rFonts w:ascii="Arial" w:hAnsi="Arial" w:cs="Arial"/>
                        </w:rPr>
                      </w:pPr>
                    </w:p>
                    <w:p w:rsidR="00966D17" w:rsidRPr="00965A2C" w:rsidDel="009D5E51" w:rsidRDefault="00966D17" w:rsidP="00C202D8">
                      <w:pPr>
                        <w:jc w:val="both"/>
                        <w:rPr>
                          <w:del w:id="98" w:author="Catherine Goodwin" w:date="2020-06-03T11:41:00Z"/>
                          <w:rFonts w:ascii="Arial" w:hAnsi="Arial" w:cs="Arial"/>
                        </w:rPr>
                      </w:pPr>
                    </w:p>
                    <w:p w:rsidR="00966D17" w:rsidRPr="00965A2C" w:rsidDel="00843DD6" w:rsidRDefault="00966D17" w:rsidP="008A5EA8">
                      <w:pPr>
                        <w:rPr>
                          <w:del w:id="99" w:author="Catherine Goodwin" w:date="2020-04-24T12:38:00Z"/>
                          <w:rFonts w:ascii="Arial" w:hAnsi="Arial" w:cs="Arial"/>
                        </w:rPr>
                      </w:pPr>
                      <w:del w:id="100"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966D17" w:rsidRPr="00965A2C" w:rsidDel="00904FB2" w:rsidRDefault="00966D17" w:rsidP="00C202D8">
                      <w:pPr>
                        <w:jc w:val="both"/>
                        <w:rPr>
                          <w:del w:id="101" w:author="Catherine Goodwin" w:date="2020-05-03T16:47:00Z"/>
                          <w:rFonts w:ascii="Arial" w:hAnsi="Arial" w:cs="Arial"/>
                        </w:rPr>
                      </w:pPr>
                    </w:p>
                    <w:p w:rsidR="00966D17" w:rsidRPr="00965A2C" w:rsidDel="00326EA2" w:rsidRDefault="00966D17" w:rsidP="00C202D8">
                      <w:pPr>
                        <w:jc w:val="both"/>
                        <w:rPr>
                          <w:del w:id="102" w:author="Catherine Goodwin" w:date="2020-04-24T12:32:00Z"/>
                          <w:rFonts w:ascii="Arial" w:hAnsi="Arial" w:cs="Arial"/>
                        </w:rPr>
                      </w:pPr>
                      <w:del w:id="103" w:author="Catherine Goodwin" w:date="2020-04-24T12:32:00Z">
                        <w:r w:rsidRPr="00965A2C" w:rsidDel="00326EA2">
                          <w:rPr>
                            <w:rFonts w:ascii="Arial" w:hAnsi="Arial" w:cs="Arial"/>
                          </w:rPr>
                          <w:delText xml:space="preserve">Staff have worked </w:delText>
                        </w:r>
                      </w:del>
                    </w:p>
                    <w:p w:rsidR="00966D17" w:rsidRPr="00965A2C" w:rsidDel="009D5E51" w:rsidRDefault="00966D17" w:rsidP="008A5EA8">
                      <w:pPr>
                        <w:rPr>
                          <w:del w:id="104" w:author="Catherine Goodwin" w:date="2020-06-03T11:41:00Z"/>
                          <w:rFonts w:ascii="Arial" w:hAnsi="Arial" w:cs="Arial"/>
                        </w:rPr>
                      </w:pPr>
                    </w:p>
                    <w:p w:rsidR="00966D17" w:rsidRPr="00965A2C" w:rsidRDefault="00966D17">
                      <w:pPr>
                        <w:jc w:val="both"/>
                        <w:rPr>
                          <w:ins w:id="105" w:author="Catherine Goodwin" w:date="2020-06-03T11:41:00Z"/>
                          <w:rFonts w:ascii="Arial" w:hAnsi="Arial" w:cs="Arial"/>
                        </w:rPr>
                        <w:pPrChange w:id="106" w:author="Catherine Goodwin" w:date="2020-07-10T15:33:00Z">
                          <w:pPr/>
                        </w:pPrChange>
                      </w:pPr>
                    </w:p>
                    <w:p w:rsidR="008E289B" w:rsidRDefault="00966D17" w:rsidP="00EC0F21">
                      <w:pPr>
                        <w:rPr>
                          <w:ins w:id="107" w:author="Catherine Goodwin" w:date="2020-11-20T16:28:00Z"/>
                          <w:rFonts w:ascii="Arial" w:hAnsi="Arial" w:cs="Arial"/>
                        </w:rPr>
                      </w:pPr>
                      <w:ins w:id="108" w:author="Catherine Goodwin" w:date="2020-11-20T10:11:00Z">
                        <w:r>
                          <w:rPr>
                            <w:rFonts w:ascii="Arial" w:hAnsi="Arial" w:cs="Arial"/>
                          </w:rPr>
                          <w:t xml:space="preserve">I want to start by thanking </w:t>
                        </w:r>
                      </w:ins>
                      <w:ins w:id="109" w:author="Catherine Goodwin" w:date="2020-11-20T10:12:00Z">
                        <w:r>
                          <w:rPr>
                            <w:rFonts w:ascii="Arial" w:hAnsi="Arial" w:cs="Arial"/>
                          </w:rPr>
                          <w:t xml:space="preserve">Mrs Lakhani for our Diwali assembly last week. It was so great for the children to have a virtual visitor run an assembly that </w:t>
                        </w:r>
                        <w:proofErr w:type="gramStart"/>
                        <w:r>
                          <w:rPr>
                            <w:rFonts w:ascii="Arial" w:hAnsi="Arial" w:cs="Arial"/>
                          </w:rPr>
                          <w:t>was so packed</w:t>
                        </w:r>
                        <w:proofErr w:type="gramEnd"/>
                        <w:r>
                          <w:rPr>
                            <w:rFonts w:ascii="Arial" w:hAnsi="Arial" w:cs="Arial"/>
                          </w:rPr>
                          <w:t xml:space="preserve"> with </w:t>
                        </w:r>
                      </w:ins>
                      <w:ins w:id="110" w:author="Catherine Goodwin" w:date="2020-11-20T10:13:00Z">
                        <w:r>
                          <w:rPr>
                            <w:rFonts w:ascii="Arial" w:hAnsi="Arial" w:cs="Arial"/>
                          </w:rPr>
                          <w:t>information. Following on from the assembly</w:t>
                        </w:r>
                      </w:ins>
                      <w:ins w:id="111" w:author="Catherine Goodwin" w:date="2020-11-20T12:17:00Z">
                        <w:r>
                          <w:rPr>
                            <w:rFonts w:ascii="Arial" w:hAnsi="Arial" w:cs="Arial"/>
                          </w:rPr>
                          <w:t>,</w:t>
                        </w:r>
                      </w:ins>
                      <w:ins w:id="112" w:author="Catherine Goodwin" w:date="2020-11-20T10:13:00Z">
                        <w:r>
                          <w:rPr>
                            <w:rFonts w:ascii="Arial" w:hAnsi="Arial" w:cs="Arial"/>
                          </w:rPr>
                          <w:t xml:space="preserve"> the children were able to learn m</w:t>
                        </w:r>
                      </w:ins>
                      <w:ins w:id="113" w:author="Catherine Goodwin" w:date="2020-11-20T12:17:00Z">
                        <w:r>
                          <w:rPr>
                            <w:rFonts w:ascii="Arial" w:hAnsi="Arial" w:cs="Arial"/>
                          </w:rPr>
                          <w:t>o</w:t>
                        </w:r>
                      </w:ins>
                      <w:ins w:id="114" w:author="Catherine Goodwin" w:date="2020-11-20T10:13:00Z">
                        <w:r>
                          <w:rPr>
                            <w:rFonts w:ascii="Arial" w:hAnsi="Arial" w:cs="Arial"/>
                          </w:rPr>
                          <w:t xml:space="preserve">re about the festival of Diwali through our whole school goals. This week’s whole school goals focused around anti-bullying week and keeping safe online. The children watched a superb video on E Safety compiled by our </w:t>
                        </w:r>
                      </w:ins>
                      <w:ins w:id="115" w:author="Catherine Goodwin" w:date="2020-11-20T10:14:00Z">
                        <w:r>
                          <w:rPr>
                            <w:rFonts w:ascii="Arial" w:hAnsi="Arial" w:cs="Arial"/>
                          </w:rPr>
                          <w:t xml:space="preserve">ICT club and had the chance to earn a badge designed by </w:t>
                        </w:r>
                        <w:proofErr w:type="spellStart"/>
                        <w:r>
                          <w:rPr>
                            <w:rFonts w:ascii="Arial" w:hAnsi="Arial" w:cs="Arial"/>
                          </w:rPr>
                          <w:t>Tiaan</w:t>
                        </w:r>
                        <w:proofErr w:type="spellEnd"/>
                        <w:r>
                          <w:rPr>
                            <w:rFonts w:ascii="Arial" w:hAnsi="Arial" w:cs="Arial"/>
                          </w:rPr>
                          <w:t xml:space="preserve">. </w:t>
                        </w:r>
                      </w:ins>
                      <w:ins w:id="116" w:author="Catherine Goodwin" w:date="2020-11-20T15:51:00Z">
                        <w:r>
                          <w:rPr>
                            <w:rFonts w:ascii="Arial" w:hAnsi="Arial" w:cs="Arial"/>
                          </w:rPr>
                          <w:t>I hope they are proud of the badge they have earnt and the learning tha</w:t>
                        </w:r>
                      </w:ins>
                      <w:ins w:id="117" w:author="Catherine Goodwin" w:date="2020-11-20T16:17:00Z">
                        <w:r>
                          <w:rPr>
                            <w:rFonts w:ascii="Arial" w:hAnsi="Arial" w:cs="Arial"/>
                          </w:rPr>
                          <w:t xml:space="preserve">t we have done has </w:t>
                        </w:r>
                      </w:ins>
                      <w:ins w:id="118" w:author="Catherine Goodwin" w:date="2020-11-20T16:18:00Z">
                        <w:r>
                          <w:rPr>
                            <w:rFonts w:ascii="Arial" w:hAnsi="Arial" w:cs="Arial"/>
                          </w:rPr>
                          <w:t>embedded</w:t>
                        </w:r>
                      </w:ins>
                      <w:ins w:id="119" w:author="Catherine Goodwin" w:date="2020-11-20T16:17:00Z">
                        <w:r>
                          <w:rPr>
                            <w:rFonts w:ascii="Arial" w:hAnsi="Arial" w:cs="Arial"/>
                          </w:rPr>
                          <w:t xml:space="preserve"> a sub</w:t>
                        </w:r>
                      </w:ins>
                      <w:ins w:id="120" w:author="Catherine Goodwin" w:date="2020-11-20T16:18:00Z">
                        <w:r>
                          <w:rPr>
                            <w:rFonts w:ascii="Arial" w:hAnsi="Arial" w:cs="Arial"/>
                          </w:rPr>
                          <w:t>conscious</w:t>
                        </w:r>
                      </w:ins>
                      <w:ins w:id="121" w:author="Catherine Goodwin" w:date="2020-11-20T16:17:00Z">
                        <w:r>
                          <w:rPr>
                            <w:rFonts w:ascii="Arial" w:hAnsi="Arial" w:cs="Arial"/>
                          </w:rPr>
                          <w:t xml:space="preserve"> understanding of feeling safe.</w:t>
                        </w:r>
                      </w:ins>
                      <w:ins w:id="122" w:author="Catherine Goodwin" w:date="2020-11-20T16:18:00Z">
                        <w:r w:rsidR="0084316C">
                          <w:rPr>
                            <w:rFonts w:ascii="Arial" w:hAnsi="Arial" w:cs="Arial"/>
                          </w:rPr>
                          <w:t xml:space="preserve"> The week</w:t>
                        </w:r>
                      </w:ins>
                      <w:ins w:id="123" w:author="Catherine Goodwin" w:date="2020-11-20T16:19:00Z">
                        <w:r w:rsidR="0084316C">
                          <w:rPr>
                            <w:rFonts w:ascii="Arial" w:hAnsi="Arial" w:cs="Arial"/>
                          </w:rPr>
                          <w:t xml:space="preserve"> begun with filming for our virtual open days. </w:t>
                        </w:r>
                      </w:ins>
                      <w:ins w:id="124" w:author="Catherine Goodwin" w:date="2020-11-20T16:21:00Z">
                        <w:r w:rsidR="0084316C">
                          <w:rPr>
                            <w:rFonts w:ascii="Arial" w:hAnsi="Arial" w:cs="Arial"/>
                          </w:rPr>
                          <w:t xml:space="preserve">Thank you to all involved. We are looking </w:t>
                        </w:r>
                      </w:ins>
                      <w:ins w:id="125" w:author="Catherine Goodwin" w:date="2020-11-20T16:27:00Z">
                        <w:r w:rsidR="00423FA0">
                          <w:rPr>
                            <w:rFonts w:ascii="Arial" w:hAnsi="Arial" w:cs="Arial"/>
                          </w:rPr>
                          <w:t>f</w:t>
                        </w:r>
                      </w:ins>
                      <w:ins w:id="126" w:author="Catherine Goodwin" w:date="2020-11-20T16:21:00Z">
                        <w:r w:rsidR="0084316C">
                          <w:rPr>
                            <w:rFonts w:ascii="Arial" w:hAnsi="Arial" w:cs="Arial"/>
                          </w:rPr>
                          <w:t>orward to seeing the finished product.</w:t>
                        </w:r>
                      </w:ins>
                      <w:ins w:id="127" w:author="Catherine Goodwin" w:date="2020-11-20T16:18:00Z">
                        <w:r w:rsidR="0084316C">
                          <w:rPr>
                            <w:rFonts w:ascii="Arial" w:hAnsi="Arial" w:cs="Arial"/>
                          </w:rPr>
                          <w:t xml:space="preserve"> </w:t>
                        </w:r>
                      </w:ins>
                      <w:ins w:id="128" w:author="Catherine Goodwin" w:date="2020-11-20T16:27:00Z">
                        <w:r w:rsidR="00423FA0">
                          <w:rPr>
                            <w:rFonts w:ascii="Arial" w:hAnsi="Arial" w:cs="Arial"/>
                          </w:rPr>
                          <w:t>On Thursday, the</w:t>
                        </w:r>
                      </w:ins>
                      <w:ins w:id="129" w:author="Catherine Goodwin" w:date="2020-11-20T16:21:00Z">
                        <w:r w:rsidR="0084316C">
                          <w:rPr>
                            <w:rFonts w:ascii="Arial" w:hAnsi="Arial" w:cs="Arial"/>
                          </w:rPr>
                          <w:t xml:space="preserve"> founders of the Nature </w:t>
                        </w:r>
                      </w:ins>
                      <w:ins w:id="130" w:author="Catherine Goodwin" w:date="2020-11-20T16:27:00Z">
                        <w:r w:rsidR="008E289B">
                          <w:rPr>
                            <w:rFonts w:ascii="Arial" w:hAnsi="Arial" w:cs="Arial"/>
                          </w:rPr>
                          <w:t>Nurturers</w:t>
                        </w:r>
                      </w:ins>
                      <w:ins w:id="131" w:author="Catherine Goodwin" w:date="2020-11-20T16:21:00Z">
                        <w:r w:rsidR="0084316C">
                          <w:rPr>
                            <w:rFonts w:ascii="Arial" w:hAnsi="Arial" w:cs="Arial"/>
                          </w:rPr>
                          <w:t xml:space="preserve"> visited the Recreation Ground to plant bulbs, which we are excited to watch bloom in the </w:t>
                        </w:r>
                      </w:ins>
                      <w:proofErr w:type="gramStart"/>
                      <w:ins w:id="132" w:author="Catherine Goodwin" w:date="2020-11-20T16:22:00Z">
                        <w:r w:rsidR="0084316C">
                          <w:rPr>
                            <w:rFonts w:ascii="Arial" w:hAnsi="Arial" w:cs="Arial"/>
                          </w:rPr>
                          <w:t>Spring</w:t>
                        </w:r>
                        <w:proofErr w:type="gramEnd"/>
                        <w:r w:rsidR="0084316C">
                          <w:rPr>
                            <w:rFonts w:ascii="Arial" w:hAnsi="Arial" w:cs="Arial"/>
                          </w:rPr>
                          <w:t xml:space="preserve">. They also spotted the remaining bird and bat boxes. </w:t>
                        </w:r>
                        <w:r w:rsidR="00195979">
                          <w:rPr>
                            <w:rFonts w:ascii="Arial" w:hAnsi="Arial" w:cs="Arial"/>
                          </w:rPr>
                          <w:t>The winners of last term’</w:t>
                        </w:r>
                        <w:r w:rsidR="008E289B">
                          <w:rPr>
                            <w:rFonts w:ascii="Arial" w:hAnsi="Arial" w:cs="Arial"/>
                          </w:rPr>
                          <w:t xml:space="preserve">s house points, </w:t>
                        </w:r>
                        <w:proofErr w:type="spellStart"/>
                        <w:r w:rsidR="008E289B">
                          <w:rPr>
                            <w:rFonts w:ascii="Arial" w:hAnsi="Arial" w:cs="Arial"/>
                          </w:rPr>
                          <w:t>Kendal</w:t>
                        </w:r>
                        <w:r w:rsidR="00195979">
                          <w:rPr>
                            <w:rFonts w:ascii="Arial" w:hAnsi="Arial" w:cs="Arial"/>
                          </w:rPr>
                          <w:t>s</w:t>
                        </w:r>
                        <w:proofErr w:type="spellEnd"/>
                        <w:r w:rsidR="00195979">
                          <w:rPr>
                            <w:rFonts w:ascii="Arial" w:hAnsi="Arial" w:cs="Arial"/>
                          </w:rPr>
                          <w:t xml:space="preserve">, enjoyed their ice-cream factory and </w:t>
                        </w:r>
                      </w:ins>
                      <w:ins w:id="133" w:author="Catherine Goodwin" w:date="2020-11-20T16:23:00Z">
                        <w:r w:rsidR="00195979">
                          <w:rPr>
                            <w:rFonts w:ascii="Arial" w:hAnsi="Arial" w:cs="Arial"/>
                          </w:rPr>
                          <w:t xml:space="preserve">Disney reward this afternoon. </w:t>
                        </w:r>
                      </w:ins>
                    </w:p>
                    <w:p w:rsidR="008E289B" w:rsidRDefault="008E289B" w:rsidP="00EC0F21">
                      <w:pPr>
                        <w:rPr>
                          <w:ins w:id="134" w:author="Catherine Goodwin" w:date="2020-11-20T16:28:00Z"/>
                          <w:rFonts w:ascii="Arial" w:hAnsi="Arial" w:cs="Arial"/>
                        </w:rPr>
                      </w:pPr>
                    </w:p>
                    <w:p w:rsidR="00277BCB" w:rsidRDefault="008E289B" w:rsidP="00EC0F21">
                      <w:pPr>
                        <w:rPr>
                          <w:ins w:id="135" w:author="Catherine Goodwin" w:date="2020-11-20T16:32:00Z"/>
                          <w:rFonts w:ascii="Arial" w:hAnsi="Arial" w:cs="Arial"/>
                        </w:rPr>
                      </w:pPr>
                      <w:ins w:id="136" w:author="Catherine Goodwin" w:date="2020-11-20T16:28:00Z">
                        <w:r>
                          <w:rPr>
                            <w:rFonts w:ascii="Arial" w:hAnsi="Arial" w:cs="Arial"/>
                          </w:rPr>
                          <w:t xml:space="preserve">Thank you to those who have already supported the PTA, which helps to raise vital money to support the school. </w:t>
                        </w:r>
                      </w:ins>
                      <w:ins w:id="137" w:author="Catherine Goodwin" w:date="2020-11-20T16:29:00Z">
                        <w:r>
                          <w:rPr>
                            <w:rFonts w:ascii="Arial" w:hAnsi="Arial" w:cs="Arial"/>
                          </w:rPr>
                          <w:t xml:space="preserve">We have asked the PTA for </w:t>
                        </w:r>
                      </w:ins>
                      <w:ins w:id="138" w:author="Catherine Goodwin" w:date="2020-11-20T16:31:00Z">
                        <w:r w:rsidR="00DF2945">
                          <w:rPr>
                            <w:rFonts w:ascii="Arial" w:hAnsi="Arial" w:cs="Arial"/>
                          </w:rPr>
                          <w:t>support</w:t>
                        </w:r>
                      </w:ins>
                      <w:ins w:id="139" w:author="Catherine Goodwin" w:date="2020-11-20T16:29:00Z">
                        <w:r>
                          <w:rPr>
                            <w:rFonts w:ascii="Arial" w:hAnsi="Arial" w:cs="Arial"/>
                          </w:rPr>
                          <w:t xml:space="preserve"> to buy</w:t>
                        </w:r>
                      </w:ins>
                      <w:ins w:id="140" w:author="Catherine Goodwin" w:date="2020-11-20T16:31:00Z">
                        <w:r w:rsidR="00DF2945">
                          <w:rPr>
                            <w:rFonts w:ascii="Arial" w:hAnsi="Arial" w:cs="Arial"/>
                          </w:rPr>
                          <w:t>, amongst other things, new dictionaries, new</w:t>
                        </w:r>
                      </w:ins>
                      <w:ins w:id="141" w:author="Catherine Goodwin" w:date="2020-11-20T16:29:00Z">
                        <w:r>
                          <w:rPr>
                            <w:rFonts w:ascii="Arial" w:hAnsi="Arial" w:cs="Arial"/>
                          </w:rPr>
                          <w:t xml:space="preserve"> I pads and support classroom funds. The first 100 Club and Success draws</w:t>
                        </w:r>
                      </w:ins>
                      <w:ins w:id="142" w:author="Catherine Goodwin" w:date="2020-11-20T16:32:00Z">
                        <w:r w:rsidR="00277BCB">
                          <w:rPr>
                            <w:rFonts w:ascii="Arial" w:hAnsi="Arial" w:cs="Arial"/>
                          </w:rPr>
                          <w:t xml:space="preserve"> will take place next Friday at 2pm. Be sure to get your tickets on Gateway!</w:t>
                        </w:r>
                      </w:ins>
                    </w:p>
                    <w:p w:rsidR="008E289B" w:rsidRDefault="008E289B" w:rsidP="00EC0F21">
                      <w:pPr>
                        <w:rPr>
                          <w:ins w:id="143" w:author="Catherine Goodwin" w:date="2020-11-20T16:28:00Z"/>
                          <w:rFonts w:ascii="Arial" w:hAnsi="Arial" w:cs="Arial"/>
                        </w:rPr>
                      </w:pPr>
                      <w:ins w:id="144" w:author="Catherine Goodwin" w:date="2020-11-20T16:29:00Z">
                        <w:r>
                          <w:rPr>
                            <w:rFonts w:ascii="Arial" w:hAnsi="Arial" w:cs="Arial"/>
                          </w:rPr>
                          <w:t xml:space="preserve"> </w:t>
                        </w:r>
                      </w:ins>
                    </w:p>
                    <w:p w:rsidR="00966D17" w:rsidRPr="00195979" w:rsidRDefault="00195979" w:rsidP="00EC0F21">
                      <w:pPr>
                        <w:rPr>
                          <w:ins w:id="145" w:author="Catherine Goodwin" w:date="2020-11-18T15:21:00Z"/>
                          <w:rFonts w:ascii="Arial" w:hAnsi="Arial" w:cs="Arial"/>
                          <w:rPrChange w:id="146" w:author="Catherine Goodwin" w:date="2020-11-20T16:25:00Z">
                            <w:rPr>
                              <w:ins w:id="147" w:author="Catherine Goodwin" w:date="2020-11-18T15:21:00Z"/>
                              <w:rFonts w:ascii="Arial" w:hAnsi="Arial" w:cs="Arial"/>
                            </w:rPr>
                          </w:rPrChange>
                        </w:rPr>
                      </w:pPr>
                      <w:proofErr w:type="gramStart"/>
                      <w:ins w:id="148" w:author="Catherine Goodwin" w:date="2020-11-20T16:23:00Z">
                        <w:r>
                          <w:rPr>
                            <w:rFonts w:ascii="Arial" w:hAnsi="Arial" w:cs="Arial"/>
                          </w:rPr>
                          <w:t>Don’t</w:t>
                        </w:r>
                        <w:proofErr w:type="gramEnd"/>
                        <w:r>
                          <w:rPr>
                            <w:rFonts w:ascii="Arial" w:hAnsi="Arial" w:cs="Arial"/>
                          </w:rPr>
                          <w:t xml:space="preserve"> forget this Sunday you are</w:t>
                        </w:r>
                      </w:ins>
                      <w:ins w:id="149" w:author="Catherine Goodwin" w:date="2020-11-20T16:24:00Z">
                        <w:r>
                          <w:t xml:space="preserve"> </w:t>
                        </w:r>
                        <w:r w:rsidRPr="00195979">
                          <w:rPr>
                            <w:rFonts w:ascii="Arial" w:hAnsi="Arial" w:cs="Arial"/>
                            <w:rPrChange w:id="150" w:author="Catherine Goodwin" w:date="2020-11-20T16:25:00Z">
                              <w:rPr/>
                            </w:rPrChange>
                          </w:rPr>
                          <w:t>invited to switch on the winter lights from the comfort of your own home</w:t>
                        </w:r>
                      </w:ins>
                      <w:ins w:id="151" w:author="Catherine Goodwin" w:date="2020-11-20T16:25:00Z">
                        <w:r>
                          <w:rPr>
                            <w:rFonts w:ascii="Arial" w:hAnsi="Arial" w:cs="Arial"/>
                          </w:rPr>
                          <w:t xml:space="preserve"> from 4.30pm</w:t>
                        </w:r>
                      </w:ins>
                      <w:ins w:id="152" w:author="Catherine Goodwin" w:date="2020-11-20T16:24:00Z">
                        <w:r w:rsidRPr="00195979">
                          <w:rPr>
                            <w:rFonts w:ascii="Arial" w:hAnsi="Arial" w:cs="Arial"/>
                            <w:rPrChange w:id="153" w:author="Catherine Goodwin" w:date="2020-11-20T16:25:00Z">
                              <w:rPr/>
                            </w:rPrChange>
                          </w:rPr>
                          <w:t>. Get your snacks and drinks ready</w:t>
                        </w:r>
                        <w:proofErr w:type="gramStart"/>
                        <w:r w:rsidRPr="00195979">
                          <w:rPr>
                            <w:rFonts w:ascii="Arial" w:hAnsi="Arial" w:cs="Arial"/>
                            <w:rPrChange w:id="154" w:author="Catherine Goodwin" w:date="2020-11-20T16:25:00Z">
                              <w:rPr/>
                            </w:rPrChange>
                          </w:rPr>
                          <w:t>....let’s</w:t>
                        </w:r>
                        <w:proofErr w:type="gramEnd"/>
                        <w:r w:rsidRPr="00195979">
                          <w:rPr>
                            <w:rFonts w:ascii="Arial" w:hAnsi="Arial" w:cs="Arial"/>
                            <w:rPrChange w:id="155" w:author="Catherine Goodwin" w:date="2020-11-20T16:25:00Z">
                              <w:rPr/>
                            </w:rPrChange>
                          </w:rPr>
                          <w:t xml:space="preserve"> all do the</w:t>
                        </w:r>
                      </w:ins>
                      <w:ins w:id="156" w:author="Catherine Goodwin" w:date="2020-11-20T16:26:00Z">
                        <w:r>
                          <w:rPr>
                            <w:rFonts w:ascii="Arial" w:hAnsi="Arial" w:cs="Arial"/>
                          </w:rPr>
                          <w:t xml:space="preserve"> countdown together.</w:t>
                        </w:r>
                      </w:ins>
                      <w:ins w:id="157" w:author="Catherine Goodwin" w:date="2020-11-20T16:24:00Z">
                        <w:r w:rsidRPr="00195979">
                          <w:rPr>
                            <w:rFonts w:ascii="Arial" w:hAnsi="Arial" w:cs="Arial"/>
                            <w:rPrChange w:id="158" w:author="Catherine Goodwin" w:date="2020-11-20T16:25:00Z">
                              <w:rPr/>
                            </w:rPrChange>
                          </w:rPr>
                          <w:t xml:space="preserve"> </w:t>
                        </w:r>
                      </w:ins>
                      <w:ins w:id="159" w:author="Catherine Goodwin" w:date="2020-11-20T16:25:00Z">
                        <w:r w:rsidRPr="00195979">
                          <w:rPr>
                            <w:rFonts w:ascii="Arial" w:hAnsi="Arial" w:cs="Arial"/>
                            <w:rPrChange w:id="160" w:author="Catherine Goodwin" w:date="2020-11-20T16:26:00Z">
                              <w:rPr/>
                            </w:rPrChange>
                          </w:rPr>
                          <w:t>Visit www.aldenham-pc.gov.uk for login details</w:t>
                        </w:r>
                      </w:ins>
                    </w:p>
                    <w:p w:rsidR="00966D17" w:rsidRDefault="00966D17" w:rsidP="00EC0F21">
                      <w:pPr>
                        <w:rPr>
                          <w:ins w:id="161" w:author="Catherine Goodwin" w:date="2020-11-18T15:21:00Z"/>
                          <w:rFonts w:ascii="Arial" w:hAnsi="Arial" w:cs="Arial"/>
                        </w:rPr>
                      </w:pPr>
                    </w:p>
                    <w:p w:rsidR="00966D17" w:rsidRDefault="00966D17" w:rsidP="00EC0F21">
                      <w:pPr>
                        <w:rPr>
                          <w:ins w:id="162" w:author="Catherine Goodwin" w:date="2020-09-04T13:29:00Z"/>
                          <w:rFonts w:ascii="Arial" w:hAnsi="Arial" w:cs="Arial"/>
                        </w:rPr>
                      </w:pPr>
                      <w:ins w:id="163" w:author="Catherine Goodwin" w:date="2020-10-02T15:27:00Z">
                        <w:r>
                          <w:rPr>
                            <w:rFonts w:ascii="Arial" w:hAnsi="Arial" w:cs="Arial"/>
                          </w:rPr>
                          <w:t>Mrs Goodwin</w:t>
                        </w:r>
                      </w:ins>
                      <w:ins w:id="164" w:author="Catherine Goodwin" w:date="2020-11-14T13:04:00Z">
                        <w:r>
                          <w:rPr>
                            <w:rFonts w:ascii="Arial" w:hAnsi="Arial" w:cs="Arial"/>
                          </w:rPr>
                          <w:t xml:space="preserve"> and </w:t>
                        </w:r>
                      </w:ins>
                      <w:ins w:id="165" w:author="Catherine Goodwin" w:date="2020-11-14T13:05:00Z">
                        <w:r>
                          <w:rPr>
                            <w:rFonts w:ascii="Arial" w:hAnsi="Arial" w:cs="Arial"/>
                          </w:rPr>
                          <w:t xml:space="preserve">all </w:t>
                        </w:r>
                      </w:ins>
                      <w:ins w:id="166" w:author="Catherine Goodwin" w:date="2020-11-14T13:04:00Z">
                        <w:r>
                          <w:rPr>
                            <w:rFonts w:ascii="Arial" w:hAnsi="Arial" w:cs="Arial"/>
                          </w:rPr>
                          <w:t>the Fair Field staff</w:t>
                        </w:r>
                      </w:ins>
                    </w:p>
                    <w:p w:rsidR="00966D17" w:rsidRPr="00965A2C" w:rsidDel="00AB4CE8" w:rsidRDefault="00966D17" w:rsidP="008A5EA8">
                      <w:pPr>
                        <w:rPr>
                          <w:del w:id="167" w:author="Catherine Goodwin" w:date="2020-06-26T09:43:00Z"/>
                          <w:moveFrom w:id="168" w:author="Catherine Goodwin" w:date="2020-06-19T12:14:00Z"/>
                          <w:rFonts w:ascii="Arial" w:hAnsi="Arial" w:cs="Arial"/>
                        </w:rPr>
                      </w:pPr>
                      <w:ins w:id="169" w:author="Mrs K Naseby" w:date="2020-09-25T14:51:00Z">
                        <w:del w:id="170" w:author="Catherine Goodwin" w:date="2020-10-02T12:51:00Z">
                          <w:r w:rsidDel="003C0216">
                            <w:rPr>
                              <w:rFonts w:ascii="Arial" w:hAnsi="Arial" w:cs="Arial"/>
                            </w:rPr>
                            <w:delText>startedmeals,</w:delText>
                          </w:r>
                        </w:del>
                      </w:ins>
                      <w:ins w:id="171" w:author="Mrs K Naseby" w:date="2020-09-11T14:48:00Z">
                        <w:del w:id="172" w:author="Catherine Goodwin" w:date="2020-09-18T13:36:00Z">
                          <w:r w:rsidDel="000914C9">
                            <w:rPr>
                              <w:rFonts w:ascii="Arial" w:hAnsi="Arial" w:cs="Arial"/>
                            </w:rPr>
                            <w:delText>extra-curricularavailable,</w:delText>
                          </w:r>
                        </w:del>
                      </w:ins>
                      <w:ins w:id="173" w:author="Mrs K Naseby" w:date="2020-06-12T14:47:00Z">
                        <w:del w:id="174" w:author="Catherine Goodwin" w:date="2020-06-19T09:38:00Z">
                          <w:r w:rsidRPr="00965A2C" w:rsidDel="00D72700">
                            <w:rPr>
                              <w:rFonts w:ascii="Arial" w:hAnsi="Arial" w:cs="Arial"/>
                            </w:rPr>
                            <w:delText>,</w:delText>
                          </w:r>
                        </w:del>
                      </w:ins>
                      <w:moveFromRangeStart w:id="175" w:author="Catherine Goodwin" w:date="2020-06-19T12:14:00Z" w:name="move43461314"/>
                      <w:moveFrom w:id="176" w:author="Catherine Goodwin" w:date="2020-06-19T12:14:00Z">
                        <w:del w:id="177" w:author="Catherine Goodwin" w:date="2020-06-26T09:43:00Z">
                          <w:r w:rsidRPr="00965A2C" w:rsidDel="00AB4CE8">
                            <w:rPr>
                              <w:rFonts w:ascii="Arial" w:hAnsi="Arial" w:cs="Arial"/>
                            </w:rPr>
                            <w:delText>Mrs Aharon &amp; Mrs Goodwin</w:delText>
                          </w:r>
                        </w:del>
                      </w:moveFrom>
                    </w:p>
                    <w:moveFromRangeEnd w:id="175"/>
                    <w:p w:rsidR="00966D17" w:rsidDel="00A51BA0" w:rsidRDefault="00966D17" w:rsidP="00EC0F21">
                      <w:pPr>
                        <w:rPr>
                          <w:del w:id="178" w:author="Catherine Goodwin" w:date="2020-06-26T09:43:00Z"/>
                          <w:rFonts w:ascii="Arial" w:hAnsi="Arial" w:cs="Arial"/>
                        </w:rPr>
                      </w:pPr>
                    </w:p>
                    <w:p w:rsidR="00966D17" w:rsidRDefault="00966D17" w:rsidP="00CA7EAD">
                      <w:pPr>
                        <w:rPr>
                          <w:ins w:id="179" w:author="Catherine Goodwin" w:date="2020-10-02T15:23:00Z"/>
                          <w:rFonts w:ascii="Arial" w:hAnsi="Arial" w:cs="Arial"/>
                        </w:rPr>
                      </w:pPr>
                    </w:p>
                    <w:p w:rsidR="00966D17" w:rsidRPr="00965A2C" w:rsidRDefault="00966D17" w:rsidP="00CA7EAD">
                      <w:pPr>
                        <w:rPr>
                          <w:ins w:id="180" w:author="Catherine Goodwin" w:date="2020-10-02T15:23:00Z"/>
                          <w:rFonts w:ascii="Arial" w:hAnsi="Arial" w:cs="Arial"/>
                        </w:rPr>
                      </w:pPr>
                    </w:p>
                    <w:p w:rsidR="00966D17" w:rsidRPr="00965A2C" w:rsidRDefault="00966D17" w:rsidP="00EC0F21">
                      <w:pPr>
                        <w:rPr>
                          <w:rFonts w:ascii="Arial" w:hAnsi="Arial" w:cs="Arial"/>
                        </w:rPr>
                      </w:pPr>
                    </w:p>
                    <w:p w:rsidR="00966D17" w:rsidRPr="003E18D8" w:rsidDel="00B0299B" w:rsidRDefault="00966D17" w:rsidP="00965A2C">
                      <w:pPr>
                        <w:rPr>
                          <w:del w:id="181" w:author="Catherine Goodwin" w:date="2020-10-09T16:16:00Z"/>
                          <w:moveTo w:id="182" w:author="Catherine Goodwin" w:date="2020-06-19T12:14:00Z"/>
                          <w:rFonts w:ascii="Arial" w:hAnsi="Arial" w:cs="Arial"/>
                        </w:rPr>
                      </w:pPr>
                      <w:moveToRangeStart w:id="183" w:author="Catherine Goodwin" w:date="2020-06-19T12:14:00Z" w:name="move43461314"/>
                      <w:moveTo w:id="184" w:author="Catherine Goodwin" w:date="2020-06-19T12:14:00Z">
                        <w:del w:id="185" w:author="Catherine Goodwin" w:date="2020-09-25T14:39:00Z">
                          <w:r w:rsidRPr="003E18D8" w:rsidDel="005B4B6C">
                            <w:rPr>
                              <w:rFonts w:ascii="Arial" w:hAnsi="Arial" w:cs="Arial"/>
                            </w:rPr>
                            <w:delText xml:space="preserve">Mrs Aharon &amp; </w:delText>
                          </w:r>
                        </w:del>
                        <w:del w:id="186" w:author="Catherine Goodwin" w:date="2020-10-09T16:16:00Z">
                          <w:r w:rsidRPr="003E18D8" w:rsidDel="00B0299B">
                            <w:rPr>
                              <w:rFonts w:ascii="Arial" w:hAnsi="Arial" w:cs="Arial"/>
                            </w:rPr>
                            <w:delText>Mrs Goodwin</w:delText>
                          </w:r>
                        </w:del>
                      </w:moveTo>
                    </w:p>
                    <w:moveToRangeEnd w:id="183"/>
                    <w:p w:rsidR="00966D17" w:rsidRDefault="00966D17" w:rsidP="00EC0F21">
                      <w:pPr>
                        <w:rPr>
                          <w:rFonts w:ascii="Arial" w:hAnsi="Arial" w:cs="Arial"/>
                        </w:rPr>
                      </w:pPr>
                    </w:p>
                    <w:p w:rsidR="00966D17" w:rsidRDefault="00966D17" w:rsidP="00EC0F21">
                      <w:pPr>
                        <w:rPr>
                          <w:rFonts w:ascii="Arial" w:hAnsi="Arial" w:cs="Arial"/>
                        </w:rPr>
                      </w:pPr>
                    </w:p>
                    <w:p w:rsidR="00966D17" w:rsidRDefault="00966D17" w:rsidP="00EC0F21">
                      <w:pPr>
                        <w:rPr>
                          <w:rFonts w:ascii="Arial" w:hAnsi="Arial" w:cs="Arial"/>
                        </w:rPr>
                      </w:pPr>
                    </w:p>
                  </w:txbxContent>
                </v:textbox>
                <w10:wrap anchorx="margin"/>
              </v:shape>
            </w:pict>
          </mc:Fallback>
        </mc:AlternateContent>
      </w:r>
      <w:r w:rsidR="00F73016">
        <w:rPr>
          <w:rFonts w:ascii="Arial" w:hAnsi="Arial" w:cs="Arial"/>
          <w:color w:val="FFFF66"/>
          <w:sz w:val="32"/>
          <w:szCs w:val="32"/>
        </w:rPr>
        <w:t xml:space="preserve">   </w:t>
      </w:r>
      <w:r w:rsidR="00B83349">
        <w:rPr>
          <w:rFonts w:ascii="Arial" w:hAnsi="Arial" w:cs="Arial"/>
          <w:color w:val="FFFF66"/>
          <w:sz w:val="32"/>
          <w:szCs w:val="32"/>
        </w:rPr>
        <w:t xml:space="preserve"> </w:t>
      </w:r>
      <w:del w:id="187" w:author="Catherine Goodwin" w:date="2020-04-24T12:25:00Z">
        <w:r w:rsidR="009348B2" w:rsidDel="00123AB6">
          <w:rPr>
            <w:rFonts w:ascii="Arial" w:hAnsi="Arial" w:cs="Arial"/>
            <w:color w:val="FFFF66"/>
            <w:sz w:val="32"/>
            <w:szCs w:val="32"/>
          </w:rPr>
          <w:delText xml:space="preserve">Spring </w:delText>
        </w:r>
      </w:del>
      <w:ins w:id="188" w:author="Catherine Goodwin" w:date="2020-10-23T16:09:00Z">
        <w:r w:rsidR="00CA4F35">
          <w:rPr>
            <w:rFonts w:ascii="Arial" w:hAnsi="Arial" w:cs="Arial"/>
            <w:color w:val="FFFF66"/>
            <w:sz w:val="32"/>
            <w:szCs w:val="32"/>
          </w:rPr>
          <w:t xml:space="preserve">Autumn </w:t>
        </w:r>
      </w:ins>
      <w:r w:rsidR="009348B2">
        <w:rPr>
          <w:rFonts w:ascii="Arial" w:hAnsi="Arial" w:cs="Arial"/>
          <w:color w:val="FFFF66"/>
          <w:sz w:val="32"/>
          <w:szCs w:val="32"/>
        </w:rPr>
        <w:t>Term</w:t>
      </w:r>
      <w:r w:rsidR="00B83349">
        <w:rPr>
          <w:rFonts w:ascii="Arial" w:hAnsi="Arial" w:cs="Arial"/>
          <w:color w:val="FFFF66"/>
          <w:sz w:val="32"/>
          <w:szCs w:val="32"/>
        </w:rPr>
        <w:t xml:space="preserve"> Issue</w:t>
      </w:r>
      <w:ins w:id="189" w:author="Catherine Goodwin" w:date="2020-06-19T09:37:00Z">
        <w:r w:rsidR="00D72700">
          <w:rPr>
            <w:rFonts w:ascii="Arial" w:hAnsi="Arial" w:cs="Arial"/>
            <w:color w:val="FFFF66"/>
            <w:sz w:val="32"/>
            <w:szCs w:val="32"/>
          </w:rPr>
          <w:t xml:space="preserve"> </w:t>
        </w:r>
      </w:ins>
      <w:ins w:id="190" w:author="Catherine Goodwin" w:date="2020-10-02T12:51:00Z">
        <w:r w:rsidR="00B26656">
          <w:rPr>
            <w:rFonts w:ascii="Arial" w:hAnsi="Arial" w:cs="Arial"/>
            <w:color w:val="FFFF66"/>
            <w:sz w:val="32"/>
            <w:szCs w:val="32"/>
          </w:rPr>
          <w:t>11</w:t>
        </w:r>
      </w:ins>
      <w:del w:id="191" w:author="Catherine Goodwin" w:date="2020-06-26T09:43:00Z">
        <w:r w:rsidR="00B83349" w:rsidDel="00AB4CE8">
          <w:rPr>
            <w:rFonts w:ascii="Arial" w:hAnsi="Arial" w:cs="Arial"/>
            <w:color w:val="FFFF66"/>
            <w:sz w:val="32"/>
            <w:szCs w:val="32"/>
          </w:rPr>
          <w:delText xml:space="preserve"> </w:delText>
        </w:r>
      </w:del>
      <w:del w:id="192" w:author="Catherine Goodwin" w:date="2020-05-03T16:41:00Z">
        <w:r w:rsidR="00936D4D" w:rsidDel="00904FB2">
          <w:rPr>
            <w:rFonts w:ascii="Arial" w:hAnsi="Arial" w:cs="Arial"/>
            <w:color w:val="FFFF66"/>
            <w:sz w:val="32"/>
            <w:szCs w:val="32"/>
          </w:rPr>
          <w:delText>1</w:delText>
        </w:r>
      </w:del>
      <w:del w:id="193" w:author="Catherine Goodwin" w:date="2020-04-24T12:25:00Z">
        <w:r w:rsidR="00936D4D" w:rsidDel="00123AB6">
          <w:rPr>
            <w:rFonts w:ascii="Arial" w:hAnsi="Arial" w:cs="Arial"/>
            <w:color w:val="FFFF66"/>
            <w:sz w:val="32"/>
            <w:szCs w:val="32"/>
          </w:rPr>
          <w:delText>2</w:delText>
        </w:r>
      </w:del>
      <w:del w:id="194" w:author="Catherine Goodwin" w:date="2020-05-03T16:41:00Z">
        <w:r w:rsidR="00936D4D" w:rsidDel="00904FB2">
          <w:rPr>
            <w:rFonts w:ascii="Arial" w:hAnsi="Arial" w:cs="Arial"/>
            <w:color w:val="FFFF66"/>
            <w:sz w:val="32"/>
            <w:szCs w:val="32"/>
          </w:rPr>
          <w:delText xml:space="preserve"> </w:delText>
        </w:r>
      </w:del>
      <w:del w:id="195" w:author="Catherine Goodwin" w:date="2020-04-24T12:25:00Z">
        <w:r w:rsidR="00936D4D" w:rsidDel="00123AB6">
          <w:rPr>
            <w:rFonts w:ascii="Arial" w:hAnsi="Arial" w:cs="Arial"/>
            <w:color w:val="FFFF66"/>
            <w:sz w:val="32"/>
            <w:szCs w:val="32"/>
          </w:rPr>
          <w:delText>03</w:delText>
        </w:r>
      </w:del>
      <w:del w:id="196" w:author="Catherine Goodwin" w:date="2020-05-03T16:41:00Z">
        <w:r w:rsidR="00936D4D" w:rsidDel="00904FB2">
          <w:rPr>
            <w:rFonts w:ascii="Arial" w:hAnsi="Arial" w:cs="Arial"/>
            <w:color w:val="FFFF66"/>
            <w:sz w:val="32"/>
            <w:szCs w:val="32"/>
          </w:rPr>
          <w:delText>.04</w:delText>
        </w:r>
      </w:del>
      <w:del w:id="197" w:author="Catherine Goodwin" w:date="2020-06-03T11:41:00Z">
        <w:r w:rsidR="00936D4D" w:rsidDel="009D5E51">
          <w:rPr>
            <w:rFonts w:ascii="Arial" w:hAnsi="Arial" w:cs="Arial"/>
            <w:color w:val="FFFF66"/>
            <w:sz w:val="32"/>
            <w:szCs w:val="32"/>
          </w:rPr>
          <w:delText>.</w:delText>
        </w:r>
        <w:r w:rsidR="00A61503" w:rsidDel="009D5E51">
          <w:rPr>
            <w:rFonts w:ascii="Arial" w:hAnsi="Arial" w:cs="Arial"/>
            <w:color w:val="FFFF66"/>
            <w:sz w:val="32"/>
            <w:szCs w:val="32"/>
          </w:rPr>
          <w:delText>20</w:delText>
        </w:r>
      </w:del>
    </w:p>
    <w:p w:rsidR="007F4524" w:rsidDel="00E312DB" w:rsidRDefault="00350F39">
      <w:pPr>
        <w:rPr>
          <w:del w:id="198" w:author="Catherine Goodwin" w:date="2020-10-09T16:32:00Z"/>
        </w:rPr>
      </w:pPr>
      <w:r>
        <w:rPr>
          <w:noProof/>
        </w:rPr>
        <mc:AlternateContent>
          <mc:Choice Requires="wps">
            <w:drawing>
              <wp:inline distT="0" distB="0" distL="0" distR="0" wp14:anchorId="69613FB4" wp14:editId="52D5DA0B">
                <wp:extent cx="304800" cy="304800"/>
                <wp:effectExtent l="0" t="0" r="0" b="0"/>
                <wp:docPr id="18" name="Rectangle 18"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BDFF89" id="Rectangle 18"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cm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jNYcm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E312DB" w:rsidRDefault="00E312DB" w:rsidP="006064B5">
      <w:pPr>
        <w:rPr>
          <w:ins w:id="199" w:author="Catherine Goodwin" w:date="2020-10-09T16:32:00Z"/>
        </w:rPr>
      </w:pPr>
    </w:p>
    <w:p w:rsidR="00E312DB" w:rsidRPr="007F4524" w:rsidRDefault="00E312DB" w:rsidP="006064B5">
      <w:pPr>
        <w:rPr>
          <w:ins w:id="200" w:author="Catherine Goodwin" w:date="2020-10-09T16:32:00Z"/>
          <w:rFonts w:ascii="Arial" w:hAnsi="Arial" w:cs="Arial"/>
          <w:sz w:val="28"/>
        </w:rPr>
      </w:pPr>
    </w:p>
    <w:p w:rsidR="00546EE5" w:rsidDel="00E312DB" w:rsidRDefault="00546EE5">
      <w:pPr>
        <w:rPr>
          <w:del w:id="201" w:author="Catherine Goodwin" w:date="2020-10-09T16:32:00Z"/>
        </w:rPr>
      </w:pPr>
    </w:p>
    <w:p w:rsidR="00074AEF" w:rsidRDefault="00074AEF"/>
    <w:p w:rsidR="00074AEF" w:rsidRDefault="00350F39">
      <w:r>
        <w:rPr>
          <w:noProof/>
        </w:rPr>
        <mc:AlternateContent>
          <mc:Choice Requires="wps">
            <w:drawing>
              <wp:inline distT="0" distB="0" distL="0" distR="0" wp14:anchorId="711AC949" wp14:editId="2BA8E7F0">
                <wp:extent cx="304800" cy="304800"/>
                <wp:effectExtent l="0" t="0" r="0" b="0"/>
                <wp:docPr id="15" name="Rectangle 15"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B20B2A" id="Rectangle 15"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r7e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XPr7e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074AEF" w:rsidRDefault="00350F39">
      <w:r>
        <w:rPr>
          <w:noProof/>
        </w:rPr>
        <mc:AlternateContent>
          <mc:Choice Requires="wps">
            <w:drawing>
              <wp:inline distT="0" distB="0" distL="0" distR="0" wp14:anchorId="09D6A3C1" wp14:editId="0A54D41F">
                <wp:extent cx="304800" cy="304800"/>
                <wp:effectExtent l="0" t="0" r="0" b="0"/>
                <wp:docPr id="21" name="Rectangle 21" descr="https://static.wixstatic.com/media/e5e4e2_c9421e01dc6241ecb7fbd45d179c7db5~mv2.jpg/v1/fill/w_788,h_282,al_c,q_80,usm_0.66_1.00_0.01/e5e4e2_c9421e01dc6241ecb7fbd45d179c7db5~mv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DDE911" id="Rectangle 21" o:spid="_x0000_s1026" alt="https://static.wixstatic.com/media/e5e4e2_c9421e01dc6241ecb7fbd45d179c7db5~mv2.jpg/v1/fill/w_788,h_282,al_c,q_80,usm_0.66_1.00_0.01/e5e4e2_c9421e01dc6241ecb7fbd45d179c7db5~mv2.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xcNzDIQMAAHY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074AEF" w:rsidRDefault="00074AEF"/>
    <w:p w:rsidR="00074AEF" w:rsidRDefault="00074AEF"/>
    <w:p w:rsidR="00074AEF" w:rsidRDefault="00074AEF"/>
    <w:p w:rsidR="00074AEF" w:rsidRDefault="00074AEF"/>
    <w:p w:rsidR="00074AEF" w:rsidRDefault="00FF0DFF">
      <w:ins w:id="202" w:author="Catherine Goodwin" w:date="2020-10-09T16:10:00Z">
        <w:r>
          <w:rPr>
            <w:noProof/>
          </w:rPr>
          <mc:AlternateContent>
            <mc:Choice Requires="wps">
              <w:drawing>
                <wp:inline distT="0" distB="0" distL="0" distR="0" wp14:anchorId="735A54CB" wp14:editId="6B73DE0A">
                  <wp:extent cx="304800" cy="304800"/>
                  <wp:effectExtent l="0" t="0" r="0" b="0"/>
                  <wp:docPr id="60" name="Rectangle 60" descr="Black History Month 2020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B2EF3A" id="Rectangle 60" o:spid="_x0000_s1026" alt="Black History Month 2020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gKfn/zQIAANsFAAAOAAAAAAAAAAAAAAAAAC4CAABkcnMvZTJvRG9jLnhtbFBLAQIt&#10;ABQABgAIAAAAIQBMoOks2AAAAAMBAAAPAAAAAAAAAAAAAAAAACcFAABkcnMvZG93bnJldi54bWxQ&#10;SwUGAAAAAAQABADzAAAALAYAAAAA&#10;" filled="f" stroked="f">
                  <o:lock v:ext="edit" aspectratio="t"/>
                  <w10:anchorlock/>
                </v:rect>
              </w:pict>
            </mc:Fallback>
          </mc:AlternateContent>
        </w:r>
      </w:ins>
    </w:p>
    <w:p w:rsidR="00074AEF" w:rsidRDefault="00074AEF"/>
    <w:p w:rsidR="00074AEF" w:rsidRDefault="00074AEF"/>
    <w:p w:rsidR="00074AEF" w:rsidRDefault="00074AEF"/>
    <w:p w:rsidR="00E76C7F" w:rsidRDefault="00E76C7F" w:rsidP="00E76C7F">
      <w:pPr>
        <w:jc w:val="center"/>
        <w:rPr>
          <w:rFonts w:ascii="Arial" w:hAnsi="Arial" w:cs="Arial"/>
          <w:szCs w:val="24"/>
        </w:rPr>
      </w:pPr>
    </w:p>
    <w:p w:rsidR="00E76C7F" w:rsidRDefault="00E76C7F" w:rsidP="00E76C7F">
      <w:pPr>
        <w:jc w:val="center"/>
        <w:rPr>
          <w:rFonts w:ascii="Arial" w:hAnsi="Arial" w:cs="Arial"/>
          <w:szCs w:val="24"/>
        </w:rPr>
      </w:pPr>
    </w:p>
    <w:p w:rsidR="00074AEF" w:rsidRDefault="005D4413">
      <w:del w:id="203" w:author="Catherine Goodwin" w:date="2020-05-03T16:47:00Z">
        <w:r w:rsidDel="00904FB2">
          <w:rPr>
            <w:rFonts w:ascii="Arial" w:hAnsi="Arial" w:cs="Arial"/>
            <w:noProof/>
            <w:sz w:val="28"/>
          </w:rPr>
          <mc:AlternateContent>
            <mc:Choice Requires="wps">
              <w:drawing>
                <wp:anchor distT="0" distB="0" distL="114300" distR="114300" simplePos="0" relativeHeight="252109312" behindDoc="0" locked="0" layoutInCell="1" allowOverlap="1" wp14:anchorId="6194D7AA" wp14:editId="262277F7">
                  <wp:simplePos x="0" y="0"/>
                  <wp:positionH relativeFrom="margin">
                    <wp:posOffset>-464820</wp:posOffset>
                  </wp:positionH>
                  <wp:positionV relativeFrom="paragraph">
                    <wp:posOffset>133350</wp:posOffset>
                  </wp:positionV>
                  <wp:extent cx="6728460" cy="1363980"/>
                  <wp:effectExtent l="19050" t="19050" r="15240" b="26670"/>
                  <wp:wrapNone/>
                  <wp:docPr id="41" name="Text Box 41"/>
                  <wp:cNvGraphicFramePr/>
                  <a:graphic xmlns:a="http://schemas.openxmlformats.org/drawingml/2006/main">
                    <a:graphicData uri="http://schemas.microsoft.com/office/word/2010/wordprocessingShape">
                      <wps:wsp>
                        <wps:cNvSpPr txBox="1"/>
                        <wps:spPr>
                          <a:xfrm>
                            <a:off x="0" y="0"/>
                            <a:ext cx="6728460" cy="1363980"/>
                          </a:xfrm>
                          <a:prstGeom prst="rect">
                            <a:avLst/>
                          </a:prstGeom>
                          <a:solidFill>
                            <a:srgbClr val="FFFF66"/>
                          </a:solidFill>
                          <a:ln w="38100">
                            <a:solidFill>
                              <a:prstClr val="black"/>
                            </a:solidFill>
                          </a:ln>
                          <a:effectLst/>
                        </wps:spPr>
                        <wps:txbx>
                          <w:txbxContent>
                            <w:p w:rsidR="00966D17" w:rsidRPr="00123AB6" w:rsidDel="00904FB2" w:rsidRDefault="00966D17" w:rsidP="001D3E00">
                              <w:pPr>
                                <w:pStyle w:val="NoSpacing"/>
                                <w:jc w:val="center"/>
                                <w:rPr>
                                  <w:del w:id="204" w:author="Catherine Goodwin" w:date="2020-05-03T16:47:00Z"/>
                                  <w:rFonts w:ascii="Arial" w:hAnsi="Arial" w:cs="Arial"/>
                                  <w:color w:val="000000" w:themeColor="text1"/>
                                  <w:szCs w:val="24"/>
                                  <w:rPrChange w:id="205" w:author="Catherine Goodwin" w:date="2020-04-24T12:17:00Z">
                                    <w:rPr>
                                      <w:del w:id="206" w:author="Catherine Goodwin" w:date="2020-05-03T16:47:00Z"/>
                                      <w:rFonts w:ascii="Arial" w:hAnsi="Arial" w:cs="Arial"/>
                                      <w:b/>
                                      <w:color w:val="000000" w:themeColor="text1"/>
                                      <w:szCs w:val="24"/>
                                    </w:rPr>
                                  </w:rPrChange>
                                </w:rPr>
                              </w:pPr>
                              <w:del w:id="207" w:author="Catherine Goodwin" w:date="2020-05-03T16:47:00Z">
                                <w:r w:rsidDel="00904FB2">
                                  <w:rPr>
                                    <w:rFonts w:ascii="Arial" w:hAnsi="Arial" w:cs="Arial"/>
                                    <w:b/>
                                    <w:color w:val="000000" w:themeColor="text1"/>
                                    <w:szCs w:val="24"/>
                                  </w:rPr>
                                  <w:delText xml:space="preserve">We welcome </w:delText>
                                </w:r>
                              </w:del>
                            </w:p>
                            <w:p w:rsidR="00966D17" w:rsidRPr="00B850E6" w:rsidRDefault="00966D17" w:rsidP="009E010D">
                              <w:pPr>
                                <w:pStyle w:val="NoSpacing"/>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4D7AA" id="Text Box 41" o:spid="_x0000_s1027" type="#_x0000_t202" style="position:absolute;margin-left:-36.6pt;margin-top:10.5pt;width:529.8pt;height:107.4pt;z-index:25210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" fillcolor="#ff6" strokeweight="3pt">
                  <v:textbox>
                    <w:txbxContent>
                      <w:p w:rsidR="00966D17" w:rsidRPr="00123AB6" w:rsidDel="00904FB2" w:rsidRDefault="00966D17" w:rsidP="001D3E00">
                        <w:pPr>
                          <w:pStyle w:val="NoSpacing"/>
                          <w:jc w:val="center"/>
                          <w:rPr>
                            <w:del w:id="208" w:author="Catherine Goodwin" w:date="2020-05-03T16:47:00Z"/>
                            <w:rFonts w:ascii="Arial" w:hAnsi="Arial" w:cs="Arial"/>
                            <w:color w:val="000000" w:themeColor="text1"/>
                            <w:szCs w:val="24"/>
                            <w:rPrChange w:id="209" w:author="Catherine Goodwin" w:date="2020-04-24T12:17:00Z">
                              <w:rPr>
                                <w:del w:id="210" w:author="Catherine Goodwin" w:date="2020-05-03T16:47:00Z"/>
                                <w:rFonts w:ascii="Arial" w:hAnsi="Arial" w:cs="Arial"/>
                                <w:b/>
                                <w:color w:val="000000" w:themeColor="text1"/>
                                <w:szCs w:val="24"/>
                              </w:rPr>
                            </w:rPrChange>
                          </w:rPr>
                        </w:pPr>
                        <w:del w:id="211" w:author="Catherine Goodwin" w:date="2020-05-03T16:47:00Z">
                          <w:r w:rsidDel="00904FB2">
                            <w:rPr>
                              <w:rFonts w:ascii="Arial" w:hAnsi="Arial" w:cs="Arial"/>
                              <w:b/>
                              <w:color w:val="000000" w:themeColor="text1"/>
                              <w:szCs w:val="24"/>
                            </w:rPr>
                            <w:delText xml:space="preserve">We welcome </w:delText>
                          </w:r>
                        </w:del>
                      </w:p>
                      <w:p w:rsidR="00966D17" w:rsidRPr="00B850E6" w:rsidRDefault="00966D17" w:rsidP="009E010D">
                        <w:pPr>
                          <w:pStyle w:val="NoSpacing"/>
                          <w:rPr>
                            <w:rFonts w:ascii="Arial" w:hAnsi="Arial" w:cs="Arial"/>
                          </w:rPr>
                        </w:pPr>
                      </w:p>
                    </w:txbxContent>
                  </v:textbox>
                  <w10:wrap anchorx="margin"/>
                </v:shape>
              </w:pict>
            </mc:Fallback>
          </mc:AlternateContent>
        </w:r>
      </w:del>
    </w:p>
    <w:p w:rsidR="00074AEF" w:rsidRDefault="00074AEF"/>
    <w:p w:rsidR="007023CB" w:rsidRDefault="005C0D74" w:rsidP="00E76C7F">
      <w:pPr>
        <w:rPr>
          <w:rFonts w:ascii="Arial" w:hAnsi="Arial" w:cs="Arial"/>
          <w:noProof/>
          <w:sz w:val="44"/>
        </w:rPr>
      </w:pPr>
      <w:r w:rsidRPr="005C0D74">
        <w:rPr>
          <w:rFonts w:ascii="Arial" w:hAnsi="Arial" w:cs="Arial"/>
          <w:noProof/>
          <w:sz w:val="44"/>
        </w:rPr>
        <w:drawing>
          <wp:anchor distT="0" distB="0" distL="114300" distR="114300" simplePos="0" relativeHeight="252042752" behindDoc="0" locked="0" layoutInCell="1" allowOverlap="1" wp14:anchorId="13610517" wp14:editId="0C0D0C57">
            <wp:simplePos x="0" y="0"/>
            <wp:positionH relativeFrom="column">
              <wp:posOffset>6667500</wp:posOffset>
            </wp:positionH>
            <wp:positionV relativeFrom="paragraph">
              <wp:posOffset>7581900</wp:posOffset>
            </wp:positionV>
            <wp:extent cx="4709160" cy="4709160"/>
            <wp:effectExtent l="0" t="0" r="0" b="0"/>
            <wp:wrapNone/>
            <wp:docPr id="5" name="Picture 5" descr="\\K9SERVER\User$\teachers\CGoodwin\My Pictures\Carol Concert\IMG_1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9SERVER\User$\teachers\CGoodwin\My Pictures\Carol Concert\IMG_107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09160" cy="470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74A7" w:rsidRDefault="007F74A7" w:rsidP="007023CB">
      <w:pPr>
        <w:jc w:val="center"/>
        <w:rPr>
          <w:rFonts w:ascii="Arial" w:hAnsi="Arial" w:cs="Arial"/>
          <w:noProof/>
          <w:sz w:val="44"/>
        </w:rPr>
      </w:pPr>
    </w:p>
    <w:p w:rsidR="007023CB" w:rsidRDefault="007023CB" w:rsidP="007023CB">
      <w:pPr>
        <w:jc w:val="center"/>
        <w:rPr>
          <w:rFonts w:ascii="Arial" w:hAnsi="Arial" w:cs="Arial"/>
          <w:noProof/>
          <w:sz w:val="44"/>
        </w:rPr>
      </w:pPr>
    </w:p>
    <w:p w:rsidR="00AD3733" w:rsidRDefault="00AD3733" w:rsidP="00AD3733">
      <w:pPr>
        <w:rPr>
          <w:rFonts w:ascii="Arial" w:hAnsi="Arial" w:cs="Arial"/>
          <w:noProof/>
          <w:sz w:val="44"/>
        </w:rPr>
      </w:pPr>
    </w:p>
    <w:p w:rsidR="007023CB" w:rsidRDefault="007023CB" w:rsidP="00AD3733">
      <w:pPr>
        <w:rPr>
          <w:rFonts w:ascii="Arial" w:hAnsi="Arial" w:cs="Arial"/>
          <w:noProof/>
          <w:sz w:val="44"/>
        </w:rPr>
      </w:pPr>
    </w:p>
    <w:p w:rsidR="00FE759A" w:rsidRDefault="00B121CE" w:rsidP="007023CB">
      <w:pPr>
        <w:jc w:val="center"/>
        <w:rPr>
          <w:ins w:id="212" w:author="Catherine Goodwin" w:date="2020-09-04T15:29:00Z"/>
          <w:rFonts w:ascii="Arial" w:hAnsi="Arial" w:cs="Arial"/>
          <w:noProof/>
          <w:sz w:val="44"/>
        </w:rPr>
      </w:pPr>
      <w:ins w:id="213" w:author="Catherine Goodwin" w:date="2020-09-04T13:54:00Z">
        <w:r>
          <w:rPr>
            <w:rFonts w:ascii="Arial" w:hAnsi="Arial" w:cs="Arial"/>
            <w:noProof/>
            <w:sz w:val="28"/>
          </w:rPr>
          <mc:AlternateContent>
            <mc:Choice Requires="wps">
              <w:drawing>
                <wp:anchor distT="0" distB="0" distL="114300" distR="114300" simplePos="0" relativeHeight="252235264" behindDoc="0" locked="0" layoutInCell="1" allowOverlap="1" wp14:anchorId="580877FD" wp14:editId="57F00245">
                  <wp:simplePos x="0" y="0"/>
                  <wp:positionH relativeFrom="margin">
                    <wp:posOffset>-518160</wp:posOffset>
                  </wp:positionH>
                  <wp:positionV relativeFrom="paragraph">
                    <wp:posOffset>167005</wp:posOffset>
                  </wp:positionV>
                  <wp:extent cx="6728460" cy="3474720"/>
                  <wp:effectExtent l="19050" t="19050" r="15240" b="11430"/>
                  <wp:wrapNone/>
                  <wp:docPr id="43" name="Text Box 43"/>
                  <wp:cNvGraphicFramePr/>
                  <a:graphic xmlns:a="http://schemas.openxmlformats.org/drawingml/2006/main">
                    <a:graphicData uri="http://schemas.microsoft.com/office/word/2010/wordprocessingShape">
                      <wps:wsp>
                        <wps:cNvSpPr txBox="1"/>
                        <wps:spPr>
                          <a:xfrm>
                            <a:off x="0" y="0"/>
                            <a:ext cx="6728460" cy="3474720"/>
                          </a:xfrm>
                          <a:prstGeom prst="rect">
                            <a:avLst/>
                          </a:prstGeom>
                          <a:solidFill>
                            <a:srgbClr val="FFFF66"/>
                          </a:solidFill>
                          <a:ln w="38100">
                            <a:solidFill>
                              <a:prstClr val="black"/>
                            </a:solidFill>
                          </a:ln>
                          <a:effectLst/>
                        </wps:spPr>
                        <wps:txbx>
                          <w:txbxContent>
                            <w:p w:rsidR="00966D17" w:rsidRDefault="00966D17" w:rsidP="00EF1C6A">
                              <w:pPr>
                                <w:pStyle w:val="NoSpacing"/>
                                <w:jc w:val="center"/>
                                <w:rPr>
                                  <w:ins w:id="214" w:author="Catherine Goodwin" w:date="2020-11-20T16:33:00Z"/>
                                  <w:rFonts w:ascii="Arial" w:hAnsi="Arial" w:cs="Arial"/>
                                  <w:b/>
                                  <w:color w:val="000000" w:themeColor="text1"/>
                                  <w:szCs w:val="24"/>
                                </w:rPr>
                              </w:pPr>
                              <w:ins w:id="215" w:author="Catherine Goodwin" w:date="2020-09-11T13:46:00Z">
                                <w:r w:rsidRPr="00897304">
                                  <w:rPr>
                                    <w:rFonts w:ascii="Arial" w:hAnsi="Arial" w:cs="Arial"/>
                                    <w:b/>
                                    <w:color w:val="000000" w:themeColor="text1"/>
                                    <w:szCs w:val="24"/>
                                    <w:rPrChange w:id="216" w:author="Catherine Goodwin" w:date="2020-09-11T13:56:00Z">
                                      <w:rPr>
                                        <w:rFonts w:ascii="Arial" w:hAnsi="Arial" w:cs="Arial"/>
                                        <w:color w:val="000000" w:themeColor="text1"/>
                                        <w:szCs w:val="24"/>
                                      </w:rPr>
                                    </w:rPrChange>
                                  </w:rPr>
                                  <w:t>Dates for the Diary</w:t>
                                </w:r>
                              </w:ins>
                            </w:p>
                            <w:p w:rsidR="00B121CE" w:rsidRDefault="00B121CE" w:rsidP="00EF1C6A">
                              <w:pPr>
                                <w:pStyle w:val="NoSpacing"/>
                                <w:jc w:val="center"/>
                                <w:rPr>
                                  <w:ins w:id="217" w:author="Catherine Goodwin" w:date="2020-11-20T16:33:00Z"/>
                                  <w:rFonts w:ascii="Arial" w:hAnsi="Arial" w:cs="Arial"/>
                                  <w:b/>
                                  <w:color w:val="000000" w:themeColor="text1"/>
                                  <w:szCs w:val="24"/>
                                </w:rPr>
                              </w:pPr>
                            </w:p>
                            <w:p w:rsidR="00966D17" w:rsidRPr="00497594" w:rsidDel="00123AB6" w:rsidRDefault="00966D17" w:rsidP="00B121CE">
                              <w:pPr>
                                <w:pStyle w:val="NoSpacing"/>
                                <w:rPr>
                                  <w:ins w:id="218" w:author="Catherine Goodwin" w:date="2020-09-04T15:40:00Z"/>
                                  <w:rFonts w:ascii="Arial" w:hAnsi="Arial" w:cs="Arial"/>
                                  <w:b/>
                                  <w:color w:val="000000" w:themeColor="text1"/>
                                  <w:szCs w:val="24"/>
                                  <w:rPrChange w:id="219" w:author="Catherine Goodwin" w:date="2020-09-18T15:59:00Z">
                                    <w:rPr>
                                      <w:ins w:id="220" w:author="Catherine Goodwin" w:date="2020-09-04T15:40:00Z"/>
                                      <w:rFonts w:ascii="Arial" w:hAnsi="Arial" w:cs="Arial"/>
                                      <w:color w:val="000000" w:themeColor="text1"/>
                                      <w:szCs w:val="24"/>
                                    </w:rPr>
                                  </w:rPrChange>
                                </w:rPr>
                                <w:pPrChange w:id="221" w:author="Catherine Goodwin" w:date="2020-11-20T16:34:00Z">
                                  <w:pPr>
                                    <w:pStyle w:val="NoSpacing"/>
                                    <w:jc w:val="center"/>
                                  </w:pPr>
                                </w:pPrChange>
                              </w:pPr>
                            </w:p>
                            <w:tbl>
                              <w:tblPr>
                                <w:tblStyle w:val="TableGrid"/>
                                <w:tblW w:w="10348" w:type="dxa"/>
                                <w:tblInd w:w="-5" w:type="dxa"/>
                                <w:tblLook w:val="04A0" w:firstRow="1" w:lastRow="0" w:firstColumn="1" w:lastColumn="0" w:noHBand="0" w:noVBand="1"/>
                                <w:tblPrChange w:id="222" w:author="Catherine Goodwin" w:date="2020-11-14T12:30:00Z">
                                  <w:tblPr>
                                    <w:tblStyle w:val="TableGrid"/>
                                    <w:tblW w:w="9312" w:type="dxa"/>
                                    <w:tblInd w:w="279" w:type="dxa"/>
                                    <w:tblLook w:val="04A0" w:firstRow="1" w:lastRow="0" w:firstColumn="1" w:lastColumn="0" w:noHBand="0" w:noVBand="1"/>
                                  </w:tblPr>
                                </w:tblPrChange>
                              </w:tblPr>
                              <w:tblGrid>
                                <w:gridCol w:w="2835"/>
                                <w:gridCol w:w="1418"/>
                                <w:gridCol w:w="4252"/>
                                <w:gridCol w:w="1843"/>
                                <w:tblGridChange w:id="223">
                                  <w:tblGrid>
                                    <w:gridCol w:w="1136"/>
                                    <w:gridCol w:w="1699"/>
                                    <w:gridCol w:w="1418"/>
                                    <w:gridCol w:w="7"/>
                                    <w:gridCol w:w="845"/>
                                    <w:gridCol w:w="1418"/>
                                    <w:gridCol w:w="1379"/>
                                    <w:gridCol w:w="603"/>
                                    <w:gridCol w:w="858"/>
                                    <w:gridCol w:w="278"/>
                                    <w:gridCol w:w="707"/>
                                    <w:gridCol w:w="1136"/>
                                    <w:gridCol w:w="5"/>
                                    <w:gridCol w:w="2083"/>
                                  </w:tblGrid>
                                </w:tblGridChange>
                              </w:tblGrid>
                              <w:tr w:rsidR="00966D17" w:rsidTr="007B37C6">
                                <w:trPr>
                                  <w:trHeight w:val="200"/>
                                  <w:ins w:id="224" w:author="Catherine Goodwin" w:date="2020-09-04T15:40:00Z"/>
                                  <w:trPrChange w:id="225" w:author="Catherine Goodwin" w:date="2020-11-14T12:30:00Z">
                                    <w:trPr>
                                      <w:gridBefore w:val="4"/>
                                      <w:trHeight w:val="200"/>
                                    </w:trPr>
                                  </w:trPrChange>
                                </w:trPr>
                                <w:tc>
                                  <w:tcPr>
                                    <w:tcW w:w="2835" w:type="dxa"/>
                                    <w:tcPrChange w:id="226" w:author="Catherine Goodwin" w:date="2020-11-14T12:30:00Z">
                                      <w:tcPr>
                                        <w:tcW w:w="3642" w:type="dxa"/>
                                        <w:gridSpan w:val="3"/>
                                      </w:tcPr>
                                    </w:tcPrChange>
                                  </w:tcPr>
                                  <w:p w:rsidR="00966D17" w:rsidRPr="00A81531" w:rsidRDefault="00966D17" w:rsidP="00847484">
                                    <w:pPr>
                                      <w:jc w:val="center"/>
                                      <w:rPr>
                                        <w:ins w:id="227" w:author="Catherine Goodwin" w:date="2020-09-04T15:40:00Z"/>
                                        <w:rFonts w:ascii="Arial" w:hAnsi="Arial" w:cs="Arial"/>
                                        <w:b/>
                                        <w:rPrChange w:id="228" w:author="Catherine Goodwin" w:date="2020-09-11T13:53:00Z">
                                          <w:rPr>
                                            <w:ins w:id="229" w:author="Catherine Goodwin" w:date="2020-09-04T15:40:00Z"/>
                                            <w:rFonts w:ascii="Arial" w:hAnsi="Arial" w:cs="Arial"/>
                                          </w:rPr>
                                        </w:rPrChange>
                                      </w:rPr>
                                    </w:pPr>
                                    <w:ins w:id="230" w:author="Catherine Goodwin" w:date="2020-09-11T13:47:00Z">
                                      <w:r w:rsidRPr="00A81531">
                                        <w:rPr>
                                          <w:rFonts w:ascii="Arial" w:hAnsi="Arial" w:cs="Arial"/>
                                          <w:b/>
                                          <w:rPrChange w:id="231" w:author="Catherine Goodwin" w:date="2020-09-11T13:53:00Z">
                                            <w:rPr>
                                              <w:rFonts w:ascii="Arial" w:hAnsi="Arial" w:cs="Arial"/>
                                            </w:rPr>
                                          </w:rPrChange>
                                        </w:rPr>
                                        <w:t>Date</w:t>
                                      </w:r>
                                    </w:ins>
                                  </w:p>
                                </w:tc>
                                <w:tc>
                                  <w:tcPr>
                                    <w:tcW w:w="1418" w:type="dxa"/>
                                    <w:tcPrChange w:id="232" w:author="Catherine Goodwin" w:date="2020-11-14T12:30:00Z">
                                      <w:tcPr>
                                        <w:tcW w:w="1461" w:type="dxa"/>
                                        <w:gridSpan w:val="2"/>
                                      </w:tcPr>
                                    </w:tcPrChange>
                                  </w:tcPr>
                                  <w:p w:rsidR="00966D17" w:rsidRPr="00A81531" w:rsidRDefault="00966D17" w:rsidP="00847484">
                                    <w:pPr>
                                      <w:jc w:val="center"/>
                                      <w:rPr>
                                        <w:ins w:id="233" w:author="Catherine Goodwin" w:date="2020-09-11T13:53:00Z"/>
                                        <w:rFonts w:ascii="Arial" w:hAnsi="Arial" w:cs="Arial"/>
                                        <w:b/>
                                        <w:rPrChange w:id="234" w:author="Catherine Goodwin" w:date="2020-09-11T13:53:00Z">
                                          <w:rPr>
                                            <w:ins w:id="235" w:author="Catherine Goodwin" w:date="2020-09-11T13:53:00Z"/>
                                            <w:rFonts w:ascii="Arial" w:hAnsi="Arial" w:cs="Arial"/>
                                          </w:rPr>
                                        </w:rPrChange>
                                      </w:rPr>
                                    </w:pPr>
                                    <w:ins w:id="236" w:author="Catherine Goodwin" w:date="2020-09-11T13:53:00Z">
                                      <w:r w:rsidRPr="00A81531">
                                        <w:rPr>
                                          <w:rFonts w:ascii="Arial" w:hAnsi="Arial" w:cs="Arial"/>
                                          <w:b/>
                                          <w:rPrChange w:id="237" w:author="Catherine Goodwin" w:date="2020-09-11T13:53:00Z">
                                            <w:rPr>
                                              <w:rFonts w:ascii="Arial" w:hAnsi="Arial" w:cs="Arial"/>
                                            </w:rPr>
                                          </w:rPrChange>
                                        </w:rPr>
                                        <w:t>Time</w:t>
                                      </w:r>
                                    </w:ins>
                                  </w:p>
                                </w:tc>
                                <w:tc>
                                  <w:tcPr>
                                    <w:tcW w:w="4252" w:type="dxa"/>
                                    <w:tcPrChange w:id="238" w:author="Catherine Goodwin" w:date="2020-11-14T12:30:00Z">
                                      <w:tcPr>
                                        <w:tcW w:w="2126" w:type="dxa"/>
                                        <w:gridSpan w:val="4"/>
                                      </w:tcPr>
                                    </w:tcPrChange>
                                  </w:tcPr>
                                  <w:p w:rsidR="00966D17" w:rsidRPr="00A81531" w:rsidRDefault="00966D17" w:rsidP="00847484">
                                    <w:pPr>
                                      <w:jc w:val="center"/>
                                      <w:rPr>
                                        <w:ins w:id="239" w:author="Catherine Goodwin" w:date="2020-09-04T15:40:00Z"/>
                                        <w:rFonts w:ascii="Arial" w:hAnsi="Arial" w:cs="Arial"/>
                                        <w:b/>
                                        <w:rPrChange w:id="240" w:author="Catherine Goodwin" w:date="2020-09-11T13:53:00Z">
                                          <w:rPr>
                                            <w:ins w:id="241" w:author="Catherine Goodwin" w:date="2020-09-04T15:40:00Z"/>
                                            <w:rFonts w:ascii="Arial" w:hAnsi="Arial" w:cs="Arial"/>
                                          </w:rPr>
                                        </w:rPrChange>
                                      </w:rPr>
                                    </w:pPr>
                                    <w:ins w:id="242" w:author="Catherine Goodwin" w:date="2020-09-11T13:47:00Z">
                                      <w:r w:rsidRPr="00A81531">
                                        <w:rPr>
                                          <w:rFonts w:ascii="Arial" w:hAnsi="Arial" w:cs="Arial"/>
                                          <w:b/>
                                          <w:rPrChange w:id="243" w:author="Catherine Goodwin" w:date="2020-09-11T13:53:00Z">
                                            <w:rPr>
                                              <w:rFonts w:ascii="Arial" w:hAnsi="Arial" w:cs="Arial"/>
                                            </w:rPr>
                                          </w:rPrChange>
                                        </w:rPr>
                                        <w:t>Event</w:t>
                                      </w:r>
                                    </w:ins>
                                  </w:p>
                                </w:tc>
                                <w:tc>
                                  <w:tcPr>
                                    <w:tcW w:w="1843" w:type="dxa"/>
                                    <w:tcPrChange w:id="244" w:author="Catherine Goodwin" w:date="2020-11-14T12:30:00Z">
                                      <w:tcPr>
                                        <w:tcW w:w="2083" w:type="dxa"/>
                                      </w:tcPr>
                                    </w:tcPrChange>
                                  </w:tcPr>
                                  <w:p w:rsidR="00966D17" w:rsidRPr="00A81531" w:rsidDel="00F523CC" w:rsidRDefault="00966D17" w:rsidP="00847484">
                                    <w:pPr>
                                      <w:jc w:val="center"/>
                                      <w:rPr>
                                        <w:ins w:id="245" w:author="Catherine Goodwin" w:date="2020-09-04T15:40:00Z"/>
                                        <w:rFonts w:ascii="Arial" w:hAnsi="Arial" w:cs="Arial"/>
                                        <w:b/>
                                        <w:rPrChange w:id="246" w:author="Catherine Goodwin" w:date="2020-09-11T13:53:00Z">
                                          <w:rPr>
                                            <w:ins w:id="247" w:author="Catherine Goodwin" w:date="2020-09-04T15:40:00Z"/>
                                            <w:rFonts w:ascii="Arial" w:hAnsi="Arial" w:cs="Arial"/>
                                          </w:rPr>
                                        </w:rPrChange>
                                      </w:rPr>
                                    </w:pPr>
                                    <w:ins w:id="248" w:author="Catherine Goodwin" w:date="2020-09-11T13:47:00Z">
                                      <w:r w:rsidRPr="00A81531">
                                        <w:rPr>
                                          <w:rFonts w:ascii="Arial" w:hAnsi="Arial" w:cs="Arial"/>
                                          <w:b/>
                                          <w:rPrChange w:id="249" w:author="Catherine Goodwin" w:date="2020-09-11T13:53:00Z">
                                            <w:rPr>
                                              <w:rFonts w:ascii="Arial" w:hAnsi="Arial" w:cs="Arial"/>
                                            </w:rPr>
                                          </w:rPrChange>
                                        </w:rPr>
                                        <w:t>Year Group(s)</w:t>
                                      </w:r>
                                    </w:ins>
                                  </w:p>
                                </w:tc>
                              </w:tr>
                              <w:tr w:rsidR="00966D17" w:rsidTr="007B37C6">
                                <w:trPr>
                                  <w:trHeight w:val="200"/>
                                  <w:ins w:id="250" w:author="Catherine Goodwin" w:date="2020-11-20T10:07:00Z"/>
                                </w:trPr>
                                <w:tc>
                                  <w:tcPr>
                                    <w:tcW w:w="2835" w:type="dxa"/>
                                  </w:tcPr>
                                  <w:p w:rsidR="00966D17" w:rsidRPr="002A57FD" w:rsidRDefault="00966D17" w:rsidP="00847484">
                                    <w:pPr>
                                      <w:jc w:val="center"/>
                                      <w:rPr>
                                        <w:ins w:id="251" w:author="Catherine Goodwin" w:date="2020-11-20T10:07:00Z"/>
                                        <w:rFonts w:ascii="Arial" w:hAnsi="Arial" w:cs="Arial"/>
                                        <w:rPrChange w:id="252" w:author="Catherine Goodwin" w:date="2020-11-20T10:07:00Z">
                                          <w:rPr>
                                            <w:ins w:id="253" w:author="Catherine Goodwin" w:date="2020-11-20T10:07:00Z"/>
                                            <w:rFonts w:ascii="Arial" w:hAnsi="Arial" w:cs="Arial"/>
                                            <w:b/>
                                          </w:rPr>
                                        </w:rPrChange>
                                      </w:rPr>
                                    </w:pPr>
                                    <w:ins w:id="254" w:author="Catherine Goodwin" w:date="2020-11-20T10:07:00Z">
                                      <w:r w:rsidRPr="002A57FD">
                                        <w:rPr>
                                          <w:rFonts w:ascii="Arial" w:hAnsi="Arial" w:cs="Arial"/>
                                          <w:rPrChange w:id="255" w:author="Catherine Goodwin" w:date="2020-11-20T10:07:00Z">
                                            <w:rPr>
                                              <w:rFonts w:ascii="Arial" w:hAnsi="Arial" w:cs="Arial"/>
                                              <w:b/>
                                            </w:rPr>
                                          </w:rPrChange>
                                        </w:rPr>
                                        <w:t>7</w:t>
                                      </w:r>
                                      <w:r>
                                        <w:rPr>
                                          <w:rFonts w:ascii="Arial" w:hAnsi="Arial" w:cs="Arial"/>
                                          <w:vertAlign w:val="superscript"/>
                                        </w:rPr>
                                        <w:t xml:space="preserve">th </w:t>
                                      </w:r>
                                    </w:ins>
                                    <w:ins w:id="256" w:author="Catherine Goodwin" w:date="2020-11-20T10:08:00Z">
                                      <w:r>
                                        <w:rPr>
                                          <w:rFonts w:ascii="Arial" w:hAnsi="Arial" w:cs="Arial"/>
                                        </w:rPr>
                                        <w:t>– 9</w:t>
                                      </w:r>
                                      <w:r w:rsidRPr="002A57FD">
                                        <w:rPr>
                                          <w:rFonts w:ascii="Arial" w:hAnsi="Arial" w:cs="Arial"/>
                                          <w:vertAlign w:val="superscript"/>
                                          <w:rPrChange w:id="257" w:author="Catherine Goodwin" w:date="2020-11-20T10:08:00Z">
                                            <w:rPr>
                                              <w:rFonts w:ascii="Arial" w:hAnsi="Arial" w:cs="Arial"/>
                                            </w:rPr>
                                          </w:rPrChange>
                                        </w:rPr>
                                        <w:t>th</w:t>
                                      </w:r>
                                      <w:r>
                                        <w:rPr>
                                          <w:rFonts w:ascii="Arial" w:hAnsi="Arial" w:cs="Arial"/>
                                        </w:rPr>
                                        <w:t xml:space="preserve"> </w:t>
                                      </w:r>
                                    </w:ins>
                                    <w:ins w:id="258" w:author="Catherine Goodwin" w:date="2020-11-20T10:07:00Z">
                                      <w:r w:rsidRPr="002A57FD">
                                        <w:rPr>
                                          <w:rFonts w:ascii="Arial" w:hAnsi="Arial" w:cs="Arial"/>
                                          <w:rPrChange w:id="259" w:author="Catherine Goodwin" w:date="2020-11-20T10:07:00Z">
                                            <w:rPr>
                                              <w:rFonts w:ascii="Arial" w:hAnsi="Arial" w:cs="Arial"/>
                                              <w:b/>
                                            </w:rPr>
                                          </w:rPrChange>
                                        </w:rPr>
                                        <w:t xml:space="preserve"> December</w:t>
                                      </w:r>
                                    </w:ins>
                                  </w:p>
                                </w:tc>
                                <w:tc>
                                  <w:tcPr>
                                    <w:tcW w:w="1418" w:type="dxa"/>
                                  </w:tcPr>
                                  <w:p w:rsidR="00966D17" w:rsidRPr="002A57FD" w:rsidRDefault="00966D17" w:rsidP="00847484">
                                    <w:pPr>
                                      <w:jc w:val="center"/>
                                      <w:rPr>
                                        <w:ins w:id="260" w:author="Catherine Goodwin" w:date="2020-11-20T10:07:00Z"/>
                                        <w:rFonts w:ascii="Arial" w:hAnsi="Arial" w:cs="Arial"/>
                                        <w:rPrChange w:id="261" w:author="Catherine Goodwin" w:date="2020-11-20T10:08:00Z">
                                          <w:rPr>
                                            <w:ins w:id="262" w:author="Catherine Goodwin" w:date="2020-11-20T10:07:00Z"/>
                                            <w:rFonts w:ascii="Arial" w:hAnsi="Arial" w:cs="Arial"/>
                                            <w:b/>
                                          </w:rPr>
                                        </w:rPrChange>
                                      </w:rPr>
                                    </w:pPr>
                                    <w:ins w:id="263" w:author="Catherine Goodwin" w:date="2020-11-20T10:08:00Z">
                                      <w:r>
                                        <w:rPr>
                                          <w:rFonts w:ascii="Arial" w:hAnsi="Arial" w:cs="Arial"/>
                                        </w:rPr>
                                        <w:t>PM</w:t>
                                      </w:r>
                                    </w:ins>
                                  </w:p>
                                </w:tc>
                                <w:tc>
                                  <w:tcPr>
                                    <w:tcW w:w="4252" w:type="dxa"/>
                                  </w:tcPr>
                                  <w:p w:rsidR="00966D17" w:rsidRPr="00AB0B1F" w:rsidRDefault="00966D17" w:rsidP="00847484">
                                    <w:pPr>
                                      <w:jc w:val="center"/>
                                      <w:rPr>
                                        <w:ins w:id="264" w:author="Catherine Goodwin" w:date="2020-11-20T10:07:00Z"/>
                                        <w:rFonts w:ascii="Arial" w:hAnsi="Arial" w:cs="Arial"/>
                                        <w:rPrChange w:id="265" w:author="Catherine Goodwin" w:date="2020-11-20T11:55:00Z">
                                          <w:rPr>
                                            <w:ins w:id="266" w:author="Catherine Goodwin" w:date="2020-11-20T10:07:00Z"/>
                                            <w:rFonts w:ascii="Arial" w:hAnsi="Arial" w:cs="Arial"/>
                                            <w:b/>
                                          </w:rPr>
                                        </w:rPrChange>
                                      </w:rPr>
                                    </w:pPr>
                                    <w:ins w:id="267" w:author="Catherine Goodwin" w:date="2020-11-20T10:10:00Z">
                                      <w:r w:rsidRPr="00AB0B1F">
                                        <w:rPr>
                                          <w:rFonts w:ascii="Arial" w:hAnsi="Arial" w:cs="Arial"/>
                                          <w:rPrChange w:id="268" w:author="Catherine Goodwin" w:date="2020-11-20T11:55:00Z">
                                            <w:rPr>
                                              <w:rFonts w:ascii="Arial" w:hAnsi="Arial" w:cs="Arial"/>
                                              <w:b/>
                                            </w:rPr>
                                          </w:rPrChange>
                                        </w:rPr>
                                        <w:t>PTA Discos</w:t>
                                      </w:r>
                                    </w:ins>
                                  </w:p>
                                </w:tc>
                                <w:tc>
                                  <w:tcPr>
                                    <w:tcW w:w="1843" w:type="dxa"/>
                                  </w:tcPr>
                                  <w:p w:rsidR="00966D17" w:rsidRPr="00692C14" w:rsidRDefault="00966D17" w:rsidP="00847484">
                                    <w:pPr>
                                      <w:jc w:val="center"/>
                                      <w:rPr>
                                        <w:ins w:id="269" w:author="Catherine Goodwin" w:date="2020-11-20T10:07:00Z"/>
                                        <w:rFonts w:ascii="Arial" w:hAnsi="Arial" w:cs="Arial"/>
                                        <w:rPrChange w:id="270" w:author="Catherine Goodwin" w:date="2020-11-20T15:50:00Z">
                                          <w:rPr>
                                            <w:ins w:id="271" w:author="Catherine Goodwin" w:date="2020-11-20T10:07:00Z"/>
                                            <w:rFonts w:ascii="Arial" w:hAnsi="Arial" w:cs="Arial"/>
                                            <w:b/>
                                          </w:rPr>
                                        </w:rPrChange>
                                      </w:rPr>
                                    </w:pPr>
                                    <w:ins w:id="272" w:author="Catherine Goodwin" w:date="2020-11-20T15:50:00Z">
                                      <w:r w:rsidRPr="00692C14">
                                        <w:rPr>
                                          <w:rFonts w:ascii="Arial" w:hAnsi="Arial" w:cs="Arial"/>
                                          <w:rPrChange w:id="273" w:author="Catherine Goodwin" w:date="2020-11-20T15:50:00Z">
                                            <w:rPr>
                                              <w:rFonts w:ascii="Arial" w:hAnsi="Arial" w:cs="Arial"/>
                                              <w:b/>
                                            </w:rPr>
                                          </w:rPrChange>
                                        </w:rPr>
                                        <w:t>All</w:t>
                                      </w:r>
                                    </w:ins>
                                  </w:p>
                                </w:tc>
                              </w:tr>
                              <w:tr w:rsidR="00966D17" w:rsidTr="007B37C6">
                                <w:trPr>
                                  <w:trHeight w:val="155"/>
                                  <w:ins w:id="274" w:author="Catherine Goodwin" w:date="2020-11-14T12:30:00Z"/>
                                </w:trPr>
                                <w:tc>
                                  <w:tcPr>
                                    <w:tcW w:w="2835" w:type="dxa"/>
                                  </w:tcPr>
                                  <w:p w:rsidR="00966D17" w:rsidRDefault="00966D17">
                                    <w:pPr>
                                      <w:jc w:val="center"/>
                                      <w:rPr>
                                        <w:ins w:id="275" w:author="Catherine Goodwin" w:date="2020-11-14T12:30:00Z"/>
                                        <w:rFonts w:ascii="Arial" w:hAnsi="Arial" w:cs="Arial"/>
                                      </w:rPr>
                                    </w:pPr>
                                    <w:ins w:id="276" w:author="Catherine Goodwin" w:date="2020-11-14T12:30:00Z">
                                      <w:r>
                                        <w:rPr>
                                          <w:rFonts w:ascii="Arial" w:hAnsi="Arial" w:cs="Arial"/>
                                        </w:rPr>
                                        <w:t>10</w:t>
                                      </w:r>
                                      <w:r w:rsidRPr="007B37C6">
                                        <w:rPr>
                                          <w:rFonts w:ascii="Arial" w:hAnsi="Arial" w:cs="Arial"/>
                                          <w:vertAlign w:val="superscript"/>
                                          <w:rPrChange w:id="277" w:author="Catherine Goodwin" w:date="2020-11-14T12:30:00Z">
                                            <w:rPr>
                                              <w:rFonts w:ascii="Arial" w:hAnsi="Arial" w:cs="Arial"/>
                                            </w:rPr>
                                          </w:rPrChange>
                                        </w:rPr>
                                        <w:t>th</w:t>
                                      </w:r>
                                      <w:r>
                                        <w:rPr>
                                          <w:rFonts w:ascii="Arial" w:hAnsi="Arial" w:cs="Arial"/>
                                        </w:rPr>
                                        <w:t xml:space="preserve"> December</w:t>
                                      </w:r>
                                    </w:ins>
                                  </w:p>
                                </w:tc>
                                <w:tc>
                                  <w:tcPr>
                                    <w:tcW w:w="1418" w:type="dxa"/>
                                  </w:tcPr>
                                  <w:p w:rsidR="00966D17" w:rsidRDefault="00966D17" w:rsidP="00EA3CF2">
                                    <w:pPr>
                                      <w:jc w:val="center"/>
                                      <w:rPr>
                                        <w:ins w:id="278" w:author="Catherine Goodwin" w:date="2020-11-14T12:30:00Z"/>
                                        <w:rFonts w:ascii="Arial" w:hAnsi="Arial" w:cs="Arial"/>
                                      </w:rPr>
                                    </w:pPr>
                                    <w:ins w:id="279" w:author="Catherine Goodwin" w:date="2020-11-14T12:30:00Z">
                                      <w:r>
                                        <w:rPr>
                                          <w:rFonts w:ascii="Arial" w:hAnsi="Arial" w:cs="Arial"/>
                                        </w:rPr>
                                        <w:t>PM</w:t>
                                      </w:r>
                                    </w:ins>
                                  </w:p>
                                </w:tc>
                                <w:tc>
                                  <w:tcPr>
                                    <w:tcW w:w="4252" w:type="dxa"/>
                                  </w:tcPr>
                                  <w:p w:rsidR="00966D17" w:rsidRDefault="00966D17" w:rsidP="00EA3CF2">
                                    <w:pPr>
                                      <w:jc w:val="center"/>
                                      <w:rPr>
                                        <w:ins w:id="280" w:author="Catherine Goodwin" w:date="2020-11-14T12:30:00Z"/>
                                        <w:rFonts w:ascii="Arial" w:hAnsi="Arial" w:cs="Arial"/>
                                      </w:rPr>
                                    </w:pPr>
                                    <w:ins w:id="281" w:author="Catherine Goodwin" w:date="2020-11-14T12:30:00Z">
                                      <w:r>
                                        <w:rPr>
                                          <w:rFonts w:ascii="Arial" w:hAnsi="Arial" w:cs="Arial"/>
                                        </w:rPr>
                                        <w:t xml:space="preserve"> Virtual Production</w:t>
                                      </w:r>
                                    </w:ins>
                                  </w:p>
                                </w:tc>
                                <w:tc>
                                  <w:tcPr>
                                    <w:tcW w:w="1843" w:type="dxa"/>
                                  </w:tcPr>
                                  <w:p w:rsidR="00966D17" w:rsidRDefault="00966D17" w:rsidP="00EA3CF2">
                                    <w:pPr>
                                      <w:jc w:val="center"/>
                                      <w:rPr>
                                        <w:ins w:id="282" w:author="Catherine Goodwin" w:date="2020-11-14T12:30:00Z"/>
                                        <w:rFonts w:ascii="Arial" w:hAnsi="Arial" w:cs="Arial"/>
                                      </w:rPr>
                                    </w:pPr>
                                    <w:ins w:id="283" w:author="Catherine Goodwin" w:date="2020-11-14T12:30:00Z">
                                      <w:r>
                                        <w:rPr>
                                          <w:rFonts w:ascii="Arial" w:hAnsi="Arial" w:cs="Arial"/>
                                        </w:rPr>
                                        <w:t>Year 4</w:t>
                                      </w:r>
                                    </w:ins>
                                  </w:p>
                                </w:tc>
                              </w:tr>
                              <w:tr w:rsidR="00966D17" w:rsidTr="007B37C6">
                                <w:tblPrEx>
                                  <w:tblPrExChange w:id="284" w:author="Catherine Goodwin" w:date="2020-11-14T12:30:00Z">
                                    <w:tblPrEx>
                                      <w:tblW w:w="10348" w:type="dxa"/>
                                      <w:tblInd w:w="-5" w:type="dxa"/>
                                    </w:tblPrEx>
                                  </w:tblPrExChange>
                                </w:tblPrEx>
                                <w:trPr>
                                  <w:trHeight w:val="155"/>
                                  <w:ins w:id="285" w:author="Catherine Goodwin" w:date="2020-11-14T12:29:00Z"/>
                                  <w:trPrChange w:id="286" w:author="Catherine Goodwin" w:date="2020-11-14T12:30:00Z">
                                    <w:trPr>
                                      <w:gridBefore w:val="1"/>
                                      <w:gridAfter w:val="0"/>
                                      <w:trHeight w:val="155"/>
                                    </w:trPr>
                                  </w:trPrChange>
                                </w:trPr>
                                <w:tc>
                                  <w:tcPr>
                                    <w:tcW w:w="2835" w:type="dxa"/>
                                    <w:tcPrChange w:id="287" w:author="Catherine Goodwin" w:date="2020-11-14T12:30:00Z">
                                      <w:tcPr>
                                        <w:tcW w:w="3969" w:type="dxa"/>
                                        <w:gridSpan w:val="4"/>
                                      </w:tcPr>
                                    </w:tcPrChange>
                                  </w:tcPr>
                                  <w:p w:rsidR="00966D17" w:rsidRDefault="00966D17">
                                    <w:pPr>
                                      <w:jc w:val="center"/>
                                      <w:rPr>
                                        <w:ins w:id="288" w:author="Catherine Goodwin" w:date="2020-11-14T12:29:00Z"/>
                                        <w:rFonts w:ascii="Arial" w:hAnsi="Arial" w:cs="Arial"/>
                                      </w:rPr>
                                    </w:pPr>
                                    <w:ins w:id="289" w:author="Catherine Goodwin" w:date="2020-11-14T12:29:00Z">
                                      <w:r>
                                        <w:rPr>
                                          <w:rFonts w:ascii="Arial" w:hAnsi="Arial" w:cs="Arial"/>
                                        </w:rPr>
                                        <w:t>11</w:t>
                                      </w:r>
                                      <w:r w:rsidRPr="007B37C6">
                                        <w:rPr>
                                          <w:rFonts w:ascii="Arial" w:hAnsi="Arial" w:cs="Arial"/>
                                          <w:vertAlign w:val="superscript"/>
                                          <w:rPrChange w:id="290" w:author="Catherine Goodwin" w:date="2020-11-14T12:29:00Z">
                                            <w:rPr>
                                              <w:rFonts w:ascii="Arial" w:hAnsi="Arial" w:cs="Arial"/>
                                            </w:rPr>
                                          </w:rPrChange>
                                        </w:rPr>
                                        <w:t>th</w:t>
                                      </w:r>
                                      <w:r>
                                        <w:rPr>
                                          <w:rFonts w:ascii="Arial" w:hAnsi="Arial" w:cs="Arial"/>
                                        </w:rPr>
                                        <w:t xml:space="preserve"> December</w:t>
                                      </w:r>
                                    </w:ins>
                                  </w:p>
                                </w:tc>
                                <w:tc>
                                  <w:tcPr>
                                    <w:tcW w:w="1418" w:type="dxa"/>
                                    <w:tcPrChange w:id="291" w:author="Catherine Goodwin" w:date="2020-11-14T12:30:00Z">
                                      <w:tcPr>
                                        <w:tcW w:w="1418" w:type="dxa"/>
                                      </w:tcPr>
                                    </w:tcPrChange>
                                  </w:tcPr>
                                  <w:p w:rsidR="00966D17" w:rsidRDefault="00966D17" w:rsidP="00EA3CF2">
                                    <w:pPr>
                                      <w:jc w:val="center"/>
                                      <w:rPr>
                                        <w:ins w:id="292" w:author="Catherine Goodwin" w:date="2020-11-14T12:29:00Z"/>
                                        <w:rFonts w:ascii="Arial" w:hAnsi="Arial" w:cs="Arial"/>
                                      </w:rPr>
                                    </w:pPr>
                                    <w:ins w:id="293" w:author="Catherine Goodwin" w:date="2020-11-14T12:29:00Z">
                                      <w:r>
                                        <w:rPr>
                                          <w:rFonts w:ascii="Arial" w:hAnsi="Arial" w:cs="Arial"/>
                                        </w:rPr>
                                        <w:t>2</w:t>
                                      </w:r>
                                    </w:ins>
                                    <w:ins w:id="294" w:author="Catherine Goodwin" w:date="2020-11-14T12:31:00Z">
                                      <w:r>
                                        <w:rPr>
                                          <w:rFonts w:ascii="Arial" w:hAnsi="Arial" w:cs="Arial"/>
                                        </w:rPr>
                                        <w:t>.00</w:t>
                                      </w:r>
                                    </w:ins>
                                    <w:ins w:id="295" w:author="Catherine Goodwin" w:date="2020-11-14T12:29:00Z">
                                      <w:r>
                                        <w:rPr>
                                          <w:rFonts w:ascii="Arial" w:hAnsi="Arial" w:cs="Arial"/>
                                        </w:rPr>
                                        <w:t>pm</w:t>
                                      </w:r>
                                    </w:ins>
                                  </w:p>
                                </w:tc>
                                <w:tc>
                                  <w:tcPr>
                                    <w:tcW w:w="4252" w:type="dxa"/>
                                    <w:tcPrChange w:id="296" w:author="Catherine Goodwin" w:date="2020-11-14T12:30:00Z">
                                      <w:tcPr>
                                        <w:tcW w:w="3118" w:type="dxa"/>
                                        <w:gridSpan w:val="4"/>
                                      </w:tcPr>
                                    </w:tcPrChange>
                                  </w:tcPr>
                                  <w:p w:rsidR="00966D17" w:rsidRDefault="00966D17" w:rsidP="00EA3CF2">
                                    <w:pPr>
                                      <w:jc w:val="center"/>
                                      <w:rPr>
                                        <w:ins w:id="297" w:author="Catherine Goodwin" w:date="2020-11-14T12:29:00Z"/>
                                        <w:rFonts w:ascii="Arial" w:hAnsi="Arial" w:cs="Arial"/>
                                      </w:rPr>
                                    </w:pPr>
                                    <w:ins w:id="298" w:author="Catherine Goodwin" w:date="2020-11-14T12:29:00Z">
                                      <w:r>
                                        <w:rPr>
                                          <w:rFonts w:ascii="Arial" w:hAnsi="Arial" w:cs="Arial"/>
                                        </w:rPr>
                                        <w:t>Reverend Fletcher’s virtual assembly</w:t>
                                      </w:r>
                                    </w:ins>
                                  </w:p>
                                </w:tc>
                                <w:tc>
                                  <w:tcPr>
                                    <w:tcW w:w="1843" w:type="dxa"/>
                                    <w:tcPrChange w:id="299" w:author="Catherine Goodwin" w:date="2020-11-14T12:30:00Z">
                                      <w:tcPr>
                                        <w:tcW w:w="1843" w:type="dxa"/>
                                        <w:gridSpan w:val="2"/>
                                      </w:tcPr>
                                    </w:tcPrChange>
                                  </w:tcPr>
                                  <w:p w:rsidR="00966D17" w:rsidRDefault="00966D17" w:rsidP="00EA3CF2">
                                    <w:pPr>
                                      <w:jc w:val="center"/>
                                      <w:rPr>
                                        <w:ins w:id="300" w:author="Catherine Goodwin" w:date="2020-11-14T12:29:00Z"/>
                                        <w:rFonts w:ascii="Arial" w:hAnsi="Arial" w:cs="Arial"/>
                                      </w:rPr>
                                    </w:pPr>
                                    <w:ins w:id="301" w:author="Catherine Goodwin" w:date="2020-11-14T12:29:00Z">
                                      <w:r>
                                        <w:rPr>
                                          <w:rFonts w:ascii="Arial" w:hAnsi="Arial" w:cs="Arial"/>
                                        </w:rPr>
                                        <w:t>All</w:t>
                                      </w:r>
                                    </w:ins>
                                  </w:p>
                                </w:tc>
                              </w:tr>
                              <w:tr w:rsidR="00966D17" w:rsidTr="007B37C6">
                                <w:tblPrEx>
                                  <w:tblPrExChange w:id="302" w:author="Catherine Goodwin" w:date="2020-11-14T12:30:00Z">
                                    <w:tblPrEx>
                                      <w:tblW w:w="10348" w:type="dxa"/>
                                      <w:tblInd w:w="-5" w:type="dxa"/>
                                    </w:tblPrEx>
                                  </w:tblPrExChange>
                                </w:tblPrEx>
                                <w:trPr>
                                  <w:trHeight w:val="155"/>
                                  <w:ins w:id="303" w:author="Catherine Goodwin" w:date="2020-11-13T16:36:00Z"/>
                                  <w:trPrChange w:id="304" w:author="Catherine Goodwin" w:date="2020-11-14T12:30:00Z">
                                    <w:trPr>
                                      <w:gridBefore w:val="1"/>
                                      <w:gridAfter w:val="0"/>
                                      <w:trHeight w:val="155"/>
                                    </w:trPr>
                                  </w:trPrChange>
                                </w:trPr>
                                <w:tc>
                                  <w:tcPr>
                                    <w:tcW w:w="2835" w:type="dxa"/>
                                    <w:tcPrChange w:id="305" w:author="Catherine Goodwin" w:date="2020-11-14T12:30:00Z">
                                      <w:tcPr>
                                        <w:tcW w:w="3969" w:type="dxa"/>
                                        <w:gridSpan w:val="4"/>
                                      </w:tcPr>
                                    </w:tcPrChange>
                                  </w:tcPr>
                                  <w:p w:rsidR="00966D17" w:rsidRDefault="00966D17">
                                    <w:pPr>
                                      <w:jc w:val="center"/>
                                      <w:rPr>
                                        <w:ins w:id="306" w:author="Catherine Goodwin" w:date="2020-11-13T16:36:00Z"/>
                                        <w:rFonts w:ascii="Arial" w:hAnsi="Arial" w:cs="Arial"/>
                                      </w:rPr>
                                    </w:pPr>
                                    <w:ins w:id="307" w:author="Catherine Goodwin" w:date="2020-11-14T11:48:00Z">
                                      <w:r>
                                        <w:rPr>
                                          <w:rFonts w:ascii="Arial" w:hAnsi="Arial" w:cs="Arial"/>
                                        </w:rPr>
                                        <w:t>14</w:t>
                                      </w:r>
                                      <w:r w:rsidRPr="00465413">
                                        <w:rPr>
                                          <w:rFonts w:ascii="Arial" w:hAnsi="Arial" w:cs="Arial"/>
                                          <w:vertAlign w:val="superscript"/>
                                          <w:rPrChange w:id="308" w:author="Catherine Goodwin" w:date="2020-11-14T11:48:00Z">
                                            <w:rPr>
                                              <w:rFonts w:ascii="Arial" w:hAnsi="Arial" w:cs="Arial"/>
                                            </w:rPr>
                                          </w:rPrChange>
                                        </w:rPr>
                                        <w:t>th</w:t>
                                      </w:r>
                                      <w:r>
                                        <w:rPr>
                                          <w:rFonts w:ascii="Arial" w:hAnsi="Arial" w:cs="Arial"/>
                                        </w:rPr>
                                        <w:t xml:space="preserve"> December</w:t>
                                      </w:r>
                                    </w:ins>
                                  </w:p>
                                </w:tc>
                                <w:tc>
                                  <w:tcPr>
                                    <w:tcW w:w="1418" w:type="dxa"/>
                                    <w:tcPrChange w:id="309" w:author="Catherine Goodwin" w:date="2020-11-14T12:30:00Z">
                                      <w:tcPr>
                                        <w:tcW w:w="1418" w:type="dxa"/>
                                      </w:tcPr>
                                    </w:tcPrChange>
                                  </w:tcPr>
                                  <w:p w:rsidR="00966D17" w:rsidRDefault="00966D17" w:rsidP="00EA3CF2">
                                    <w:pPr>
                                      <w:jc w:val="center"/>
                                      <w:rPr>
                                        <w:ins w:id="310" w:author="Catherine Goodwin" w:date="2020-11-13T16:36:00Z"/>
                                        <w:rFonts w:ascii="Arial" w:hAnsi="Arial" w:cs="Arial"/>
                                      </w:rPr>
                                    </w:pPr>
                                    <w:ins w:id="311" w:author="Catherine Goodwin" w:date="2020-11-14T11:40:00Z">
                                      <w:r>
                                        <w:rPr>
                                          <w:rFonts w:ascii="Arial" w:hAnsi="Arial" w:cs="Arial"/>
                                        </w:rPr>
                                        <w:t>1.30pm</w:t>
                                      </w:r>
                                    </w:ins>
                                  </w:p>
                                </w:tc>
                                <w:tc>
                                  <w:tcPr>
                                    <w:tcW w:w="4252" w:type="dxa"/>
                                    <w:tcPrChange w:id="312" w:author="Catherine Goodwin" w:date="2020-11-14T12:30:00Z">
                                      <w:tcPr>
                                        <w:tcW w:w="3118" w:type="dxa"/>
                                        <w:gridSpan w:val="4"/>
                                      </w:tcPr>
                                    </w:tcPrChange>
                                  </w:tcPr>
                                  <w:p w:rsidR="00966D17" w:rsidRDefault="00966D17" w:rsidP="00EA3CF2">
                                    <w:pPr>
                                      <w:jc w:val="center"/>
                                      <w:rPr>
                                        <w:ins w:id="313" w:author="Catherine Goodwin" w:date="2020-11-13T16:36:00Z"/>
                                        <w:rFonts w:ascii="Arial" w:hAnsi="Arial" w:cs="Arial"/>
                                      </w:rPr>
                                    </w:pPr>
                                    <w:ins w:id="314" w:author="Catherine Goodwin" w:date="2020-11-14T11:40:00Z">
                                      <w:r>
                                        <w:rPr>
                                          <w:rFonts w:ascii="Arial" w:hAnsi="Arial" w:cs="Arial"/>
                                        </w:rPr>
                                        <w:t>Virtual Carol Service</w:t>
                                      </w:r>
                                    </w:ins>
                                  </w:p>
                                </w:tc>
                                <w:tc>
                                  <w:tcPr>
                                    <w:tcW w:w="1843" w:type="dxa"/>
                                    <w:tcPrChange w:id="315" w:author="Catherine Goodwin" w:date="2020-11-14T12:30:00Z">
                                      <w:tcPr>
                                        <w:tcW w:w="1843" w:type="dxa"/>
                                        <w:gridSpan w:val="2"/>
                                      </w:tcPr>
                                    </w:tcPrChange>
                                  </w:tcPr>
                                  <w:p w:rsidR="00966D17" w:rsidRDefault="00966D17" w:rsidP="00EA3CF2">
                                    <w:pPr>
                                      <w:jc w:val="center"/>
                                      <w:rPr>
                                        <w:ins w:id="316" w:author="Catherine Goodwin" w:date="2020-11-13T16:36:00Z"/>
                                        <w:rFonts w:ascii="Arial" w:hAnsi="Arial" w:cs="Arial"/>
                                      </w:rPr>
                                    </w:pPr>
                                    <w:ins w:id="317" w:author="Catherine Goodwin" w:date="2020-11-14T11:40:00Z">
                                      <w:r>
                                        <w:rPr>
                                          <w:rFonts w:ascii="Arial" w:hAnsi="Arial" w:cs="Arial"/>
                                        </w:rPr>
                                        <w:t>Year 3</w:t>
                                      </w:r>
                                    </w:ins>
                                  </w:p>
                                </w:tc>
                              </w:tr>
                              <w:tr w:rsidR="00966D17" w:rsidTr="007B37C6">
                                <w:tblPrEx>
                                  <w:tblPrExChange w:id="318" w:author="Catherine Goodwin" w:date="2020-11-14T12:30:00Z">
                                    <w:tblPrEx>
                                      <w:tblW w:w="10348" w:type="dxa"/>
                                      <w:tblInd w:w="-5" w:type="dxa"/>
                                    </w:tblPrEx>
                                  </w:tblPrExChange>
                                </w:tblPrEx>
                                <w:trPr>
                                  <w:trHeight w:val="155"/>
                                  <w:ins w:id="319" w:author="Catherine Goodwin" w:date="2020-11-13T16:36:00Z"/>
                                  <w:trPrChange w:id="320" w:author="Catherine Goodwin" w:date="2020-11-14T12:30:00Z">
                                    <w:trPr>
                                      <w:gridBefore w:val="1"/>
                                      <w:gridAfter w:val="0"/>
                                      <w:trHeight w:val="155"/>
                                    </w:trPr>
                                  </w:trPrChange>
                                </w:trPr>
                                <w:tc>
                                  <w:tcPr>
                                    <w:tcW w:w="2835" w:type="dxa"/>
                                    <w:tcPrChange w:id="321" w:author="Catherine Goodwin" w:date="2020-11-14T12:30:00Z">
                                      <w:tcPr>
                                        <w:tcW w:w="3969" w:type="dxa"/>
                                        <w:gridSpan w:val="4"/>
                                      </w:tcPr>
                                    </w:tcPrChange>
                                  </w:tcPr>
                                  <w:p w:rsidR="00966D17" w:rsidRDefault="00966D17" w:rsidP="00465413">
                                    <w:pPr>
                                      <w:jc w:val="center"/>
                                      <w:rPr>
                                        <w:ins w:id="322" w:author="Catherine Goodwin" w:date="2020-11-13T16:36:00Z"/>
                                        <w:rFonts w:ascii="Arial" w:hAnsi="Arial" w:cs="Arial"/>
                                      </w:rPr>
                                    </w:pPr>
                                    <w:ins w:id="323" w:author="Catherine Goodwin" w:date="2020-11-14T11:48:00Z">
                                      <w:r>
                                        <w:rPr>
                                          <w:rFonts w:ascii="Arial" w:hAnsi="Arial" w:cs="Arial"/>
                                        </w:rPr>
                                        <w:t>14</w:t>
                                      </w:r>
                                      <w:r w:rsidRPr="00C95538">
                                        <w:rPr>
                                          <w:rFonts w:ascii="Arial" w:hAnsi="Arial" w:cs="Arial"/>
                                          <w:vertAlign w:val="superscript"/>
                                        </w:rPr>
                                        <w:t>th</w:t>
                                      </w:r>
                                      <w:r>
                                        <w:rPr>
                                          <w:rFonts w:ascii="Arial" w:hAnsi="Arial" w:cs="Arial"/>
                                        </w:rPr>
                                        <w:t xml:space="preserve"> December</w:t>
                                      </w:r>
                                    </w:ins>
                                  </w:p>
                                </w:tc>
                                <w:tc>
                                  <w:tcPr>
                                    <w:tcW w:w="1418" w:type="dxa"/>
                                    <w:tcPrChange w:id="324" w:author="Catherine Goodwin" w:date="2020-11-14T12:30:00Z">
                                      <w:tcPr>
                                        <w:tcW w:w="1418" w:type="dxa"/>
                                      </w:tcPr>
                                    </w:tcPrChange>
                                  </w:tcPr>
                                  <w:p w:rsidR="00966D17" w:rsidRDefault="00966D17" w:rsidP="00465413">
                                    <w:pPr>
                                      <w:jc w:val="center"/>
                                      <w:rPr>
                                        <w:ins w:id="325" w:author="Catherine Goodwin" w:date="2020-11-13T16:36:00Z"/>
                                        <w:rFonts w:ascii="Arial" w:hAnsi="Arial" w:cs="Arial"/>
                                      </w:rPr>
                                    </w:pPr>
                                    <w:ins w:id="326" w:author="Catherine Goodwin" w:date="2020-11-14T11:40:00Z">
                                      <w:r>
                                        <w:rPr>
                                          <w:rFonts w:ascii="Arial" w:hAnsi="Arial" w:cs="Arial"/>
                                        </w:rPr>
                                        <w:t>2.15pm</w:t>
                                      </w:r>
                                    </w:ins>
                                  </w:p>
                                </w:tc>
                                <w:tc>
                                  <w:tcPr>
                                    <w:tcW w:w="4252" w:type="dxa"/>
                                    <w:tcPrChange w:id="327" w:author="Catherine Goodwin" w:date="2020-11-14T12:30:00Z">
                                      <w:tcPr>
                                        <w:tcW w:w="3118" w:type="dxa"/>
                                        <w:gridSpan w:val="4"/>
                                      </w:tcPr>
                                    </w:tcPrChange>
                                  </w:tcPr>
                                  <w:p w:rsidR="00966D17" w:rsidRDefault="00966D17" w:rsidP="00465413">
                                    <w:pPr>
                                      <w:jc w:val="center"/>
                                      <w:rPr>
                                        <w:ins w:id="328" w:author="Catherine Goodwin" w:date="2020-11-13T16:36:00Z"/>
                                        <w:rFonts w:ascii="Arial" w:hAnsi="Arial" w:cs="Arial"/>
                                      </w:rPr>
                                    </w:pPr>
                                    <w:ins w:id="329" w:author="Catherine Goodwin" w:date="2020-11-14T11:40:00Z">
                                      <w:r w:rsidRPr="001675F1">
                                        <w:rPr>
                                          <w:rFonts w:ascii="Arial" w:hAnsi="Arial" w:cs="Arial"/>
                                        </w:rPr>
                                        <w:t>Virtual Carol Service</w:t>
                                      </w:r>
                                    </w:ins>
                                  </w:p>
                                </w:tc>
                                <w:tc>
                                  <w:tcPr>
                                    <w:tcW w:w="1843" w:type="dxa"/>
                                    <w:tcPrChange w:id="330" w:author="Catherine Goodwin" w:date="2020-11-14T12:30:00Z">
                                      <w:tcPr>
                                        <w:tcW w:w="1843" w:type="dxa"/>
                                        <w:gridSpan w:val="2"/>
                                      </w:tcPr>
                                    </w:tcPrChange>
                                  </w:tcPr>
                                  <w:p w:rsidR="00966D17" w:rsidRDefault="00966D17" w:rsidP="00465413">
                                    <w:pPr>
                                      <w:jc w:val="center"/>
                                      <w:rPr>
                                        <w:ins w:id="331" w:author="Catherine Goodwin" w:date="2020-11-13T16:36:00Z"/>
                                        <w:rFonts w:ascii="Arial" w:hAnsi="Arial" w:cs="Arial"/>
                                      </w:rPr>
                                    </w:pPr>
                                    <w:ins w:id="332" w:author="Catherine Goodwin" w:date="2020-11-14T11:40:00Z">
                                      <w:r>
                                        <w:rPr>
                                          <w:rFonts w:ascii="Arial" w:hAnsi="Arial" w:cs="Arial"/>
                                        </w:rPr>
                                        <w:t>Year 4</w:t>
                                      </w:r>
                                    </w:ins>
                                  </w:p>
                                </w:tc>
                              </w:tr>
                              <w:tr w:rsidR="00966D17" w:rsidTr="007B37C6">
                                <w:tblPrEx>
                                  <w:tblPrExChange w:id="333" w:author="Catherine Goodwin" w:date="2020-11-14T12:30:00Z">
                                    <w:tblPrEx>
                                      <w:tblW w:w="10348" w:type="dxa"/>
                                      <w:tblInd w:w="-5" w:type="dxa"/>
                                    </w:tblPrEx>
                                  </w:tblPrExChange>
                                </w:tblPrEx>
                                <w:trPr>
                                  <w:trHeight w:val="155"/>
                                  <w:ins w:id="334" w:author="Catherine Goodwin" w:date="2020-11-14T11:40:00Z"/>
                                  <w:trPrChange w:id="335" w:author="Catherine Goodwin" w:date="2020-11-14T12:30:00Z">
                                    <w:trPr>
                                      <w:gridBefore w:val="1"/>
                                      <w:gridAfter w:val="0"/>
                                      <w:trHeight w:val="155"/>
                                    </w:trPr>
                                  </w:trPrChange>
                                </w:trPr>
                                <w:tc>
                                  <w:tcPr>
                                    <w:tcW w:w="2835" w:type="dxa"/>
                                    <w:tcPrChange w:id="336" w:author="Catherine Goodwin" w:date="2020-11-14T12:30:00Z">
                                      <w:tcPr>
                                        <w:tcW w:w="3969" w:type="dxa"/>
                                        <w:gridSpan w:val="4"/>
                                      </w:tcPr>
                                    </w:tcPrChange>
                                  </w:tcPr>
                                  <w:p w:rsidR="00966D17" w:rsidRDefault="00966D17" w:rsidP="00465413">
                                    <w:pPr>
                                      <w:jc w:val="center"/>
                                      <w:rPr>
                                        <w:ins w:id="337" w:author="Catherine Goodwin" w:date="2020-11-14T11:40:00Z"/>
                                        <w:rFonts w:ascii="Arial" w:hAnsi="Arial" w:cs="Arial"/>
                                      </w:rPr>
                                    </w:pPr>
                                    <w:ins w:id="338" w:author="Catherine Goodwin" w:date="2020-11-14T11:49:00Z">
                                      <w:r>
                                        <w:rPr>
                                          <w:rFonts w:ascii="Arial" w:hAnsi="Arial" w:cs="Arial"/>
                                        </w:rPr>
                                        <w:t>15</w:t>
                                      </w:r>
                                      <w:r w:rsidRPr="00465413">
                                        <w:rPr>
                                          <w:rFonts w:ascii="Arial" w:hAnsi="Arial" w:cs="Arial"/>
                                          <w:vertAlign w:val="superscript"/>
                                          <w:rPrChange w:id="339" w:author="Catherine Goodwin" w:date="2020-11-14T11:49:00Z">
                                            <w:rPr>
                                              <w:rFonts w:ascii="Arial" w:hAnsi="Arial" w:cs="Arial"/>
                                            </w:rPr>
                                          </w:rPrChange>
                                        </w:rPr>
                                        <w:t>th</w:t>
                                      </w:r>
                                      <w:r>
                                        <w:rPr>
                                          <w:rFonts w:ascii="Arial" w:hAnsi="Arial" w:cs="Arial"/>
                                        </w:rPr>
                                        <w:t xml:space="preserve"> December</w:t>
                                      </w:r>
                                    </w:ins>
                                  </w:p>
                                </w:tc>
                                <w:tc>
                                  <w:tcPr>
                                    <w:tcW w:w="1418" w:type="dxa"/>
                                    <w:tcPrChange w:id="340" w:author="Catherine Goodwin" w:date="2020-11-14T12:30:00Z">
                                      <w:tcPr>
                                        <w:tcW w:w="1418" w:type="dxa"/>
                                      </w:tcPr>
                                    </w:tcPrChange>
                                  </w:tcPr>
                                  <w:p w:rsidR="00966D17" w:rsidRDefault="00966D17" w:rsidP="00465413">
                                    <w:pPr>
                                      <w:jc w:val="center"/>
                                      <w:rPr>
                                        <w:ins w:id="341" w:author="Catherine Goodwin" w:date="2020-11-14T11:40:00Z"/>
                                        <w:rFonts w:ascii="Arial" w:hAnsi="Arial" w:cs="Arial"/>
                                      </w:rPr>
                                    </w:pPr>
                                    <w:ins w:id="342" w:author="Catherine Goodwin" w:date="2020-11-14T11:48:00Z">
                                      <w:r>
                                        <w:rPr>
                                          <w:rFonts w:ascii="Arial" w:hAnsi="Arial" w:cs="Arial"/>
                                        </w:rPr>
                                        <w:t>1.30pm</w:t>
                                      </w:r>
                                    </w:ins>
                                  </w:p>
                                </w:tc>
                                <w:tc>
                                  <w:tcPr>
                                    <w:tcW w:w="4252" w:type="dxa"/>
                                    <w:tcPrChange w:id="343" w:author="Catherine Goodwin" w:date="2020-11-14T12:30:00Z">
                                      <w:tcPr>
                                        <w:tcW w:w="3118" w:type="dxa"/>
                                        <w:gridSpan w:val="4"/>
                                      </w:tcPr>
                                    </w:tcPrChange>
                                  </w:tcPr>
                                  <w:p w:rsidR="00966D17" w:rsidRDefault="00966D17" w:rsidP="00465413">
                                    <w:pPr>
                                      <w:jc w:val="center"/>
                                      <w:rPr>
                                        <w:ins w:id="344" w:author="Catherine Goodwin" w:date="2020-11-14T11:40:00Z"/>
                                        <w:rFonts w:ascii="Arial" w:hAnsi="Arial" w:cs="Arial"/>
                                      </w:rPr>
                                    </w:pPr>
                                    <w:ins w:id="345" w:author="Catherine Goodwin" w:date="2020-11-14T11:40:00Z">
                                      <w:r w:rsidRPr="001675F1">
                                        <w:rPr>
                                          <w:rFonts w:ascii="Arial" w:hAnsi="Arial" w:cs="Arial"/>
                                        </w:rPr>
                                        <w:t>Virtual Carol Service</w:t>
                                      </w:r>
                                    </w:ins>
                                  </w:p>
                                </w:tc>
                                <w:tc>
                                  <w:tcPr>
                                    <w:tcW w:w="1843" w:type="dxa"/>
                                    <w:tcPrChange w:id="346" w:author="Catherine Goodwin" w:date="2020-11-14T12:30:00Z">
                                      <w:tcPr>
                                        <w:tcW w:w="1843" w:type="dxa"/>
                                        <w:gridSpan w:val="2"/>
                                      </w:tcPr>
                                    </w:tcPrChange>
                                  </w:tcPr>
                                  <w:p w:rsidR="00966D17" w:rsidRDefault="00966D17" w:rsidP="00465413">
                                    <w:pPr>
                                      <w:jc w:val="center"/>
                                      <w:rPr>
                                        <w:ins w:id="347" w:author="Catherine Goodwin" w:date="2020-11-14T11:40:00Z"/>
                                        <w:rFonts w:ascii="Arial" w:hAnsi="Arial" w:cs="Arial"/>
                                      </w:rPr>
                                    </w:pPr>
                                    <w:ins w:id="348" w:author="Catherine Goodwin" w:date="2020-11-14T11:48:00Z">
                                      <w:r>
                                        <w:rPr>
                                          <w:rFonts w:ascii="Arial" w:hAnsi="Arial" w:cs="Arial"/>
                                        </w:rPr>
                                        <w:t>Year 5</w:t>
                                      </w:r>
                                    </w:ins>
                                  </w:p>
                                </w:tc>
                              </w:tr>
                              <w:tr w:rsidR="00966D17" w:rsidTr="007B37C6">
                                <w:tblPrEx>
                                  <w:tblPrExChange w:id="349" w:author="Catherine Goodwin" w:date="2020-11-14T12:30:00Z">
                                    <w:tblPrEx>
                                      <w:tblW w:w="10348" w:type="dxa"/>
                                      <w:tblInd w:w="-5" w:type="dxa"/>
                                    </w:tblPrEx>
                                  </w:tblPrExChange>
                                </w:tblPrEx>
                                <w:trPr>
                                  <w:trHeight w:val="155"/>
                                  <w:ins w:id="350" w:author="Catherine Goodwin" w:date="2020-11-14T11:40:00Z"/>
                                  <w:trPrChange w:id="351" w:author="Catherine Goodwin" w:date="2020-11-14T12:30:00Z">
                                    <w:trPr>
                                      <w:gridBefore w:val="1"/>
                                      <w:gridAfter w:val="0"/>
                                      <w:trHeight w:val="155"/>
                                    </w:trPr>
                                  </w:trPrChange>
                                </w:trPr>
                                <w:tc>
                                  <w:tcPr>
                                    <w:tcW w:w="2835" w:type="dxa"/>
                                    <w:tcPrChange w:id="352" w:author="Catherine Goodwin" w:date="2020-11-14T12:30:00Z">
                                      <w:tcPr>
                                        <w:tcW w:w="3969" w:type="dxa"/>
                                        <w:gridSpan w:val="4"/>
                                      </w:tcPr>
                                    </w:tcPrChange>
                                  </w:tcPr>
                                  <w:p w:rsidR="00966D17" w:rsidRDefault="00966D17" w:rsidP="00465413">
                                    <w:pPr>
                                      <w:jc w:val="center"/>
                                      <w:rPr>
                                        <w:ins w:id="353" w:author="Catherine Goodwin" w:date="2020-11-14T11:40:00Z"/>
                                        <w:rFonts w:ascii="Arial" w:hAnsi="Arial" w:cs="Arial"/>
                                      </w:rPr>
                                    </w:pPr>
                                    <w:ins w:id="354" w:author="Catherine Goodwin" w:date="2020-11-14T11:49:00Z">
                                      <w:r>
                                        <w:rPr>
                                          <w:rFonts w:ascii="Arial" w:hAnsi="Arial" w:cs="Arial"/>
                                        </w:rPr>
                                        <w:t>15</w:t>
                                      </w:r>
                                      <w:r w:rsidRPr="00C95538">
                                        <w:rPr>
                                          <w:rFonts w:ascii="Arial" w:hAnsi="Arial" w:cs="Arial"/>
                                          <w:vertAlign w:val="superscript"/>
                                        </w:rPr>
                                        <w:t>th</w:t>
                                      </w:r>
                                      <w:r>
                                        <w:rPr>
                                          <w:rFonts w:ascii="Arial" w:hAnsi="Arial" w:cs="Arial"/>
                                        </w:rPr>
                                        <w:t xml:space="preserve"> December</w:t>
                                      </w:r>
                                    </w:ins>
                                  </w:p>
                                </w:tc>
                                <w:tc>
                                  <w:tcPr>
                                    <w:tcW w:w="1418" w:type="dxa"/>
                                    <w:tcPrChange w:id="355" w:author="Catherine Goodwin" w:date="2020-11-14T12:30:00Z">
                                      <w:tcPr>
                                        <w:tcW w:w="1418" w:type="dxa"/>
                                      </w:tcPr>
                                    </w:tcPrChange>
                                  </w:tcPr>
                                  <w:p w:rsidR="00966D17" w:rsidRDefault="00966D17" w:rsidP="00465413">
                                    <w:pPr>
                                      <w:jc w:val="center"/>
                                      <w:rPr>
                                        <w:ins w:id="356" w:author="Catherine Goodwin" w:date="2020-11-14T11:40:00Z"/>
                                        <w:rFonts w:ascii="Arial" w:hAnsi="Arial" w:cs="Arial"/>
                                      </w:rPr>
                                    </w:pPr>
                                    <w:ins w:id="357" w:author="Catherine Goodwin" w:date="2020-11-14T11:48:00Z">
                                      <w:r>
                                        <w:rPr>
                                          <w:rFonts w:ascii="Arial" w:hAnsi="Arial" w:cs="Arial"/>
                                        </w:rPr>
                                        <w:t>2.15pm</w:t>
                                      </w:r>
                                    </w:ins>
                                  </w:p>
                                </w:tc>
                                <w:tc>
                                  <w:tcPr>
                                    <w:tcW w:w="4252" w:type="dxa"/>
                                    <w:tcPrChange w:id="358" w:author="Catherine Goodwin" w:date="2020-11-14T12:30:00Z">
                                      <w:tcPr>
                                        <w:tcW w:w="3118" w:type="dxa"/>
                                        <w:gridSpan w:val="4"/>
                                      </w:tcPr>
                                    </w:tcPrChange>
                                  </w:tcPr>
                                  <w:p w:rsidR="00966D17" w:rsidRDefault="00966D17" w:rsidP="00465413">
                                    <w:pPr>
                                      <w:jc w:val="center"/>
                                      <w:rPr>
                                        <w:ins w:id="359" w:author="Catherine Goodwin" w:date="2020-11-14T11:40:00Z"/>
                                        <w:rFonts w:ascii="Arial" w:hAnsi="Arial" w:cs="Arial"/>
                                      </w:rPr>
                                    </w:pPr>
                                    <w:ins w:id="360" w:author="Catherine Goodwin" w:date="2020-11-14T11:40:00Z">
                                      <w:r w:rsidRPr="001675F1">
                                        <w:rPr>
                                          <w:rFonts w:ascii="Arial" w:hAnsi="Arial" w:cs="Arial"/>
                                        </w:rPr>
                                        <w:t>Virtual Carol Service</w:t>
                                      </w:r>
                                    </w:ins>
                                  </w:p>
                                </w:tc>
                                <w:tc>
                                  <w:tcPr>
                                    <w:tcW w:w="1843" w:type="dxa"/>
                                    <w:tcPrChange w:id="361" w:author="Catherine Goodwin" w:date="2020-11-14T12:30:00Z">
                                      <w:tcPr>
                                        <w:tcW w:w="1843" w:type="dxa"/>
                                        <w:gridSpan w:val="2"/>
                                      </w:tcPr>
                                    </w:tcPrChange>
                                  </w:tcPr>
                                  <w:p w:rsidR="00966D17" w:rsidRDefault="00966D17" w:rsidP="00465413">
                                    <w:pPr>
                                      <w:jc w:val="center"/>
                                      <w:rPr>
                                        <w:ins w:id="362" w:author="Catherine Goodwin" w:date="2020-11-14T11:40:00Z"/>
                                        <w:rFonts w:ascii="Arial" w:hAnsi="Arial" w:cs="Arial"/>
                                      </w:rPr>
                                    </w:pPr>
                                    <w:ins w:id="363" w:author="Catherine Goodwin" w:date="2020-11-14T11:48:00Z">
                                      <w:r>
                                        <w:rPr>
                                          <w:rFonts w:ascii="Arial" w:hAnsi="Arial" w:cs="Arial"/>
                                        </w:rPr>
                                        <w:t>Year 6</w:t>
                                      </w:r>
                                    </w:ins>
                                  </w:p>
                                </w:tc>
                              </w:tr>
                              <w:tr w:rsidR="00966D17" w:rsidTr="007B37C6">
                                <w:trPr>
                                  <w:trHeight w:val="155"/>
                                  <w:ins w:id="364" w:author="Catherine Goodwin" w:date="2020-11-14T12:30:00Z"/>
                                </w:trPr>
                                <w:tc>
                                  <w:tcPr>
                                    <w:tcW w:w="2835" w:type="dxa"/>
                                  </w:tcPr>
                                  <w:p w:rsidR="00966D17" w:rsidRDefault="00966D17" w:rsidP="00465413">
                                    <w:pPr>
                                      <w:jc w:val="center"/>
                                      <w:rPr>
                                        <w:ins w:id="365" w:author="Catherine Goodwin" w:date="2020-11-14T12:30:00Z"/>
                                        <w:rFonts w:ascii="Arial" w:hAnsi="Arial" w:cs="Arial"/>
                                      </w:rPr>
                                    </w:pPr>
                                    <w:ins w:id="366" w:author="Catherine Goodwin" w:date="2020-11-14T12:30:00Z">
                                      <w:r>
                                        <w:rPr>
                                          <w:rFonts w:ascii="Arial" w:hAnsi="Arial" w:cs="Arial"/>
                                        </w:rPr>
                                        <w:t>16</w:t>
                                      </w:r>
                                      <w:r w:rsidRPr="00D25C2A">
                                        <w:rPr>
                                          <w:rFonts w:ascii="Arial" w:hAnsi="Arial" w:cs="Arial"/>
                                          <w:vertAlign w:val="superscript"/>
                                          <w:rPrChange w:id="367" w:author="Catherine Goodwin" w:date="2020-11-14T12:30:00Z">
                                            <w:rPr>
                                              <w:rFonts w:ascii="Arial" w:hAnsi="Arial" w:cs="Arial"/>
                                            </w:rPr>
                                          </w:rPrChange>
                                        </w:rPr>
                                        <w:t>th</w:t>
                                      </w:r>
                                      <w:r>
                                        <w:rPr>
                                          <w:rFonts w:ascii="Arial" w:hAnsi="Arial" w:cs="Arial"/>
                                        </w:rPr>
                                        <w:t xml:space="preserve"> </w:t>
                                      </w:r>
                                    </w:ins>
                                    <w:ins w:id="368" w:author="Catherine Goodwin" w:date="2020-11-14T12:31:00Z">
                                      <w:r>
                                        <w:rPr>
                                          <w:rFonts w:ascii="Arial" w:hAnsi="Arial" w:cs="Arial"/>
                                        </w:rPr>
                                        <w:t>December</w:t>
                                      </w:r>
                                    </w:ins>
                                  </w:p>
                                </w:tc>
                                <w:tc>
                                  <w:tcPr>
                                    <w:tcW w:w="1418" w:type="dxa"/>
                                  </w:tcPr>
                                  <w:p w:rsidR="00966D17" w:rsidRDefault="00966D17" w:rsidP="00465413">
                                    <w:pPr>
                                      <w:jc w:val="center"/>
                                      <w:rPr>
                                        <w:ins w:id="369" w:author="Catherine Goodwin" w:date="2020-11-14T12:30:00Z"/>
                                        <w:rFonts w:ascii="Arial" w:hAnsi="Arial" w:cs="Arial"/>
                                      </w:rPr>
                                    </w:pPr>
                                    <w:ins w:id="370" w:author="Catherine Goodwin" w:date="2020-11-14T12:31:00Z">
                                      <w:r>
                                        <w:rPr>
                                          <w:rFonts w:ascii="Arial" w:hAnsi="Arial" w:cs="Arial"/>
                                        </w:rPr>
                                        <w:t>12.00pm</w:t>
                                      </w:r>
                                    </w:ins>
                                  </w:p>
                                </w:tc>
                                <w:tc>
                                  <w:tcPr>
                                    <w:tcW w:w="4252" w:type="dxa"/>
                                  </w:tcPr>
                                  <w:p w:rsidR="00966D17" w:rsidRPr="001675F1" w:rsidRDefault="00966D17" w:rsidP="00465413">
                                    <w:pPr>
                                      <w:jc w:val="center"/>
                                      <w:rPr>
                                        <w:ins w:id="371" w:author="Catherine Goodwin" w:date="2020-11-14T12:30:00Z"/>
                                        <w:rFonts w:ascii="Arial" w:hAnsi="Arial" w:cs="Arial"/>
                                      </w:rPr>
                                    </w:pPr>
                                    <w:ins w:id="372" w:author="Catherine Goodwin" w:date="2020-11-14T12:31:00Z">
                                      <w:r>
                                        <w:rPr>
                                          <w:rFonts w:ascii="Arial" w:hAnsi="Arial" w:cs="Arial"/>
                                        </w:rPr>
                                        <w:t>Christmas lunch</w:t>
                                      </w:r>
                                    </w:ins>
                                    <w:ins w:id="373" w:author="Catherine Goodwin" w:date="2020-11-20T11:54:00Z">
                                      <w:r>
                                        <w:rPr>
                                          <w:rFonts w:ascii="Arial" w:hAnsi="Arial" w:cs="Arial"/>
                                        </w:rPr>
                                        <w:t xml:space="preserve"> &amp; jumper day!</w:t>
                                      </w:r>
                                    </w:ins>
                                  </w:p>
                                </w:tc>
                                <w:tc>
                                  <w:tcPr>
                                    <w:tcW w:w="1843" w:type="dxa"/>
                                  </w:tcPr>
                                  <w:p w:rsidR="00966D17" w:rsidRDefault="00966D17" w:rsidP="00465413">
                                    <w:pPr>
                                      <w:jc w:val="center"/>
                                      <w:rPr>
                                        <w:ins w:id="374" w:author="Catherine Goodwin" w:date="2020-11-14T12:30:00Z"/>
                                        <w:rFonts w:ascii="Arial" w:hAnsi="Arial" w:cs="Arial"/>
                                      </w:rPr>
                                    </w:pPr>
                                    <w:ins w:id="375" w:author="Catherine Goodwin" w:date="2020-11-14T12:31:00Z">
                                      <w:r>
                                        <w:rPr>
                                          <w:rFonts w:ascii="Arial" w:hAnsi="Arial" w:cs="Arial"/>
                                        </w:rPr>
                                        <w:t>All</w:t>
                                      </w:r>
                                    </w:ins>
                                  </w:p>
                                </w:tc>
                              </w:tr>
                              <w:tr w:rsidR="00966D17" w:rsidTr="007B37C6">
                                <w:trPr>
                                  <w:trHeight w:val="155"/>
                                  <w:ins w:id="376" w:author="Catherine Goodwin" w:date="2020-11-19T15:17:00Z"/>
                                </w:trPr>
                                <w:tc>
                                  <w:tcPr>
                                    <w:tcW w:w="2835" w:type="dxa"/>
                                  </w:tcPr>
                                  <w:p w:rsidR="00966D17" w:rsidRDefault="00966D17" w:rsidP="00465413">
                                    <w:pPr>
                                      <w:jc w:val="center"/>
                                      <w:rPr>
                                        <w:ins w:id="377" w:author="Catherine Goodwin" w:date="2020-11-19T15:17:00Z"/>
                                        <w:rFonts w:ascii="Arial" w:hAnsi="Arial" w:cs="Arial"/>
                                      </w:rPr>
                                    </w:pPr>
                                    <w:ins w:id="378" w:author="Catherine Goodwin" w:date="2020-11-19T15:17:00Z">
                                      <w:r>
                                        <w:rPr>
                                          <w:rFonts w:ascii="Arial" w:hAnsi="Arial" w:cs="Arial"/>
                                        </w:rPr>
                                        <w:t>16</w:t>
                                      </w:r>
                                      <w:r w:rsidRPr="007E2B8E">
                                        <w:rPr>
                                          <w:rFonts w:ascii="Arial" w:hAnsi="Arial" w:cs="Arial"/>
                                          <w:vertAlign w:val="superscript"/>
                                          <w:rPrChange w:id="379" w:author="Catherine Goodwin" w:date="2020-11-19T15:17:00Z">
                                            <w:rPr>
                                              <w:rFonts w:ascii="Arial" w:hAnsi="Arial" w:cs="Arial"/>
                                            </w:rPr>
                                          </w:rPrChange>
                                        </w:rPr>
                                        <w:t>th</w:t>
                                      </w:r>
                                      <w:r>
                                        <w:rPr>
                                          <w:rFonts w:ascii="Arial" w:hAnsi="Arial" w:cs="Arial"/>
                                        </w:rPr>
                                        <w:t xml:space="preserve"> December</w:t>
                                      </w:r>
                                    </w:ins>
                                  </w:p>
                                </w:tc>
                                <w:tc>
                                  <w:tcPr>
                                    <w:tcW w:w="1418" w:type="dxa"/>
                                  </w:tcPr>
                                  <w:p w:rsidR="00966D17" w:rsidRDefault="00966D17" w:rsidP="00465413">
                                    <w:pPr>
                                      <w:jc w:val="center"/>
                                      <w:rPr>
                                        <w:ins w:id="380" w:author="Catherine Goodwin" w:date="2020-11-19T15:17:00Z"/>
                                        <w:rFonts w:ascii="Arial" w:hAnsi="Arial" w:cs="Arial"/>
                                      </w:rPr>
                                    </w:pPr>
                                    <w:ins w:id="381" w:author="Catherine Goodwin" w:date="2020-11-19T15:17:00Z">
                                      <w:r>
                                        <w:rPr>
                                          <w:rFonts w:ascii="Arial" w:hAnsi="Arial" w:cs="Arial"/>
                                        </w:rPr>
                                        <w:t>1.30pm</w:t>
                                      </w:r>
                                    </w:ins>
                                  </w:p>
                                </w:tc>
                                <w:tc>
                                  <w:tcPr>
                                    <w:tcW w:w="4252" w:type="dxa"/>
                                  </w:tcPr>
                                  <w:p w:rsidR="00966D17" w:rsidRDefault="00966D17" w:rsidP="00465413">
                                    <w:pPr>
                                      <w:jc w:val="center"/>
                                      <w:rPr>
                                        <w:ins w:id="382" w:author="Catherine Goodwin" w:date="2020-11-19T15:17:00Z"/>
                                        <w:rFonts w:ascii="Arial" w:hAnsi="Arial" w:cs="Arial"/>
                                      </w:rPr>
                                    </w:pPr>
                                    <w:ins w:id="383" w:author="Catherine Goodwin" w:date="2020-11-19T15:17:00Z">
                                      <w:r>
                                        <w:rPr>
                                          <w:rFonts w:ascii="Arial" w:hAnsi="Arial" w:cs="Arial"/>
                                        </w:rPr>
                                        <w:t>Virtual pantomime</w:t>
                                      </w:r>
                                    </w:ins>
                                  </w:p>
                                </w:tc>
                                <w:tc>
                                  <w:tcPr>
                                    <w:tcW w:w="1843" w:type="dxa"/>
                                  </w:tcPr>
                                  <w:p w:rsidR="00966D17" w:rsidRDefault="00966D17" w:rsidP="00465413">
                                    <w:pPr>
                                      <w:jc w:val="center"/>
                                      <w:rPr>
                                        <w:ins w:id="384" w:author="Catherine Goodwin" w:date="2020-11-19T15:17:00Z"/>
                                        <w:rFonts w:ascii="Arial" w:hAnsi="Arial" w:cs="Arial"/>
                                      </w:rPr>
                                    </w:pPr>
                                    <w:ins w:id="385" w:author="Catherine Goodwin" w:date="2020-11-19T15:17:00Z">
                                      <w:r>
                                        <w:rPr>
                                          <w:rFonts w:ascii="Arial" w:hAnsi="Arial" w:cs="Arial"/>
                                        </w:rPr>
                                        <w:t>All</w:t>
                                      </w:r>
                                    </w:ins>
                                  </w:p>
                                </w:tc>
                              </w:tr>
                              <w:tr w:rsidR="00966D17" w:rsidTr="007B37C6">
                                <w:tblPrEx>
                                  <w:tblPrExChange w:id="386" w:author="Catherine Goodwin" w:date="2020-11-14T12:30:00Z">
                                    <w:tblPrEx>
                                      <w:tblW w:w="10348" w:type="dxa"/>
                                      <w:tblInd w:w="-5" w:type="dxa"/>
                                    </w:tblPrEx>
                                  </w:tblPrExChange>
                                </w:tblPrEx>
                                <w:trPr>
                                  <w:trHeight w:val="155"/>
                                  <w:ins w:id="387" w:author="Catherine Goodwin" w:date="2020-11-14T11:40:00Z"/>
                                  <w:trPrChange w:id="388" w:author="Catherine Goodwin" w:date="2020-11-14T12:30:00Z">
                                    <w:trPr>
                                      <w:gridBefore w:val="1"/>
                                      <w:gridAfter w:val="0"/>
                                      <w:trHeight w:val="155"/>
                                    </w:trPr>
                                  </w:trPrChange>
                                </w:trPr>
                                <w:tc>
                                  <w:tcPr>
                                    <w:tcW w:w="2835" w:type="dxa"/>
                                    <w:tcPrChange w:id="389" w:author="Catherine Goodwin" w:date="2020-11-14T12:30:00Z">
                                      <w:tcPr>
                                        <w:tcW w:w="3969" w:type="dxa"/>
                                        <w:gridSpan w:val="4"/>
                                      </w:tcPr>
                                    </w:tcPrChange>
                                  </w:tcPr>
                                  <w:p w:rsidR="00966D17" w:rsidRDefault="00966D17">
                                    <w:pPr>
                                      <w:jc w:val="center"/>
                                      <w:rPr>
                                        <w:ins w:id="390" w:author="Catherine Goodwin" w:date="2020-11-14T11:40:00Z"/>
                                        <w:rFonts w:ascii="Arial" w:hAnsi="Arial" w:cs="Arial"/>
                                      </w:rPr>
                                    </w:pPr>
                                    <w:ins w:id="391" w:author="Catherine Goodwin" w:date="2020-11-14T12:29:00Z">
                                      <w:r>
                                        <w:rPr>
                                          <w:rFonts w:ascii="Arial" w:hAnsi="Arial" w:cs="Arial"/>
                                        </w:rPr>
                                        <w:t>1</w:t>
                                      </w:r>
                                    </w:ins>
                                    <w:ins w:id="392" w:author="Catherine Goodwin" w:date="2020-11-18T14:43:00Z">
                                      <w:r>
                                        <w:rPr>
                                          <w:rFonts w:ascii="Arial" w:hAnsi="Arial" w:cs="Arial"/>
                                        </w:rPr>
                                        <w:t>8</w:t>
                                      </w:r>
                                    </w:ins>
                                    <w:ins w:id="393" w:author="Catherine Goodwin" w:date="2020-11-14T12:29:00Z">
                                      <w:r w:rsidRPr="007B37C6">
                                        <w:rPr>
                                          <w:rFonts w:ascii="Arial" w:hAnsi="Arial" w:cs="Arial"/>
                                          <w:vertAlign w:val="superscript"/>
                                          <w:rPrChange w:id="394" w:author="Catherine Goodwin" w:date="2020-11-14T12:29:00Z">
                                            <w:rPr>
                                              <w:rFonts w:ascii="Arial" w:hAnsi="Arial" w:cs="Arial"/>
                                            </w:rPr>
                                          </w:rPrChange>
                                        </w:rPr>
                                        <w:t>th</w:t>
                                      </w:r>
                                      <w:r>
                                        <w:rPr>
                                          <w:rFonts w:ascii="Arial" w:hAnsi="Arial" w:cs="Arial"/>
                                        </w:rPr>
                                        <w:t xml:space="preserve"> December</w:t>
                                      </w:r>
                                    </w:ins>
                                  </w:p>
                                </w:tc>
                                <w:tc>
                                  <w:tcPr>
                                    <w:tcW w:w="1418" w:type="dxa"/>
                                    <w:tcPrChange w:id="395" w:author="Catherine Goodwin" w:date="2020-11-14T12:30:00Z">
                                      <w:tcPr>
                                        <w:tcW w:w="1418" w:type="dxa"/>
                                      </w:tcPr>
                                    </w:tcPrChange>
                                  </w:tcPr>
                                  <w:p w:rsidR="00966D17" w:rsidRDefault="00966D17" w:rsidP="00EA3CF2">
                                    <w:pPr>
                                      <w:jc w:val="center"/>
                                      <w:rPr>
                                        <w:ins w:id="396" w:author="Catherine Goodwin" w:date="2020-11-14T11:40:00Z"/>
                                        <w:rFonts w:ascii="Arial" w:hAnsi="Arial" w:cs="Arial"/>
                                      </w:rPr>
                                    </w:pPr>
                                    <w:ins w:id="397" w:author="Catherine Goodwin" w:date="2020-11-14T12:29:00Z">
                                      <w:r>
                                        <w:rPr>
                                          <w:rFonts w:ascii="Arial" w:hAnsi="Arial" w:cs="Arial"/>
                                        </w:rPr>
                                        <w:t>1.30pm</w:t>
                                      </w:r>
                                    </w:ins>
                                  </w:p>
                                </w:tc>
                                <w:tc>
                                  <w:tcPr>
                                    <w:tcW w:w="4252" w:type="dxa"/>
                                    <w:tcPrChange w:id="398" w:author="Catherine Goodwin" w:date="2020-11-14T12:30:00Z">
                                      <w:tcPr>
                                        <w:tcW w:w="3118" w:type="dxa"/>
                                        <w:gridSpan w:val="4"/>
                                      </w:tcPr>
                                    </w:tcPrChange>
                                  </w:tcPr>
                                  <w:p w:rsidR="00966D17" w:rsidRDefault="00966D17" w:rsidP="00EA3CF2">
                                    <w:pPr>
                                      <w:jc w:val="center"/>
                                      <w:rPr>
                                        <w:ins w:id="399" w:author="Catherine Goodwin" w:date="2020-11-14T11:40:00Z"/>
                                        <w:rFonts w:ascii="Arial" w:hAnsi="Arial" w:cs="Arial"/>
                                      </w:rPr>
                                    </w:pPr>
                                    <w:ins w:id="400" w:author="Catherine Goodwin" w:date="2020-11-14T12:29:00Z">
                                      <w:r>
                                        <w:rPr>
                                          <w:rFonts w:ascii="Arial" w:hAnsi="Arial" w:cs="Arial"/>
                                        </w:rPr>
                                        <w:t>Last day of term</w:t>
                                      </w:r>
                                    </w:ins>
                                  </w:p>
                                </w:tc>
                                <w:tc>
                                  <w:tcPr>
                                    <w:tcW w:w="1843" w:type="dxa"/>
                                    <w:tcPrChange w:id="401" w:author="Catherine Goodwin" w:date="2020-11-14T12:30:00Z">
                                      <w:tcPr>
                                        <w:tcW w:w="1843" w:type="dxa"/>
                                        <w:gridSpan w:val="2"/>
                                      </w:tcPr>
                                    </w:tcPrChange>
                                  </w:tcPr>
                                  <w:p w:rsidR="00966D17" w:rsidRDefault="00966D17" w:rsidP="00EA3CF2">
                                    <w:pPr>
                                      <w:jc w:val="center"/>
                                      <w:rPr>
                                        <w:ins w:id="402" w:author="Catherine Goodwin" w:date="2020-11-14T11:40:00Z"/>
                                        <w:rFonts w:ascii="Arial" w:hAnsi="Arial" w:cs="Arial"/>
                                      </w:rPr>
                                    </w:pPr>
                                    <w:ins w:id="403" w:author="Catherine Goodwin" w:date="2020-11-14T12:29:00Z">
                                      <w:r>
                                        <w:rPr>
                                          <w:rFonts w:ascii="Arial" w:hAnsi="Arial" w:cs="Arial"/>
                                        </w:rPr>
                                        <w:t>All</w:t>
                                      </w:r>
                                    </w:ins>
                                  </w:p>
                                </w:tc>
                              </w:tr>
                              <w:tr w:rsidR="00B121CE" w:rsidTr="007B37C6">
                                <w:trPr>
                                  <w:trHeight w:val="155"/>
                                  <w:ins w:id="404" w:author="Catherine Goodwin" w:date="2020-11-20T16:35:00Z"/>
                                </w:trPr>
                                <w:tc>
                                  <w:tcPr>
                                    <w:tcW w:w="2835" w:type="dxa"/>
                                  </w:tcPr>
                                  <w:p w:rsidR="00B121CE" w:rsidRDefault="00B121CE">
                                    <w:pPr>
                                      <w:jc w:val="center"/>
                                      <w:rPr>
                                        <w:ins w:id="405" w:author="Catherine Goodwin" w:date="2020-11-20T16:35:00Z"/>
                                        <w:rFonts w:ascii="Arial" w:hAnsi="Arial" w:cs="Arial"/>
                                      </w:rPr>
                                    </w:pPr>
                                    <w:ins w:id="406" w:author="Catherine Goodwin" w:date="2020-11-20T16:35:00Z">
                                      <w:r>
                                        <w:rPr>
                                          <w:rFonts w:ascii="Arial" w:hAnsi="Arial" w:cs="Arial"/>
                                        </w:rPr>
                                        <w:t>5</w:t>
                                      </w:r>
                                      <w:r w:rsidRPr="00B121CE">
                                        <w:rPr>
                                          <w:rFonts w:ascii="Arial" w:hAnsi="Arial" w:cs="Arial"/>
                                          <w:vertAlign w:val="superscript"/>
                                          <w:rPrChange w:id="407" w:author="Catherine Goodwin" w:date="2020-11-20T16:35:00Z">
                                            <w:rPr>
                                              <w:rFonts w:ascii="Arial" w:hAnsi="Arial" w:cs="Arial"/>
                                            </w:rPr>
                                          </w:rPrChange>
                                        </w:rPr>
                                        <w:t>th</w:t>
                                      </w:r>
                                      <w:r>
                                        <w:rPr>
                                          <w:rFonts w:ascii="Arial" w:hAnsi="Arial" w:cs="Arial"/>
                                        </w:rPr>
                                        <w:t xml:space="preserve"> January</w:t>
                                      </w:r>
                                    </w:ins>
                                  </w:p>
                                </w:tc>
                                <w:tc>
                                  <w:tcPr>
                                    <w:tcW w:w="1418" w:type="dxa"/>
                                  </w:tcPr>
                                  <w:p w:rsidR="00B121CE" w:rsidRDefault="00B121CE" w:rsidP="00EA3CF2">
                                    <w:pPr>
                                      <w:jc w:val="center"/>
                                      <w:rPr>
                                        <w:ins w:id="408" w:author="Catherine Goodwin" w:date="2020-11-20T16:35:00Z"/>
                                        <w:rFonts w:ascii="Arial" w:hAnsi="Arial" w:cs="Arial"/>
                                      </w:rPr>
                                    </w:pPr>
                                    <w:ins w:id="409" w:author="Catherine Goodwin" w:date="2020-11-20T16:35:00Z">
                                      <w:r>
                                        <w:rPr>
                                          <w:rFonts w:ascii="Arial" w:hAnsi="Arial" w:cs="Arial"/>
                                        </w:rPr>
                                        <w:t>8.50am</w:t>
                                      </w:r>
                                    </w:ins>
                                  </w:p>
                                </w:tc>
                                <w:tc>
                                  <w:tcPr>
                                    <w:tcW w:w="4252" w:type="dxa"/>
                                  </w:tcPr>
                                  <w:p w:rsidR="00B121CE" w:rsidRDefault="00B121CE" w:rsidP="00EA3CF2">
                                    <w:pPr>
                                      <w:jc w:val="center"/>
                                      <w:rPr>
                                        <w:ins w:id="410" w:author="Catherine Goodwin" w:date="2020-11-20T16:35:00Z"/>
                                        <w:rFonts w:ascii="Arial" w:hAnsi="Arial" w:cs="Arial"/>
                                      </w:rPr>
                                    </w:pPr>
                                    <w:ins w:id="411" w:author="Catherine Goodwin" w:date="2020-11-20T16:35:00Z">
                                      <w:r>
                                        <w:rPr>
                                          <w:rFonts w:ascii="Arial" w:hAnsi="Arial" w:cs="Arial"/>
                                        </w:rPr>
                                        <w:t>First day of Spring Term</w:t>
                                      </w:r>
                                    </w:ins>
                                  </w:p>
                                </w:tc>
                                <w:tc>
                                  <w:tcPr>
                                    <w:tcW w:w="1843" w:type="dxa"/>
                                  </w:tcPr>
                                  <w:p w:rsidR="00B121CE" w:rsidRDefault="00B121CE" w:rsidP="00EA3CF2">
                                    <w:pPr>
                                      <w:jc w:val="center"/>
                                      <w:rPr>
                                        <w:ins w:id="412" w:author="Catherine Goodwin" w:date="2020-11-20T16:35:00Z"/>
                                        <w:rFonts w:ascii="Arial" w:hAnsi="Arial" w:cs="Arial"/>
                                      </w:rPr>
                                    </w:pPr>
                                    <w:ins w:id="413" w:author="Catherine Goodwin" w:date="2020-11-20T16:35:00Z">
                                      <w:r>
                                        <w:rPr>
                                          <w:rFonts w:ascii="Arial" w:hAnsi="Arial" w:cs="Arial"/>
                                        </w:rPr>
                                        <w:t>All</w:t>
                                      </w:r>
                                      <w:bookmarkStart w:id="414" w:name="_GoBack"/>
                                      <w:bookmarkEnd w:id="414"/>
                                    </w:ins>
                                  </w:p>
                                </w:tc>
                              </w:tr>
                            </w:tbl>
                            <w:p w:rsidR="00966D17" w:rsidRPr="00675F2D" w:rsidDel="00905510" w:rsidRDefault="00966D17">
                              <w:pPr>
                                <w:pStyle w:val="NoSpacing"/>
                                <w:jc w:val="center"/>
                                <w:rPr>
                                  <w:del w:id="415" w:author="Catherine Goodwin" w:date="2020-05-17T17:57:00Z"/>
                                  <w:rFonts w:ascii="Arial" w:hAnsi="Arial" w:cs="Arial"/>
                                  <w:color w:val="000000" w:themeColor="text1"/>
                                  <w:szCs w:val="24"/>
                                  <w:rPrChange w:id="416" w:author="Catherine Goodwin" w:date="2020-06-26T11:04:00Z">
                                    <w:rPr>
                                      <w:del w:id="417" w:author="Catherine Goodwin" w:date="2020-05-17T17:57:00Z"/>
                                      <w:rFonts w:ascii="Arial" w:hAnsi="Arial" w:cs="Arial"/>
                                      <w:b/>
                                      <w:color w:val="000000" w:themeColor="text1"/>
                                      <w:szCs w:val="24"/>
                                    </w:rPr>
                                  </w:rPrChange>
                                </w:rPr>
                              </w:pPr>
                              <w:del w:id="418" w:author="Catherine Goodwin" w:date="2020-04-24T12:24:00Z">
                                <w:r w:rsidRPr="00675F2D" w:rsidDel="00123AB6">
                                  <w:rPr>
                                    <w:rFonts w:ascii="Arial" w:hAnsi="Arial" w:cs="Arial"/>
                                    <w:color w:val="000000" w:themeColor="text1"/>
                                    <w:szCs w:val="24"/>
                                    <w:rPrChange w:id="419" w:author="Catherine Goodwin" w:date="2020-06-26T11:04:00Z">
                                      <w:rPr>
                                        <w:rFonts w:ascii="Arial" w:hAnsi="Arial" w:cs="Arial"/>
                                        <w:b/>
                                        <w:color w:val="000000" w:themeColor="text1"/>
                                        <w:szCs w:val="24"/>
                                      </w:rPr>
                                    </w:rPrChange>
                                  </w:rPr>
                                  <w:delText>Mrs Cavalier</w:delText>
                                </w:r>
                              </w:del>
                            </w:p>
                            <w:p w:rsidR="00966D17" w:rsidRPr="00675F2D" w:rsidDel="00904FB2" w:rsidRDefault="00966D17">
                              <w:pPr>
                                <w:pStyle w:val="NormalWeb"/>
                                <w:jc w:val="center"/>
                                <w:rPr>
                                  <w:del w:id="420" w:author="Catherine Goodwin" w:date="2020-05-03T16:48:00Z"/>
                                  <w:rFonts w:ascii="Arial" w:hAnsi="Arial" w:cs="Arial"/>
                                  <w:color w:val="323130"/>
                                  <w:rPrChange w:id="421" w:author="Catherine Goodwin" w:date="2020-06-26T11:04:00Z">
                                    <w:rPr>
                                      <w:del w:id="422" w:author="Catherine Goodwin" w:date="2020-05-03T16:48:00Z"/>
                                      <w:color w:val="323130"/>
                                    </w:rPr>
                                  </w:rPrChange>
                                </w:rPr>
                                <w:pPrChange w:id="423" w:author="Catherine Goodwin" w:date="2020-09-04T13:35:00Z">
                                  <w:pPr>
                                    <w:pStyle w:val="NormalWeb"/>
                                  </w:pPr>
                                </w:pPrChange>
                              </w:pPr>
                              <w:del w:id="424" w:author="Catherine Goodwin" w:date="2020-05-03T16:48:00Z">
                                <w:r w:rsidRPr="00675F2D" w:rsidDel="00904FB2">
                                  <w:rPr>
                                    <w:rFonts w:ascii="Arial" w:hAnsi="Arial" w:cs="Arial"/>
                                    <w:color w:val="000000"/>
                                    <w:bdr w:val="none" w:sz="0" w:space="0" w:color="auto" w:frame="1"/>
                                    <w:rPrChange w:id="425"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966D17" w:rsidRPr="00675F2D" w:rsidDel="00904FB2" w:rsidRDefault="00966D17">
                              <w:pPr>
                                <w:pStyle w:val="NormalWeb"/>
                                <w:jc w:val="center"/>
                                <w:rPr>
                                  <w:del w:id="426" w:author="Catherine Goodwin" w:date="2020-05-03T16:48:00Z"/>
                                  <w:rFonts w:ascii="Arial" w:hAnsi="Arial" w:cs="Arial"/>
                                  <w:color w:val="323130"/>
                                  <w:rPrChange w:id="427" w:author="Catherine Goodwin" w:date="2020-06-26T11:04:00Z">
                                    <w:rPr>
                                      <w:del w:id="428" w:author="Catherine Goodwin" w:date="2020-05-03T16:48:00Z"/>
                                      <w:color w:val="323130"/>
                                    </w:rPr>
                                  </w:rPrChange>
                                </w:rPr>
                                <w:pPrChange w:id="429" w:author="Catherine Goodwin" w:date="2020-09-04T13:35:00Z">
                                  <w:pPr>
                                    <w:pStyle w:val="NormalWeb"/>
                                  </w:pPr>
                                </w:pPrChange>
                              </w:pPr>
                              <w:del w:id="430" w:author="Catherine Goodwin" w:date="2020-05-03T16:48:00Z">
                                <w:r w:rsidRPr="00675F2D" w:rsidDel="00904FB2">
                                  <w:rPr>
                                    <w:rFonts w:ascii="Arial" w:hAnsi="Arial" w:cs="Arial"/>
                                    <w:color w:val="000000"/>
                                    <w:bdr w:val="none" w:sz="0" w:space="0" w:color="auto" w:frame="1"/>
                                    <w:rPrChange w:id="431"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966D17" w:rsidRPr="00675F2D" w:rsidDel="00904FB2" w:rsidRDefault="00966D17">
                              <w:pPr>
                                <w:pStyle w:val="NormalWeb"/>
                                <w:jc w:val="center"/>
                                <w:rPr>
                                  <w:del w:id="432" w:author="Catherine Goodwin" w:date="2020-05-03T16:48:00Z"/>
                                  <w:rFonts w:ascii="Arial" w:hAnsi="Arial" w:cs="Arial"/>
                                  <w:color w:val="323130"/>
                                  <w:rPrChange w:id="433" w:author="Catherine Goodwin" w:date="2020-06-26T11:04:00Z">
                                    <w:rPr>
                                      <w:del w:id="434" w:author="Catherine Goodwin" w:date="2020-05-03T16:48:00Z"/>
                                      <w:color w:val="323130"/>
                                    </w:rPr>
                                  </w:rPrChange>
                                </w:rPr>
                                <w:pPrChange w:id="435" w:author="Catherine Goodwin" w:date="2020-09-04T13:35:00Z">
                                  <w:pPr>
                                    <w:pStyle w:val="NormalWeb"/>
                                  </w:pPr>
                                </w:pPrChange>
                              </w:pPr>
                              <w:del w:id="436" w:author="Catherine Goodwin" w:date="2020-05-03T16:48:00Z">
                                <w:r w:rsidRPr="00675F2D" w:rsidDel="00904FB2">
                                  <w:rPr>
                                    <w:rFonts w:ascii="Arial" w:hAnsi="Arial" w:cs="Arial"/>
                                    <w:color w:val="000000"/>
                                    <w:bdr w:val="none" w:sz="0" w:space="0" w:color="auto" w:frame="1"/>
                                    <w:rPrChange w:id="437"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966D17" w:rsidRPr="00675F2D" w:rsidDel="00904FB2" w:rsidRDefault="00966D17">
                              <w:pPr>
                                <w:pStyle w:val="NormalWeb"/>
                                <w:jc w:val="center"/>
                                <w:rPr>
                                  <w:del w:id="438" w:author="Catherine Goodwin" w:date="2020-05-03T16:48:00Z"/>
                                  <w:rFonts w:ascii="Arial" w:hAnsi="Arial" w:cs="Arial"/>
                                  <w:color w:val="323130"/>
                                  <w:rPrChange w:id="439" w:author="Catherine Goodwin" w:date="2020-06-26T11:04:00Z">
                                    <w:rPr>
                                      <w:del w:id="440" w:author="Catherine Goodwin" w:date="2020-05-03T16:48:00Z"/>
                                      <w:color w:val="323130"/>
                                    </w:rPr>
                                  </w:rPrChange>
                                </w:rPr>
                                <w:pPrChange w:id="441" w:author="Catherine Goodwin" w:date="2020-09-04T13:35:00Z">
                                  <w:pPr>
                                    <w:pStyle w:val="NormalWeb"/>
                                  </w:pPr>
                                </w:pPrChange>
                              </w:pPr>
                              <w:del w:id="442" w:author="Catherine Goodwin" w:date="2020-05-03T16:48:00Z">
                                <w:r w:rsidRPr="00675F2D" w:rsidDel="00904FB2">
                                  <w:rPr>
                                    <w:rFonts w:ascii="Arial" w:hAnsi="Arial" w:cs="Arial"/>
                                    <w:color w:val="000000"/>
                                    <w:bdr w:val="none" w:sz="0" w:space="0" w:color="auto" w:frame="1"/>
                                    <w:rPrChange w:id="443"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444"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445"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446"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447"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pStyle w:val="NormalWeb"/>
                                <w:jc w:val="center"/>
                                <w:rPr>
                                  <w:del w:id="448" w:author="Catherine Goodwin" w:date="2020-04-24T12:17:00Z"/>
                                  <w:rFonts w:ascii="Arial" w:hAnsi="Arial" w:cs="Arial"/>
                                  <w:color w:val="323130"/>
                                  <w:rPrChange w:id="449" w:author="Catherine Goodwin" w:date="2020-06-26T11:04:00Z">
                                    <w:rPr>
                                      <w:del w:id="450" w:author="Catherine Goodwin" w:date="2020-04-24T12:17:00Z"/>
                                      <w:color w:val="323130"/>
                                    </w:rPr>
                                  </w:rPrChange>
                                </w:rPr>
                                <w:pPrChange w:id="451" w:author="Catherine Goodwin" w:date="2020-09-04T13:35:00Z">
                                  <w:pPr>
                                    <w:pStyle w:val="NormalWeb"/>
                                  </w:pPr>
                                </w:pPrChange>
                              </w:pPr>
                              <w:del w:id="452" w:author="Catherine Goodwin" w:date="2020-04-24T12:17:00Z">
                                <w:r w:rsidRPr="00675F2D" w:rsidDel="00123AB6">
                                  <w:rPr>
                                    <w:rFonts w:ascii="Arial" w:hAnsi="Arial" w:cs="Arial"/>
                                    <w:color w:val="000000"/>
                                    <w:bdr w:val="none" w:sz="0" w:space="0" w:color="auto" w:frame="1"/>
                                    <w:rPrChange w:id="453"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966D17" w:rsidRPr="00675F2D" w:rsidDel="00123AB6" w:rsidRDefault="00966D17">
                              <w:pPr>
                                <w:pStyle w:val="NormalWeb"/>
                                <w:jc w:val="center"/>
                                <w:rPr>
                                  <w:del w:id="454" w:author="Catherine Goodwin" w:date="2020-04-24T12:17:00Z"/>
                                  <w:rFonts w:ascii="Arial" w:hAnsi="Arial" w:cs="Arial"/>
                                  <w:color w:val="323130"/>
                                  <w:rPrChange w:id="455" w:author="Catherine Goodwin" w:date="2020-06-26T11:04:00Z">
                                    <w:rPr>
                                      <w:del w:id="456" w:author="Catherine Goodwin" w:date="2020-04-24T12:17:00Z"/>
                                      <w:color w:val="323130"/>
                                    </w:rPr>
                                  </w:rPrChange>
                                </w:rPr>
                                <w:pPrChange w:id="457" w:author="Catherine Goodwin" w:date="2020-09-04T13:35:00Z">
                                  <w:pPr>
                                    <w:pStyle w:val="NormalWeb"/>
                                  </w:pPr>
                                </w:pPrChange>
                              </w:pPr>
                              <w:del w:id="458" w:author="Catherine Goodwin" w:date="2020-04-24T12:17:00Z">
                                <w:r w:rsidRPr="00675F2D" w:rsidDel="00123AB6">
                                  <w:rPr>
                                    <w:rFonts w:ascii="Arial" w:hAnsi="Arial" w:cs="Arial"/>
                                    <w:color w:val="000000"/>
                                    <w:bdr w:val="none" w:sz="0" w:space="0" w:color="auto" w:frame="1"/>
                                    <w:rPrChange w:id="459"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966D17" w:rsidRPr="00675F2D" w:rsidDel="00904FB2" w:rsidRDefault="00966D17">
                              <w:pPr>
                                <w:pStyle w:val="NormalWeb"/>
                                <w:jc w:val="center"/>
                                <w:rPr>
                                  <w:del w:id="460" w:author="Catherine Goodwin" w:date="2020-05-03T16:48:00Z"/>
                                  <w:rFonts w:ascii="Arial" w:hAnsi="Arial" w:cs="Arial"/>
                                  <w:color w:val="323130"/>
                                  <w:rPrChange w:id="461" w:author="Catherine Goodwin" w:date="2020-06-26T11:04:00Z">
                                    <w:rPr>
                                      <w:del w:id="462" w:author="Catherine Goodwin" w:date="2020-05-03T16:48:00Z"/>
                                      <w:color w:val="323130"/>
                                    </w:rPr>
                                  </w:rPrChange>
                                </w:rPr>
                                <w:pPrChange w:id="463" w:author="Catherine Goodwin" w:date="2020-09-04T13:35:00Z">
                                  <w:pPr>
                                    <w:pStyle w:val="NormalWeb"/>
                                  </w:pPr>
                                </w:pPrChange>
                              </w:pPr>
                              <w:del w:id="464" w:author="Catherine Goodwin" w:date="2020-05-03T16:48:00Z">
                                <w:r w:rsidRPr="00675F2D" w:rsidDel="00904FB2">
                                  <w:rPr>
                                    <w:rFonts w:ascii="Arial" w:hAnsi="Arial" w:cs="Arial"/>
                                    <w:color w:val="000000"/>
                                    <w:bdr w:val="none" w:sz="0" w:space="0" w:color="auto" w:frame="1"/>
                                    <w:rPrChange w:id="465"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466"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467"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468"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469"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904FB2" w:rsidRDefault="00966D17">
                              <w:pPr>
                                <w:pStyle w:val="NormalWeb"/>
                                <w:jc w:val="center"/>
                                <w:rPr>
                                  <w:del w:id="470" w:author="Catherine Goodwin" w:date="2020-05-03T16:48:00Z"/>
                                  <w:rFonts w:ascii="Arial" w:hAnsi="Arial" w:cs="Arial"/>
                                  <w:color w:val="323130"/>
                                  <w:rPrChange w:id="471" w:author="Catherine Goodwin" w:date="2020-06-26T11:04:00Z">
                                    <w:rPr>
                                      <w:del w:id="472" w:author="Catherine Goodwin" w:date="2020-05-03T16:48:00Z"/>
                                      <w:color w:val="323130"/>
                                    </w:rPr>
                                  </w:rPrChange>
                                </w:rPr>
                                <w:pPrChange w:id="473" w:author="Catherine Goodwin" w:date="2020-09-04T13:35:00Z">
                                  <w:pPr>
                                    <w:pStyle w:val="NormalWeb"/>
                                  </w:pPr>
                                </w:pPrChange>
                              </w:pPr>
                              <w:del w:id="474" w:author="Catherine Goodwin" w:date="2020-05-03T16:48:00Z">
                                <w:r w:rsidRPr="00675F2D" w:rsidDel="00904FB2">
                                  <w:rPr>
                                    <w:rFonts w:ascii="Arial" w:hAnsi="Arial" w:cs="Arial"/>
                                    <w:color w:val="000000"/>
                                    <w:bdr w:val="none" w:sz="0" w:space="0" w:color="auto" w:frame="1"/>
                                    <w:rPrChange w:id="475"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476"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477"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478"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479"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pStyle w:val="NormalWeb"/>
                                <w:jc w:val="center"/>
                                <w:rPr>
                                  <w:del w:id="480" w:author="Catherine Goodwin" w:date="2020-04-24T12:18:00Z"/>
                                  <w:rFonts w:ascii="Arial" w:hAnsi="Arial" w:cs="Arial"/>
                                  <w:color w:val="323130"/>
                                  <w:rPrChange w:id="481" w:author="Catherine Goodwin" w:date="2020-06-26T11:04:00Z">
                                    <w:rPr>
                                      <w:del w:id="482" w:author="Catherine Goodwin" w:date="2020-04-24T12:18:00Z"/>
                                      <w:color w:val="323130"/>
                                    </w:rPr>
                                  </w:rPrChange>
                                </w:rPr>
                                <w:pPrChange w:id="483" w:author="Catherine Goodwin" w:date="2020-09-04T13:35:00Z">
                                  <w:pPr>
                                    <w:pStyle w:val="NormalWeb"/>
                                  </w:pPr>
                                </w:pPrChange>
                              </w:pPr>
                              <w:del w:id="484" w:author="Catherine Goodwin" w:date="2020-04-24T12:18:00Z">
                                <w:r w:rsidRPr="00675F2D" w:rsidDel="00123AB6">
                                  <w:rPr>
                                    <w:rFonts w:ascii="Arial" w:hAnsi="Arial" w:cs="Arial"/>
                                    <w:color w:val="000000"/>
                                    <w:bdr w:val="none" w:sz="0" w:space="0" w:color="auto" w:frame="1"/>
                                    <w:rPrChange w:id="485"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486"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487"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488"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489"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490"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pStyle w:val="NormalWeb"/>
                                <w:jc w:val="center"/>
                                <w:rPr>
                                  <w:del w:id="491" w:author="Catherine Goodwin" w:date="2020-04-24T12:18:00Z"/>
                                  <w:rFonts w:ascii="Arial" w:hAnsi="Arial" w:cs="Arial"/>
                                  <w:color w:val="323130"/>
                                  <w:rPrChange w:id="492" w:author="Catherine Goodwin" w:date="2020-06-26T11:04:00Z">
                                    <w:rPr>
                                      <w:del w:id="493" w:author="Catherine Goodwin" w:date="2020-04-24T12:18:00Z"/>
                                      <w:color w:val="323130"/>
                                    </w:rPr>
                                  </w:rPrChange>
                                </w:rPr>
                                <w:pPrChange w:id="494" w:author="Catherine Goodwin" w:date="2020-09-04T13:35:00Z">
                                  <w:pPr>
                                    <w:pStyle w:val="NormalWeb"/>
                                  </w:pPr>
                                </w:pPrChange>
                              </w:pPr>
                              <w:del w:id="495" w:author="Catherine Goodwin" w:date="2020-04-24T12:18:00Z">
                                <w:r w:rsidRPr="00675F2D" w:rsidDel="00123AB6">
                                  <w:rPr>
                                    <w:rFonts w:ascii="Arial" w:hAnsi="Arial" w:cs="Arial"/>
                                    <w:color w:val="000000"/>
                                    <w:bdr w:val="none" w:sz="0" w:space="0" w:color="auto" w:frame="1"/>
                                    <w:rPrChange w:id="496"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497"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498"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499"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500"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501"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502"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503"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504"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505"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506"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jc w:val="center"/>
                                <w:textAlignment w:val="baseline"/>
                                <w:rPr>
                                  <w:del w:id="507" w:author="Catherine Goodwin" w:date="2020-04-24T12:18:00Z"/>
                                  <w:rFonts w:ascii="Arial" w:hAnsi="Arial" w:cs="Arial"/>
                                  <w:color w:val="323130"/>
                                  <w:szCs w:val="24"/>
                                  <w:rPrChange w:id="508" w:author="Catherine Goodwin" w:date="2020-06-26T11:04:00Z">
                                    <w:rPr>
                                      <w:del w:id="509" w:author="Catherine Goodwin" w:date="2020-04-24T12:18:00Z"/>
                                      <w:color w:val="323130"/>
                                    </w:rPr>
                                  </w:rPrChange>
                                </w:rPr>
                              </w:pPr>
                              <w:del w:id="510" w:author="Catherine Goodwin" w:date="2020-04-24T12:18:00Z">
                                <w:r>
                                  <w:rPr>
                                    <w:rFonts w:ascii="Arial" w:hAnsi="Arial" w:cs="Arial"/>
                                    <w:color w:val="323130"/>
                                    <w:szCs w:val="24"/>
                                  </w:rPr>
                                  <w:pict>
                                    <v:rect id="_x0000_i1026" style="width:512.4pt;height:1.2pt" o:hralign="center" o:hrstd="t" o:hr="t" fillcolor="#a0a0a0" stroked="f"/>
                                  </w:pict>
                                </w:r>
                              </w:del>
                            </w:p>
                            <w:p w:rsidR="00966D17" w:rsidRPr="00675F2D" w:rsidDel="00123AB6" w:rsidRDefault="00966D17">
                              <w:pPr>
                                <w:pStyle w:val="NormalWeb"/>
                                <w:jc w:val="center"/>
                                <w:rPr>
                                  <w:del w:id="511" w:author="Catherine Goodwin" w:date="2020-04-24T12:18:00Z"/>
                                  <w:rFonts w:ascii="Arial" w:hAnsi="Arial" w:cs="Arial"/>
                                  <w:color w:val="323130"/>
                                  <w:rPrChange w:id="512" w:author="Catherine Goodwin" w:date="2020-06-26T11:04:00Z">
                                    <w:rPr>
                                      <w:del w:id="513" w:author="Catherine Goodwin" w:date="2020-04-24T12:18:00Z"/>
                                      <w:color w:val="323130"/>
                                    </w:rPr>
                                  </w:rPrChange>
                                </w:rPr>
                                <w:pPrChange w:id="514" w:author="Catherine Goodwin" w:date="2020-09-04T13:35:00Z">
                                  <w:pPr>
                                    <w:pStyle w:val="NormalWeb"/>
                                  </w:pPr>
                                </w:pPrChange>
                              </w:pPr>
                              <w:del w:id="515" w:author="Catherine Goodwin" w:date="2020-04-24T12:18:00Z">
                                <w:r w:rsidRPr="00675F2D" w:rsidDel="00123AB6">
                                  <w:rPr>
                                    <w:rFonts w:ascii="Arial" w:hAnsi="Arial" w:cs="Arial"/>
                                    <w:color w:val="323130"/>
                                    <w:rPrChange w:id="516" w:author="Catherine Goodwin" w:date="2020-06-26T11:04:00Z">
                                      <w:rPr>
                                        <w:color w:val="323130"/>
                                      </w:rPr>
                                    </w:rPrChange>
                                  </w:rPr>
                                  <w:br/>
                                </w:r>
                                <w:r w:rsidRPr="00675F2D" w:rsidDel="00123AB6">
                                  <w:rPr>
                                    <w:rFonts w:ascii="Arial" w:hAnsi="Arial" w:cs="Arial"/>
                                    <w:bCs/>
                                    <w:color w:val="323130"/>
                                    <w:rPrChange w:id="517" w:author="Catherine Goodwin" w:date="2020-06-26T11:04:00Z">
                                      <w:rPr>
                                        <w:b/>
                                        <w:bCs/>
                                        <w:color w:val="323130"/>
                                      </w:rPr>
                                    </w:rPrChange>
                                  </w:rPr>
                                  <w:delText>Police Contact Advice</w:delText>
                                </w:r>
                              </w:del>
                            </w:p>
                            <w:p w:rsidR="00966D17" w:rsidRPr="00675F2D" w:rsidDel="00904FB2" w:rsidRDefault="00966D17">
                              <w:pPr>
                                <w:overflowPunct/>
                                <w:autoSpaceDE/>
                                <w:autoSpaceDN/>
                                <w:adjustRightInd/>
                                <w:jc w:val="center"/>
                                <w:rPr>
                                  <w:del w:id="518" w:author="Catherine Goodwin" w:date="2020-05-03T16:48:00Z"/>
                                  <w:rFonts w:ascii="Arial" w:hAnsi="Arial" w:cs="Arial"/>
                                  <w:color w:val="323130"/>
                                  <w:szCs w:val="24"/>
                                  <w:rPrChange w:id="519" w:author="Catherine Goodwin" w:date="2020-06-26T11:04:00Z">
                                    <w:rPr>
                                      <w:del w:id="520" w:author="Catherine Goodwin" w:date="2020-05-03T16:48:00Z"/>
                                      <w:color w:val="323130"/>
                                    </w:rPr>
                                  </w:rPrChange>
                                </w:rPr>
                                <w:pPrChange w:id="521" w:author="Catherine Goodwin" w:date="2020-09-04T13:35:00Z">
                                  <w:pPr>
                                    <w:numPr>
                                      <w:numId w:val="2"/>
                                    </w:numPr>
                                    <w:tabs>
                                      <w:tab w:val="num" w:pos="720"/>
                                    </w:tabs>
                                    <w:overflowPunct/>
                                    <w:autoSpaceDE/>
                                    <w:autoSpaceDN/>
                                    <w:adjustRightInd/>
                                    <w:ind w:left="720" w:hanging="360"/>
                                  </w:pPr>
                                </w:pPrChange>
                              </w:pPr>
                              <w:del w:id="522" w:author="Catherine Goodwin" w:date="2020-05-03T16:48:00Z">
                                <w:r w:rsidRPr="00675F2D" w:rsidDel="00904FB2">
                                  <w:rPr>
                                    <w:rFonts w:ascii="Arial" w:hAnsi="Arial" w:cs="Arial"/>
                                    <w:color w:val="323130"/>
                                    <w:szCs w:val="24"/>
                                    <w:rPrChange w:id="523" w:author="Catherine Goodwin" w:date="2020-06-26T11:04:00Z">
                                      <w:rPr>
                                        <w:color w:val="323130"/>
                                      </w:rPr>
                                    </w:rPrChange>
                                  </w:rPr>
                                  <w:delText>Telephone 999 in an emergency where there is a danger to life or a crime is in progress.</w:delText>
                                </w:r>
                              </w:del>
                            </w:p>
                            <w:p w:rsidR="00966D17" w:rsidRPr="00675F2D" w:rsidDel="00904FB2" w:rsidRDefault="00966D17">
                              <w:pPr>
                                <w:overflowPunct/>
                                <w:autoSpaceDE/>
                                <w:autoSpaceDN/>
                                <w:adjustRightInd/>
                                <w:jc w:val="center"/>
                                <w:rPr>
                                  <w:del w:id="524" w:author="Catherine Goodwin" w:date="2020-05-03T16:48:00Z"/>
                                  <w:rFonts w:ascii="Arial" w:hAnsi="Arial" w:cs="Arial"/>
                                  <w:color w:val="323130"/>
                                  <w:szCs w:val="24"/>
                                  <w:rPrChange w:id="525" w:author="Catherine Goodwin" w:date="2020-06-26T11:04:00Z">
                                    <w:rPr>
                                      <w:del w:id="526" w:author="Catherine Goodwin" w:date="2020-05-03T16:48:00Z"/>
                                      <w:color w:val="323130"/>
                                    </w:rPr>
                                  </w:rPrChange>
                                </w:rPr>
                                <w:pPrChange w:id="527" w:author="Catherine Goodwin" w:date="2020-09-04T13:35:00Z">
                                  <w:pPr>
                                    <w:numPr>
                                      <w:numId w:val="2"/>
                                    </w:numPr>
                                    <w:tabs>
                                      <w:tab w:val="num" w:pos="720"/>
                                    </w:tabs>
                                    <w:overflowPunct/>
                                    <w:autoSpaceDE/>
                                    <w:autoSpaceDN/>
                                    <w:adjustRightInd/>
                                    <w:ind w:left="720" w:hanging="360"/>
                                  </w:pPr>
                                </w:pPrChange>
                              </w:pPr>
                              <w:del w:id="528" w:author="Catherine Goodwin" w:date="2020-05-03T16:48:00Z">
                                <w:r w:rsidRPr="00675F2D" w:rsidDel="00904FB2">
                                  <w:rPr>
                                    <w:rFonts w:ascii="Arial" w:hAnsi="Arial" w:cs="Arial"/>
                                    <w:color w:val="323130"/>
                                    <w:szCs w:val="24"/>
                                    <w:rPrChange w:id="529" w:author="Catherine Goodwin" w:date="2020-06-26T11:04:00Z">
                                      <w:rPr>
                                        <w:color w:val="323130"/>
                                      </w:rPr>
                                    </w:rPrChange>
                                  </w:rPr>
                                  <w:delText>Telephone 101 for </w:delText>
                                </w:r>
                                <w:r w:rsidRPr="00675F2D" w:rsidDel="00904FB2">
                                  <w:rPr>
                                    <w:rFonts w:ascii="Arial" w:hAnsi="Arial" w:cs="Arial"/>
                                    <w:bCs/>
                                    <w:color w:val="323130"/>
                                    <w:szCs w:val="24"/>
                                    <w:rPrChange w:id="530" w:author="Catherine Goodwin" w:date="2020-06-26T11:04:00Z">
                                      <w:rPr>
                                        <w:b/>
                                        <w:bCs/>
                                        <w:color w:val="323130"/>
                                      </w:rPr>
                                    </w:rPrChange>
                                  </w:rPr>
                                  <w:delText>non</w:delText>
                                </w:r>
                                <w:r w:rsidRPr="00675F2D" w:rsidDel="00904FB2">
                                  <w:rPr>
                                    <w:rFonts w:ascii="Arial" w:hAnsi="Arial" w:cs="Arial"/>
                                    <w:color w:val="323130"/>
                                    <w:szCs w:val="24"/>
                                    <w:rPrChange w:id="531" w:author="Catherine Goodwin" w:date="2020-06-26T11:04:00Z">
                                      <w:rPr>
                                        <w:color w:val="323130"/>
                                      </w:rPr>
                                    </w:rPrChange>
                                  </w:rPr>
                                  <w:delText>-emergencies where police attendance is required, to report a crime or to report any other incidents.</w:delText>
                                </w:r>
                              </w:del>
                            </w:p>
                            <w:p w:rsidR="00966D17" w:rsidRPr="00675F2D" w:rsidDel="00403881" w:rsidRDefault="00966D17">
                              <w:pPr>
                                <w:overflowPunct/>
                                <w:autoSpaceDE/>
                                <w:autoSpaceDN/>
                                <w:adjustRightInd/>
                                <w:jc w:val="center"/>
                                <w:rPr>
                                  <w:del w:id="532" w:author="Catherine Goodwin" w:date="2020-05-06T13:53:00Z"/>
                                  <w:rFonts w:ascii="Arial" w:hAnsi="Arial" w:cs="Arial"/>
                                  <w:color w:val="323130"/>
                                  <w:szCs w:val="24"/>
                                  <w:rPrChange w:id="533" w:author="Catherine Goodwin" w:date="2020-06-26T11:04:00Z">
                                    <w:rPr>
                                      <w:del w:id="534" w:author="Catherine Goodwin" w:date="2020-05-06T13:53:00Z"/>
                                      <w:color w:val="323130"/>
                                    </w:rPr>
                                  </w:rPrChange>
                                </w:rPr>
                                <w:pPrChange w:id="535" w:author="Catherine Goodwin" w:date="2020-09-04T13:35:00Z">
                                  <w:pPr>
                                    <w:numPr>
                                      <w:numId w:val="2"/>
                                    </w:numPr>
                                    <w:tabs>
                                      <w:tab w:val="num" w:pos="720"/>
                                    </w:tabs>
                                    <w:overflowPunct/>
                                    <w:autoSpaceDE/>
                                    <w:autoSpaceDN/>
                                    <w:adjustRightInd/>
                                    <w:ind w:left="720" w:hanging="360"/>
                                  </w:pPr>
                                </w:pPrChange>
                              </w:pPr>
                              <w:del w:id="536" w:author="Catherine Goodwin" w:date="2020-05-03T16:48:00Z">
                                <w:r w:rsidRPr="00675F2D" w:rsidDel="00904FB2">
                                  <w:rPr>
                                    <w:rFonts w:ascii="Arial" w:hAnsi="Arial" w:cs="Arial"/>
                                    <w:color w:val="323130"/>
                                    <w:szCs w:val="24"/>
                                    <w:rPrChange w:id="537" w:author="Catherine Goodwin" w:date="2020-06-26T11:04:00Z">
                                      <w:rPr>
                                        <w:color w:val="323130"/>
                                      </w:rPr>
                                    </w:rPrChange>
                                  </w:rPr>
                                  <w:delText>Alternatively, visit </w:delText>
                                </w:r>
                                <w:r w:rsidRPr="00675F2D" w:rsidDel="00904FB2">
                                  <w:rPr>
                                    <w:rFonts w:ascii="Arial" w:hAnsi="Arial" w:cs="Arial"/>
                                    <w:color w:val="323130"/>
                                    <w:szCs w:val="24"/>
                                    <w:rPrChange w:id="538" w:author="Catherine Goodwin" w:date="2020-06-26T11:04:00Z">
                                      <w:rPr>
                                        <w:color w:val="323130"/>
                                      </w:rPr>
                                    </w:rPrChange>
                                  </w:rPr>
                                  <w:fldChar w:fldCharType="begin"/>
                                </w:r>
                                <w:r w:rsidRPr="00675F2D" w:rsidDel="00904FB2">
                                  <w:rPr>
                                    <w:rFonts w:ascii="Arial" w:hAnsi="Arial" w:cs="Arial"/>
                                    <w:color w:val="323130"/>
                                    <w:szCs w:val="24"/>
                                    <w:rPrChange w:id="539"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540"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541"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542" w:author="Catherine Goodwin" w:date="2020-06-26T11:04:00Z">
                                      <w:rPr>
                                        <w:color w:val="323130"/>
                                      </w:rPr>
                                    </w:rPrChange>
                                  </w:rPr>
                                  <w:fldChar w:fldCharType="end"/>
                                </w:r>
                                <w:r w:rsidRPr="00675F2D" w:rsidDel="00904FB2">
                                  <w:rPr>
                                    <w:rFonts w:ascii="Arial" w:hAnsi="Arial" w:cs="Arial"/>
                                    <w:color w:val="323130"/>
                                    <w:szCs w:val="24"/>
                                    <w:rPrChange w:id="543" w:author="Catherine Goodwin" w:date="2020-06-26T11:04:00Z">
                                      <w:rPr>
                                        <w:color w:val="323130"/>
                                      </w:rPr>
                                    </w:rPrChange>
                                  </w:rPr>
                                  <w:delText> to report a non-emergency crime online or chat to a police operator live via our web chat service.</w:delText>
                                </w:r>
                              </w:del>
                            </w:p>
                            <w:p w:rsidR="00966D17" w:rsidRPr="00252FB8" w:rsidDel="00123AB6" w:rsidRDefault="00966D17">
                              <w:pPr>
                                <w:numPr>
                                  <w:ilvl w:val="0"/>
                                  <w:numId w:val="2"/>
                                </w:numPr>
                                <w:shd w:val="clear" w:color="auto" w:fill="FFFFFF"/>
                                <w:overflowPunct/>
                                <w:autoSpaceDE/>
                                <w:autoSpaceDN/>
                                <w:adjustRightInd/>
                                <w:jc w:val="center"/>
                                <w:rPr>
                                  <w:del w:id="544" w:author="Catherine Goodwin" w:date="2020-04-24T12:23:00Z"/>
                                  <w:color w:val="323130"/>
                                  <w:szCs w:val="24"/>
                                </w:rPr>
                                <w:pPrChange w:id="545" w:author="Catherine Goodwin" w:date="2020-09-04T13:35:00Z">
                                  <w:pPr>
                                    <w:numPr>
                                      <w:numId w:val="2"/>
                                    </w:numPr>
                                    <w:shd w:val="clear" w:color="auto" w:fill="FFFFFF"/>
                                    <w:tabs>
                                      <w:tab w:val="num" w:pos="720"/>
                                    </w:tabs>
                                    <w:overflowPunct/>
                                    <w:autoSpaceDE/>
                                    <w:autoSpaceDN/>
                                    <w:adjustRightInd/>
                                    <w:ind w:left="720" w:hanging="360"/>
                                  </w:pPr>
                                </w:pPrChange>
                              </w:pPr>
                              <w:del w:id="546" w:author="Catherine Goodwin" w:date="2020-04-24T12:23:00Z">
                                <w:r w:rsidRPr="00252FB8" w:rsidDel="00123AB6">
                                  <w:rPr>
                                    <w:color w:val="323130"/>
                                    <w:szCs w:val="24"/>
                                  </w:rPr>
                                  <w:delText>If you are calling about the above message, please tell us that you are responding to a message from OWL.</w:delText>
                                </w:r>
                              </w:del>
                            </w:p>
                            <w:p w:rsidR="00966D17" w:rsidRPr="00252FB8" w:rsidDel="00123AB6" w:rsidRDefault="00966D17">
                              <w:pPr>
                                <w:pStyle w:val="NormalWeb"/>
                                <w:shd w:val="clear" w:color="auto" w:fill="FFFFFF"/>
                                <w:jc w:val="center"/>
                                <w:rPr>
                                  <w:del w:id="547" w:author="Catherine Goodwin" w:date="2020-04-24T12:24:00Z"/>
                                  <w:color w:val="323130"/>
                                </w:rPr>
                                <w:pPrChange w:id="548" w:author="Catherine Goodwin" w:date="2020-09-04T13:35:00Z">
                                  <w:pPr>
                                    <w:pStyle w:val="NormalWeb"/>
                                    <w:shd w:val="clear" w:color="auto" w:fill="FFFFFF"/>
                                    <w:jc w:val="both"/>
                                  </w:pPr>
                                </w:pPrChange>
                              </w:pPr>
                              <w:del w:id="549"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550"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551"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552"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553"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966D17" w:rsidRPr="00675F2D" w:rsidRDefault="00966D17">
                              <w:pPr>
                                <w:pStyle w:val="NoSpacing"/>
                                <w:jc w:val="center"/>
                                <w:rPr>
                                  <w:szCs w:val="24"/>
                                </w:rPr>
                                <w:pPrChange w:id="554"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877FD" id="Text Box 43" o:spid="_x0000_s1028" type="#_x0000_t202" style="position:absolute;left:0;text-align:left;margin-left:-40.8pt;margin-top:13.15pt;width:529.8pt;height:273.6pt;z-index:25223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" fillcolor="#ff6" strokeweight="3pt">
                  <v:textbox>
                    <w:txbxContent>
                      <w:p w:rsidR="00966D17" w:rsidRDefault="00966D17" w:rsidP="00EF1C6A">
                        <w:pPr>
                          <w:pStyle w:val="NoSpacing"/>
                          <w:jc w:val="center"/>
                          <w:rPr>
                            <w:ins w:id="555" w:author="Catherine Goodwin" w:date="2020-11-20T16:33:00Z"/>
                            <w:rFonts w:ascii="Arial" w:hAnsi="Arial" w:cs="Arial"/>
                            <w:b/>
                            <w:color w:val="000000" w:themeColor="text1"/>
                            <w:szCs w:val="24"/>
                          </w:rPr>
                        </w:pPr>
                        <w:ins w:id="556" w:author="Catherine Goodwin" w:date="2020-09-11T13:46:00Z">
                          <w:r w:rsidRPr="00897304">
                            <w:rPr>
                              <w:rFonts w:ascii="Arial" w:hAnsi="Arial" w:cs="Arial"/>
                              <w:b/>
                              <w:color w:val="000000" w:themeColor="text1"/>
                              <w:szCs w:val="24"/>
                              <w:rPrChange w:id="557" w:author="Catherine Goodwin" w:date="2020-09-11T13:56:00Z">
                                <w:rPr>
                                  <w:rFonts w:ascii="Arial" w:hAnsi="Arial" w:cs="Arial"/>
                                  <w:color w:val="000000" w:themeColor="text1"/>
                                  <w:szCs w:val="24"/>
                                </w:rPr>
                              </w:rPrChange>
                            </w:rPr>
                            <w:t>Dates for the Diary</w:t>
                          </w:r>
                        </w:ins>
                      </w:p>
                      <w:p w:rsidR="00B121CE" w:rsidRDefault="00B121CE" w:rsidP="00EF1C6A">
                        <w:pPr>
                          <w:pStyle w:val="NoSpacing"/>
                          <w:jc w:val="center"/>
                          <w:rPr>
                            <w:ins w:id="558" w:author="Catherine Goodwin" w:date="2020-11-20T16:33:00Z"/>
                            <w:rFonts w:ascii="Arial" w:hAnsi="Arial" w:cs="Arial"/>
                            <w:b/>
                            <w:color w:val="000000" w:themeColor="text1"/>
                            <w:szCs w:val="24"/>
                          </w:rPr>
                        </w:pPr>
                      </w:p>
                      <w:p w:rsidR="00966D17" w:rsidRPr="00497594" w:rsidDel="00123AB6" w:rsidRDefault="00966D17" w:rsidP="00B121CE">
                        <w:pPr>
                          <w:pStyle w:val="NoSpacing"/>
                          <w:rPr>
                            <w:ins w:id="559" w:author="Catherine Goodwin" w:date="2020-09-04T15:40:00Z"/>
                            <w:rFonts w:ascii="Arial" w:hAnsi="Arial" w:cs="Arial"/>
                            <w:b/>
                            <w:color w:val="000000" w:themeColor="text1"/>
                            <w:szCs w:val="24"/>
                            <w:rPrChange w:id="560" w:author="Catherine Goodwin" w:date="2020-09-18T15:59:00Z">
                              <w:rPr>
                                <w:ins w:id="561" w:author="Catherine Goodwin" w:date="2020-09-04T15:40:00Z"/>
                                <w:rFonts w:ascii="Arial" w:hAnsi="Arial" w:cs="Arial"/>
                                <w:color w:val="000000" w:themeColor="text1"/>
                                <w:szCs w:val="24"/>
                              </w:rPr>
                            </w:rPrChange>
                          </w:rPr>
                          <w:pPrChange w:id="562" w:author="Catherine Goodwin" w:date="2020-11-20T16:34:00Z">
                            <w:pPr>
                              <w:pStyle w:val="NoSpacing"/>
                              <w:jc w:val="center"/>
                            </w:pPr>
                          </w:pPrChange>
                        </w:pPr>
                      </w:p>
                      <w:tbl>
                        <w:tblPr>
                          <w:tblStyle w:val="TableGrid"/>
                          <w:tblW w:w="10348" w:type="dxa"/>
                          <w:tblInd w:w="-5" w:type="dxa"/>
                          <w:tblLook w:val="04A0" w:firstRow="1" w:lastRow="0" w:firstColumn="1" w:lastColumn="0" w:noHBand="0" w:noVBand="1"/>
                          <w:tblPrChange w:id="563" w:author="Catherine Goodwin" w:date="2020-11-14T12:30:00Z">
                            <w:tblPr>
                              <w:tblStyle w:val="TableGrid"/>
                              <w:tblW w:w="9312" w:type="dxa"/>
                              <w:tblInd w:w="279" w:type="dxa"/>
                              <w:tblLook w:val="04A0" w:firstRow="1" w:lastRow="0" w:firstColumn="1" w:lastColumn="0" w:noHBand="0" w:noVBand="1"/>
                            </w:tblPr>
                          </w:tblPrChange>
                        </w:tblPr>
                        <w:tblGrid>
                          <w:gridCol w:w="2835"/>
                          <w:gridCol w:w="1418"/>
                          <w:gridCol w:w="4252"/>
                          <w:gridCol w:w="1843"/>
                          <w:tblGridChange w:id="564">
                            <w:tblGrid>
                              <w:gridCol w:w="1136"/>
                              <w:gridCol w:w="1699"/>
                              <w:gridCol w:w="1418"/>
                              <w:gridCol w:w="7"/>
                              <w:gridCol w:w="845"/>
                              <w:gridCol w:w="1418"/>
                              <w:gridCol w:w="1379"/>
                              <w:gridCol w:w="603"/>
                              <w:gridCol w:w="858"/>
                              <w:gridCol w:w="278"/>
                              <w:gridCol w:w="707"/>
                              <w:gridCol w:w="1136"/>
                              <w:gridCol w:w="5"/>
                              <w:gridCol w:w="2083"/>
                            </w:tblGrid>
                          </w:tblGridChange>
                        </w:tblGrid>
                        <w:tr w:rsidR="00966D17" w:rsidTr="007B37C6">
                          <w:trPr>
                            <w:trHeight w:val="200"/>
                            <w:ins w:id="565" w:author="Catherine Goodwin" w:date="2020-09-04T15:40:00Z"/>
                            <w:trPrChange w:id="566" w:author="Catherine Goodwin" w:date="2020-11-14T12:30:00Z">
                              <w:trPr>
                                <w:gridBefore w:val="4"/>
                                <w:trHeight w:val="200"/>
                              </w:trPr>
                            </w:trPrChange>
                          </w:trPr>
                          <w:tc>
                            <w:tcPr>
                              <w:tcW w:w="2835" w:type="dxa"/>
                              <w:tcPrChange w:id="567" w:author="Catherine Goodwin" w:date="2020-11-14T12:30:00Z">
                                <w:tcPr>
                                  <w:tcW w:w="3642" w:type="dxa"/>
                                  <w:gridSpan w:val="3"/>
                                </w:tcPr>
                              </w:tcPrChange>
                            </w:tcPr>
                            <w:p w:rsidR="00966D17" w:rsidRPr="00A81531" w:rsidRDefault="00966D17" w:rsidP="00847484">
                              <w:pPr>
                                <w:jc w:val="center"/>
                                <w:rPr>
                                  <w:ins w:id="568" w:author="Catherine Goodwin" w:date="2020-09-04T15:40:00Z"/>
                                  <w:rFonts w:ascii="Arial" w:hAnsi="Arial" w:cs="Arial"/>
                                  <w:b/>
                                  <w:rPrChange w:id="569" w:author="Catherine Goodwin" w:date="2020-09-11T13:53:00Z">
                                    <w:rPr>
                                      <w:ins w:id="570" w:author="Catherine Goodwin" w:date="2020-09-04T15:40:00Z"/>
                                      <w:rFonts w:ascii="Arial" w:hAnsi="Arial" w:cs="Arial"/>
                                    </w:rPr>
                                  </w:rPrChange>
                                </w:rPr>
                              </w:pPr>
                              <w:ins w:id="571" w:author="Catherine Goodwin" w:date="2020-09-11T13:47:00Z">
                                <w:r w:rsidRPr="00A81531">
                                  <w:rPr>
                                    <w:rFonts w:ascii="Arial" w:hAnsi="Arial" w:cs="Arial"/>
                                    <w:b/>
                                    <w:rPrChange w:id="572" w:author="Catherine Goodwin" w:date="2020-09-11T13:53:00Z">
                                      <w:rPr>
                                        <w:rFonts w:ascii="Arial" w:hAnsi="Arial" w:cs="Arial"/>
                                      </w:rPr>
                                    </w:rPrChange>
                                  </w:rPr>
                                  <w:t>Date</w:t>
                                </w:r>
                              </w:ins>
                            </w:p>
                          </w:tc>
                          <w:tc>
                            <w:tcPr>
                              <w:tcW w:w="1418" w:type="dxa"/>
                              <w:tcPrChange w:id="573" w:author="Catherine Goodwin" w:date="2020-11-14T12:30:00Z">
                                <w:tcPr>
                                  <w:tcW w:w="1461" w:type="dxa"/>
                                  <w:gridSpan w:val="2"/>
                                </w:tcPr>
                              </w:tcPrChange>
                            </w:tcPr>
                            <w:p w:rsidR="00966D17" w:rsidRPr="00A81531" w:rsidRDefault="00966D17" w:rsidP="00847484">
                              <w:pPr>
                                <w:jc w:val="center"/>
                                <w:rPr>
                                  <w:ins w:id="574" w:author="Catherine Goodwin" w:date="2020-09-11T13:53:00Z"/>
                                  <w:rFonts w:ascii="Arial" w:hAnsi="Arial" w:cs="Arial"/>
                                  <w:b/>
                                  <w:rPrChange w:id="575" w:author="Catherine Goodwin" w:date="2020-09-11T13:53:00Z">
                                    <w:rPr>
                                      <w:ins w:id="576" w:author="Catherine Goodwin" w:date="2020-09-11T13:53:00Z"/>
                                      <w:rFonts w:ascii="Arial" w:hAnsi="Arial" w:cs="Arial"/>
                                    </w:rPr>
                                  </w:rPrChange>
                                </w:rPr>
                              </w:pPr>
                              <w:ins w:id="577" w:author="Catherine Goodwin" w:date="2020-09-11T13:53:00Z">
                                <w:r w:rsidRPr="00A81531">
                                  <w:rPr>
                                    <w:rFonts w:ascii="Arial" w:hAnsi="Arial" w:cs="Arial"/>
                                    <w:b/>
                                    <w:rPrChange w:id="578" w:author="Catherine Goodwin" w:date="2020-09-11T13:53:00Z">
                                      <w:rPr>
                                        <w:rFonts w:ascii="Arial" w:hAnsi="Arial" w:cs="Arial"/>
                                      </w:rPr>
                                    </w:rPrChange>
                                  </w:rPr>
                                  <w:t>Time</w:t>
                                </w:r>
                              </w:ins>
                            </w:p>
                          </w:tc>
                          <w:tc>
                            <w:tcPr>
                              <w:tcW w:w="4252" w:type="dxa"/>
                              <w:tcPrChange w:id="579" w:author="Catherine Goodwin" w:date="2020-11-14T12:30:00Z">
                                <w:tcPr>
                                  <w:tcW w:w="2126" w:type="dxa"/>
                                  <w:gridSpan w:val="4"/>
                                </w:tcPr>
                              </w:tcPrChange>
                            </w:tcPr>
                            <w:p w:rsidR="00966D17" w:rsidRPr="00A81531" w:rsidRDefault="00966D17" w:rsidP="00847484">
                              <w:pPr>
                                <w:jc w:val="center"/>
                                <w:rPr>
                                  <w:ins w:id="580" w:author="Catherine Goodwin" w:date="2020-09-04T15:40:00Z"/>
                                  <w:rFonts w:ascii="Arial" w:hAnsi="Arial" w:cs="Arial"/>
                                  <w:b/>
                                  <w:rPrChange w:id="581" w:author="Catherine Goodwin" w:date="2020-09-11T13:53:00Z">
                                    <w:rPr>
                                      <w:ins w:id="582" w:author="Catherine Goodwin" w:date="2020-09-04T15:40:00Z"/>
                                      <w:rFonts w:ascii="Arial" w:hAnsi="Arial" w:cs="Arial"/>
                                    </w:rPr>
                                  </w:rPrChange>
                                </w:rPr>
                              </w:pPr>
                              <w:ins w:id="583" w:author="Catherine Goodwin" w:date="2020-09-11T13:47:00Z">
                                <w:r w:rsidRPr="00A81531">
                                  <w:rPr>
                                    <w:rFonts w:ascii="Arial" w:hAnsi="Arial" w:cs="Arial"/>
                                    <w:b/>
                                    <w:rPrChange w:id="584" w:author="Catherine Goodwin" w:date="2020-09-11T13:53:00Z">
                                      <w:rPr>
                                        <w:rFonts w:ascii="Arial" w:hAnsi="Arial" w:cs="Arial"/>
                                      </w:rPr>
                                    </w:rPrChange>
                                  </w:rPr>
                                  <w:t>Event</w:t>
                                </w:r>
                              </w:ins>
                            </w:p>
                          </w:tc>
                          <w:tc>
                            <w:tcPr>
                              <w:tcW w:w="1843" w:type="dxa"/>
                              <w:tcPrChange w:id="585" w:author="Catherine Goodwin" w:date="2020-11-14T12:30:00Z">
                                <w:tcPr>
                                  <w:tcW w:w="2083" w:type="dxa"/>
                                </w:tcPr>
                              </w:tcPrChange>
                            </w:tcPr>
                            <w:p w:rsidR="00966D17" w:rsidRPr="00A81531" w:rsidDel="00F523CC" w:rsidRDefault="00966D17" w:rsidP="00847484">
                              <w:pPr>
                                <w:jc w:val="center"/>
                                <w:rPr>
                                  <w:ins w:id="586" w:author="Catherine Goodwin" w:date="2020-09-04T15:40:00Z"/>
                                  <w:rFonts w:ascii="Arial" w:hAnsi="Arial" w:cs="Arial"/>
                                  <w:b/>
                                  <w:rPrChange w:id="587" w:author="Catherine Goodwin" w:date="2020-09-11T13:53:00Z">
                                    <w:rPr>
                                      <w:ins w:id="588" w:author="Catherine Goodwin" w:date="2020-09-04T15:40:00Z"/>
                                      <w:rFonts w:ascii="Arial" w:hAnsi="Arial" w:cs="Arial"/>
                                    </w:rPr>
                                  </w:rPrChange>
                                </w:rPr>
                              </w:pPr>
                              <w:ins w:id="589" w:author="Catherine Goodwin" w:date="2020-09-11T13:47:00Z">
                                <w:r w:rsidRPr="00A81531">
                                  <w:rPr>
                                    <w:rFonts w:ascii="Arial" w:hAnsi="Arial" w:cs="Arial"/>
                                    <w:b/>
                                    <w:rPrChange w:id="590" w:author="Catherine Goodwin" w:date="2020-09-11T13:53:00Z">
                                      <w:rPr>
                                        <w:rFonts w:ascii="Arial" w:hAnsi="Arial" w:cs="Arial"/>
                                      </w:rPr>
                                    </w:rPrChange>
                                  </w:rPr>
                                  <w:t>Year Group(s)</w:t>
                                </w:r>
                              </w:ins>
                            </w:p>
                          </w:tc>
                        </w:tr>
                        <w:tr w:rsidR="00966D17" w:rsidTr="007B37C6">
                          <w:trPr>
                            <w:trHeight w:val="200"/>
                            <w:ins w:id="591" w:author="Catherine Goodwin" w:date="2020-11-20T10:07:00Z"/>
                          </w:trPr>
                          <w:tc>
                            <w:tcPr>
                              <w:tcW w:w="2835" w:type="dxa"/>
                            </w:tcPr>
                            <w:p w:rsidR="00966D17" w:rsidRPr="002A57FD" w:rsidRDefault="00966D17" w:rsidP="00847484">
                              <w:pPr>
                                <w:jc w:val="center"/>
                                <w:rPr>
                                  <w:ins w:id="592" w:author="Catherine Goodwin" w:date="2020-11-20T10:07:00Z"/>
                                  <w:rFonts w:ascii="Arial" w:hAnsi="Arial" w:cs="Arial"/>
                                  <w:rPrChange w:id="593" w:author="Catherine Goodwin" w:date="2020-11-20T10:07:00Z">
                                    <w:rPr>
                                      <w:ins w:id="594" w:author="Catherine Goodwin" w:date="2020-11-20T10:07:00Z"/>
                                      <w:rFonts w:ascii="Arial" w:hAnsi="Arial" w:cs="Arial"/>
                                      <w:b/>
                                    </w:rPr>
                                  </w:rPrChange>
                                </w:rPr>
                              </w:pPr>
                              <w:ins w:id="595" w:author="Catherine Goodwin" w:date="2020-11-20T10:07:00Z">
                                <w:r w:rsidRPr="002A57FD">
                                  <w:rPr>
                                    <w:rFonts w:ascii="Arial" w:hAnsi="Arial" w:cs="Arial"/>
                                    <w:rPrChange w:id="596" w:author="Catherine Goodwin" w:date="2020-11-20T10:07:00Z">
                                      <w:rPr>
                                        <w:rFonts w:ascii="Arial" w:hAnsi="Arial" w:cs="Arial"/>
                                        <w:b/>
                                      </w:rPr>
                                    </w:rPrChange>
                                  </w:rPr>
                                  <w:t>7</w:t>
                                </w:r>
                                <w:r>
                                  <w:rPr>
                                    <w:rFonts w:ascii="Arial" w:hAnsi="Arial" w:cs="Arial"/>
                                    <w:vertAlign w:val="superscript"/>
                                  </w:rPr>
                                  <w:t xml:space="preserve">th </w:t>
                                </w:r>
                              </w:ins>
                              <w:ins w:id="597" w:author="Catherine Goodwin" w:date="2020-11-20T10:08:00Z">
                                <w:r>
                                  <w:rPr>
                                    <w:rFonts w:ascii="Arial" w:hAnsi="Arial" w:cs="Arial"/>
                                  </w:rPr>
                                  <w:t>– 9</w:t>
                                </w:r>
                                <w:r w:rsidRPr="002A57FD">
                                  <w:rPr>
                                    <w:rFonts w:ascii="Arial" w:hAnsi="Arial" w:cs="Arial"/>
                                    <w:vertAlign w:val="superscript"/>
                                    <w:rPrChange w:id="598" w:author="Catherine Goodwin" w:date="2020-11-20T10:08:00Z">
                                      <w:rPr>
                                        <w:rFonts w:ascii="Arial" w:hAnsi="Arial" w:cs="Arial"/>
                                      </w:rPr>
                                    </w:rPrChange>
                                  </w:rPr>
                                  <w:t>th</w:t>
                                </w:r>
                                <w:r>
                                  <w:rPr>
                                    <w:rFonts w:ascii="Arial" w:hAnsi="Arial" w:cs="Arial"/>
                                  </w:rPr>
                                  <w:t xml:space="preserve"> </w:t>
                                </w:r>
                              </w:ins>
                              <w:ins w:id="599" w:author="Catherine Goodwin" w:date="2020-11-20T10:07:00Z">
                                <w:r w:rsidRPr="002A57FD">
                                  <w:rPr>
                                    <w:rFonts w:ascii="Arial" w:hAnsi="Arial" w:cs="Arial"/>
                                    <w:rPrChange w:id="600" w:author="Catherine Goodwin" w:date="2020-11-20T10:07:00Z">
                                      <w:rPr>
                                        <w:rFonts w:ascii="Arial" w:hAnsi="Arial" w:cs="Arial"/>
                                        <w:b/>
                                      </w:rPr>
                                    </w:rPrChange>
                                  </w:rPr>
                                  <w:t xml:space="preserve"> December</w:t>
                                </w:r>
                              </w:ins>
                            </w:p>
                          </w:tc>
                          <w:tc>
                            <w:tcPr>
                              <w:tcW w:w="1418" w:type="dxa"/>
                            </w:tcPr>
                            <w:p w:rsidR="00966D17" w:rsidRPr="002A57FD" w:rsidRDefault="00966D17" w:rsidP="00847484">
                              <w:pPr>
                                <w:jc w:val="center"/>
                                <w:rPr>
                                  <w:ins w:id="601" w:author="Catherine Goodwin" w:date="2020-11-20T10:07:00Z"/>
                                  <w:rFonts w:ascii="Arial" w:hAnsi="Arial" w:cs="Arial"/>
                                  <w:rPrChange w:id="602" w:author="Catherine Goodwin" w:date="2020-11-20T10:08:00Z">
                                    <w:rPr>
                                      <w:ins w:id="603" w:author="Catherine Goodwin" w:date="2020-11-20T10:07:00Z"/>
                                      <w:rFonts w:ascii="Arial" w:hAnsi="Arial" w:cs="Arial"/>
                                      <w:b/>
                                    </w:rPr>
                                  </w:rPrChange>
                                </w:rPr>
                              </w:pPr>
                              <w:ins w:id="604" w:author="Catherine Goodwin" w:date="2020-11-20T10:08:00Z">
                                <w:r>
                                  <w:rPr>
                                    <w:rFonts w:ascii="Arial" w:hAnsi="Arial" w:cs="Arial"/>
                                  </w:rPr>
                                  <w:t>PM</w:t>
                                </w:r>
                              </w:ins>
                            </w:p>
                          </w:tc>
                          <w:tc>
                            <w:tcPr>
                              <w:tcW w:w="4252" w:type="dxa"/>
                            </w:tcPr>
                            <w:p w:rsidR="00966D17" w:rsidRPr="00AB0B1F" w:rsidRDefault="00966D17" w:rsidP="00847484">
                              <w:pPr>
                                <w:jc w:val="center"/>
                                <w:rPr>
                                  <w:ins w:id="605" w:author="Catherine Goodwin" w:date="2020-11-20T10:07:00Z"/>
                                  <w:rFonts w:ascii="Arial" w:hAnsi="Arial" w:cs="Arial"/>
                                  <w:rPrChange w:id="606" w:author="Catherine Goodwin" w:date="2020-11-20T11:55:00Z">
                                    <w:rPr>
                                      <w:ins w:id="607" w:author="Catherine Goodwin" w:date="2020-11-20T10:07:00Z"/>
                                      <w:rFonts w:ascii="Arial" w:hAnsi="Arial" w:cs="Arial"/>
                                      <w:b/>
                                    </w:rPr>
                                  </w:rPrChange>
                                </w:rPr>
                              </w:pPr>
                              <w:ins w:id="608" w:author="Catherine Goodwin" w:date="2020-11-20T10:10:00Z">
                                <w:r w:rsidRPr="00AB0B1F">
                                  <w:rPr>
                                    <w:rFonts w:ascii="Arial" w:hAnsi="Arial" w:cs="Arial"/>
                                    <w:rPrChange w:id="609" w:author="Catherine Goodwin" w:date="2020-11-20T11:55:00Z">
                                      <w:rPr>
                                        <w:rFonts w:ascii="Arial" w:hAnsi="Arial" w:cs="Arial"/>
                                        <w:b/>
                                      </w:rPr>
                                    </w:rPrChange>
                                  </w:rPr>
                                  <w:t>PTA Discos</w:t>
                                </w:r>
                              </w:ins>
                            </w:p>
                          </w:tc>
                          <w:tc>
                            <w:tcPr>
                              <w:tcW w:w="1843" w:type="dxa"/>
                            </w:tcPr>
                            <w:p w:rsidR="00966D17" w:rsidRPr="00692C14" w:rsidRDefault="00966D17" w:rsidP="00847484">
                              <w:pPr>
                                <w:jc w:val="center"/>
                                <w:rPr>
                                  <w:ins w:id="610" w:author="Catherine Goodwin" w:date="2020-11-20T10:07:00Z"/>
                                  <w:rFonts w:ascii="Arial" w:hAnsi="Arial" w:cs="Arial"/>
                                  <w:rPrChange w:id="611" w:author="Catherine Goodwin" w:date="2020-11-20T15:50:00Z">
                                    <w:rPr>
                                      <w:ins w:id="612" w:author="Catherine Goodwin" w:date="2020-11-20T10:07:00Z"/>
                                      <w:rFonts w:ascii="Arial" w:hAnsi="Arial" w:cs="Arial"/>
                                      <w:b/>
                                    </w:rPr>
                                  </w:rPrChange>
                                </w:rPr>
                              </w:pPr>
                              <w:ins w:id="613" w:author="Catherine Goodwin" w:date="2020-11-20T15:50:00Z">
                                <w:r w:rsidRPr="00692C14">
                                  <w:rPr>
                                    <w:rFonts w:ascii="Arial" w:hAnsi="Arial" w:cs="Arial"/>
                                    <w:rPrChange w:id="614" w:author="Catherine Goodwin" w:date="2020-11-20T15:50:00Z">
                                      <w:rPr>
                                        <w:rFonts w:ascii="Arial" w:hAnsi="Arial" w:cs="Arial"/>
                                        <w:b/>
                                      </w:rPr>
                                    </w:rPrChange>
                                  </w:rPr>
                                  <w:t>All</w:t>
                                </w:r>
                              </w:ins>
                            </w:p>
                          </w:tc>
                        </w:tr>
                        <w:tr w:rsidR="00966D17" w:rsidTr="007B37C6">
                          <w:trPr>
                            <w:trHeight w:val="155"/>
                            <w:ins w:id="615" w:author="Catherine Goodwin" w:date="2020-11-14T12:30:00Z"/>
                          </w:trPr>
                          <w:tc>
                            <w:tcPr>
                              <w:tcW w:w="2835" w:type="dxa"/>
                            </w:tcPr>
                            <w:p w:rsidR="00966D17" w:rsidRDefault="00966D17">
                              <w:pPr>
                                <w:jc w:val="center"/>
                                <w:rPr>
                                  <w:ins w:id="616" w:author="Catherine Goodwin" w:date="2020-11-14T12:30:00Z"/>
                                  <w:rFonts w:ascii="Arial" w:hAnsi="Arial" w:cs="Arial"/>
                                </w:rPr>
                              </w:pPr>
                              <w:ins w:id="617" w:author="Catherine Goodwin" w:date="2020-11-14T12:30:00Z">
                                <w:r>
                                  <w:rPr>
                                    <w:rFonts w:ascii="Arial" w:hAnsi="Arial" w:cs="Arial"/>
                                  </w:rPr>
                                  <w:t>10</w:t>
                                </w:r>
                                <w:r w:rsidRPr="007B37C6">
                                  <w:rPr>
                                    <w:rFonts w:ascii="Arial" w:hAnsi="Arial" w:cs="Arial"/>
                                    <w:vertAlign w:val="superscript"/>
                                    <w:rPrChange w:id="618" w:author="Catherine Goodwin" w:date="2020-11-14T12:30:00Z">
                                      <w:rPr>
                                        <w:rFonts w:ascii="Arial" w:hAnsi="Arial" w:cs="Arial"/>
                                      </w:rPr>
                                    </w:rPrChange>
                                  </w:rPr>
                                  <w:t>th</w:t>
                                </w:r>
                                <w:r>
                                  <w:rPr>
                                    <w:rFonts w:ascii="Arial" w:hAnsi="Arial" w:cs="Arial"/>
                                  </w:rPr>
                                  <w:t xml:space="preserve"> December</w:t>
                                </w:r>
                              </w:ins>
                            </w:p>
                          </w:tc>
                          <w:tc>
                            <w:tcPr>
                              <w:tcW w:w="1418" w:type="dxa"/>
                            </w:tcPr>
                            <w:p w:rsidR="00966D17" w:rsidRDefault="00966D17" w:rsidP="00EA3CF2">
                              <w:pPr>
                                <w:jc w:val="center"/>
                                <w:rPr>
                                  <w:ins w:id="619" w:author="Catherine Goodwin" w:date="2020-11-14T12:30:00Z"/>
                                  <w:rFonts w:ascii="Arial" w:hAnsi="Arial" w:cs="Arial"/>
                                </w:rPr>
                              </w:pPr>
                              <w:ins w:id="620" w:author="Catherine Goodwin" w:date="2020-11-14T12:30:00Z">
                                <w:r>
                                  <w:rPr>
                                    <w:rFonts w:ascii="Arial" w:hAnsi="Arial" w:cs="Arial"/>
                                  </w:rPr>
                                  <w:t>PM</w:t>
                                </w:r>
                              </w:ins>
                            </w:p>
                          </w:tc>
                          <w:tc>
                            <w:tcPr>
                              <w:tcW w:w="4252" w:type="dxa"/>
                            </w:tcPr>
                            <w:p w:rsidR="00966D17" w:rsidRDefault="00966D17" w:rsidP="00EA3CF2">
                              <w:pPr>
                                <w:jc w:val="center"/>
                                <w:rPr>
                                  <w:ins w:id="621" w:author="Catherine Goodwin" w:date="2020-11-14T12:30:00Z"/>
                                  <w:rFonts w:ascii="Arial" w:hAnsi="Arial" w:cs="Arial"/>
                                </w:rPr>
                              </w:pPr>
                              <w:ins w:id="622" w:author="Catherine Goodwin" w:date="2020-11-14T12:30:00Z">
                                <w:r>
                                  <w:rPr>
                                    <w:rFonts w:ascii="Arial" w:hAnsi="Arial" w:cs="Arial"/>
                                  </w:rPr>
                                  <w:t xml:space="preserve"> Virtual Production</w:t>
                                </w:r>
                              </w:ins>
                            </w:p>
                          </w:tc>
                          <w:tc>
                            <w:tcPr>
                              <w:tcW w:w="1843" w:type="dxa"/>
                            </w:tcPr>
                            <w:p w:rsidR="00966D17" w:rsidRDefault="00966D17" w:rsidP="00EA3CF2">
                              <w:pPr>
                                <w:jc w:val="center"/>
                                <w:rPr>
                                  <w:ins w:id="623" w:author="Catherine Goodwin" w:date="2020-11-14T12:30:00Z"/>
                                  <w:rFonts w:ascii="Arial" w:hAnsi="Arial" w:cs="Arial"/>
                                </w:rPr>
                              </w:pPr>
                              <w:ins w:id="624" w:author="Catherine Goodwin" w:date="2020-11-14T12:30:00Z">
                                <w:r>
                                  <w:rPr>
                                    <w:rFonts w:ascii="Arial" w:hAnsi="Arial" w:cs="Arial"/>
                                  </w:rPr>
                                  <w:t>Year 4</w:t>
                                </w:r>
                              </w:ins>
                            </w:p>
                          </w:tc>
                        </w:tr>
                        <w:tr w:rsidR="00966D17" w:rsidTr="007B37C6">
                          <w:tblPrEx>
                            <w:tblPrExChange w:id="625" w:author="Catherine Goodwin" w:date="2020-11-14T12:30:00Z">
                              <w:tblPrEx>
                                <w:tblW w:w="10348" w:type="dxa"/>
                                <w:tblInd w:w="-5" w:type="dxa"/>
                              </w:tblPrEx>
                            </w:tblPrExChange>
                          </w:tblPrEx>
                          <w:trPr>
                            <w:trHeight w:val="155"/>
                            <w:ins w:id="626" w:author="Catherine Goodwin" w:date="2020-11-14T12:29:00Z"/>
                            <w:trPrChange w:id="627" w:author="Catherine Goodwin" w:date="2020-11-14T12:30:00Z">
                              <w:trPr>
                                <w:gridBefore w:val="1"/>
                                <w:gridAfter w:val="0"/>
                                <w:trHeight w:val="155"/>
                              </w:trPr>
                            </w:trPrChange>
                          </w:trPr>
                          <w:tc>
                            <w:tcPr>
                              <w:tcW w:w="2835" w:type="dxa"/>
                              <w:tcPrChange w:id="628" w:author="Catherine Goodwin" w:date="2020-11-14T12:30:00Z">
                                <w:tcPr>
                                  <w:tcW w:w="3969" w:type="dxa"/>
                                  <w:gridSpan w:val="4"/>
                                </w:tcPr>
                              </w:tcPrChange>
                            </w:tcPr>
                            <w:p w:rsidR="00966D17" w:rsidRDefault="00966D17">
                              <w:pPr>
                                <w:jc w:val="center"/>
                                <w:rPr>
                                  <w:ins w:id="629" w:author="Catherine Goodwin" w:date="2020-11-14T12:29:00Z"/>
                                  <w:rFonts w:ascii="Arial" w:hAnsi="Arial" w:cs="Arial"/>
                                </w:rPr>
                              </w:pPr>
                              <w:ins w:id="630" w:author="Catherine Goodwin" w:date="2020-11-14T12:29:00Z">
                                <w:r>
                                  <w:rPr>
                                    <w:rFonts w:ascii="Arial" w:hAnsi="Arial" w:cs="Arial"/>
                                  </w:rPr>
                                  <w:t>11</w:t>
                                </w:r>
                                <w:r w:rsidRPr="007B37C6">
                                  <w:rPr>
                                    <w:rFonts w:ascii="Arial" w:hAnsi="Arial" w:cs="Arial"/>
                                    <w:vertAlign w:val="superscript"/>
                                    <w:rPrChange w:id="631" w:author="Catherine Goodwin" w:date="2020-11-14T12:29:00Z">
                                      <w:rPr>
                                        <w:rFonts w:ascii="Arial" w:hAnsi="Arial" w:cs="Arial"/>
                                      </w:rPr>
                                    </w:rPrChange>
                                  </w:rPr>
                                  <w:t>th</w:t>
                                </w:r>
                                <w:r>
                                  <w:rPr>
                                    <w:rFonts w:ascii="Arial" w:hAnsi="Arial" w:cs="Arial"/>
                                  </w:rPr>
                                  <w:t xml:space="preserve"> December</w:t>
                                </w:r>
                              </w:ins>
                            </w:p>
                          </w:tc>
                          <w:tc>
                            <w:tcPr>
                              <w:tcW w:w="1418" w:type="dxa"/>
                              <w:tcPrChange w:id="632" w:author="Catherine Goodwin" w:date="2020-11-14T12:30:00Z">
                                <w:tcPr>
                                  <w:tcW w:w="1418" w:type="dxa"/>
                                </w:tcPr>
                              </w:tcPrChange>
                            </w:tcPr>
                            <w:p w:rsidR="00966D17" w:rsidRDefault="00966D17" w:rsidP="00EA3CF2">
                              <w:pPr>
                                <w:jc w:val="center"/>
                                <w:rPr>
                                  <w:ins w:id="633" w:author="Catherine Goodwin" w:date="2020-11-14T12:29:00Z"/>
                                  <w:rFonts w:ascii="Arial" w:hAnsi="Arial" w:cs="Arial"/>
                                </w:rPr>
                              </w:pPr>
                              <w:ins w:id="634" w:author="Catherine Goodwin" w:date="2020-11-14T12:29:00Z">
                                <w:r>
                                  <w:rPr>
                                    <w:rFonts w:ascii="Arial" w:hAnsi="Arial" w:cs="Arial"/>
                                  </w:rPr>
                                  <w:t>2</w:t>
                                </w:r>
                              </w:ins>
                              <w:ins w:id="635" w:author="Catherine Goodwin" w:date="2020-11-14T12:31:00Z">
                                <w:r>
                                  <w:rPr>
                                    <w:rFonts w:ascii="Arial" w:hAnsi="Arial" w:cs="Arial"/>
                                  </w:rPr>
                                  <w:t>.00</w:t>
                                </w:r>
                              </w:ins>
                              <w:ins w:id="636" w:author="Catherine Goodwin" w:date="2020-11-14T12:29:00Z">
                                <w:r>
                                  <w:rPr>
                                    <w:rFonts w:ascii="Arial" w:hAnsi="Arial" w:cs="Arial"/>
                                  </w:rPr>
                                  <w:t>pm</w:t>
                                </w:r>
                              </w:ins>
                            </w:p>
                          </w:tc>
                          <w:tc>
                            <w:tcPr>
                              <w:tcW w:w="4252" w:type="dxa"/>
                              <w:tcPrChange w:id="637" w:author="Catherine Goodwin" w:date="2020-11-14T12:30:00Z">
                                <w:tcPr>
                                  <w:tcW w:w="3118" w:type="dxa"/>
                                  <w:gridSpan w:val="4"/>
                                </w:tcPr>
                              </w:tcPrChange>
                            </w:tcPr>
                            <w:p w:rsidR="00966D17" w:rsidRDefault="00966D17" w:rsidP="00EA3CF2">
                              <w:pPr>
                                <w:jc w:val="center"/>
                                <w:rPr>
                                  <w:ins w:id="638" w:author="Catherine Goodwin" w:date="2020-11-14T12:29:00Z"/>
                                  <w:rFonts w:ascii="Arial" w:hAnsi="Arial" w:cs="Arial"/>
                                </w:rPr>
                              </w:pPr>
                              <w:ins w:id="639" w:author="Catherine Goodwin" w:date="2020-11-14T12:29:00Z">
                                <w:r>
                                  <w:rPr>
                                    <w:rFonts w:ascii="Arial" w:hAnsi="Arial" w:cs="Arial"/>
                                  </w:rPr>
                                  <w:t>Reverend Fletcher’s virtual assembly</w:t>
                                </w:r>
                              </w:ins>
                            </w:p>
                          </w:tc>
                          <w:tc>
                            <w:tcPr>
                              <w:tcW w:w="1843" w:type="dxa"/>
                              <w:tcPrChange w:id="640" w:author="Catherine Goodwin" w:date="2020-11-14T12:30:00Z">
                                <w:tcPr>
                                  <w:tcW w:w="1843" w:type="dxa"/>
                                  <w:gridSpan w:val="2"/>
                                </w:tcPr>
                              </w:tcPrChange>
                            </w:tcPr>
                            <w:p w:rsidR="00966D17" w:rsidRDefault="00966D17" w:rsidP="00EA3CF2">
                              <w:pPr>
                                <w:jc w:val="center"/>
                                <w:rPr>
                                  <w:ins w:id="641" w:author="Catherine Goodwin" w:date="2020-11-14T12:29:00Z"/>
                                  <w:rFonts w:ascii="Arial" w:hAnsi="Arial" w:cs="Arial"/>
                                </w:rPr>
                              </w:pPr>
                              <w:ins w:id="642" w:author="Catherine Goodwin" w:date="2020-11-14T12:29:00Z">
                                <w:r>
                                  <w:rPr>
                                    <w:rFonts w:ascii="Arial" w:hAnsi="Arial" w:cs="Arial"/>
                                  </w:rPr>
                                  <w:t>All</w:t>
                                </w:r>
                              </w:ins>
                            </w:p>
                          </w:tc>
                        </w:tr>
                        <w:tr w:rsidR="00966D17" w:rsidTr="007B37C6">
                          <w:tblPrEx>
                            <w:tblPrExChange w:id="643" w:author="Catherine Goodwin" w:date="2020-11-14T12:30:00Z">
                              <w:tblPrEx>
                                <w:tblW w:w="10348" w:type="dxa"/>
                                <w:tblInd w:w="-5" w:type="dxa"/>
                              </w:tblPrEx>
                            </w:tblPrExChange>
                          </w:tblPrEx>
                          <w:trPr>
                            <w:trHeight w:val="155"/>
                            <w:ins w:id="644" w:author="Catherine Goodwin" w:date="2020-11-13T16:36:00Z"/>
                            <w:trPrChange w:id="645" w:author="Catherine Goodwin" w:date="2020-11-14T12:30:00Z">
                              <w:trPr>
                                <w:gridBefore w:val="1"/>
                                <w:gridAfter w:val="0"/>
                                <w:trHeight w:val="155"/>
                              </w:trPr>
                            </w:trPrChange>
                          </w:trPr>
                          <w:tc>
                            <w:tcPr>
                              <w:tcW w:w="2835" w:type="dxa"/>
                              <w:tcPrChange w:id="646" w:author="Catherine Goodwin" w:date="2020-11-14T12:30:00Z">
                                <w:tcPr>
                                  <w:tcW w:w="3969" w:type="dxa"/>
                                  <w:gridSpan w:val="4"/>
                                </w:tcPr>
                              </w:tcPrChange>
                            </w:tcPr>
                            <w:p w:rsidR="00966D17" w:rsidRDefault="00966D17">
                              <w:pPr>
                                <w:jc w:val="center"/>
                                <w:rPr>
                                  <w:ins w:id="647" w:author="Catherine Goodwin" w:date="2020-11-13T16:36:00Z"/>
                                  <w:rFonts w:ascii="Arial" w:hAnsi="Arial" w:cs="Arial"/>
                                </w:rPr>
                              </w:pPr>
                              <w:ins w:id="648" w:author="Catherine Goodwin" w:date="2020-11-14T11:48:00Z">
                                <w:r>
                                  <w:rPr>
                                    <w:rFonts w:ascii="Arial" w:hAnsi="Arial" w:cs="Arial"/>
                                  </w:rPr>
                                  <w:t>14</w:t>
                                </w:r>
                                <w:r w:rsidRPr="00465413">
                                  <w:rPr>
                                    <w:rFonts w:ascii="Arial" w:hAnsi="Arial" w:cs="Arial"/>
                                    <w:vertAlign w:val="superscript"/>
                                    <w:rPrChange w:id="649" w:author="Catherine Goodwin" w:date="2020-11-14T11:48:00Z">
                                      <w:rPr>
                                        <w:rFonts w:ascii="Arial" w:hAnsi="Arial" w:cs="Arial"/>
                                      </w:rPr>
                                    </w:rPrChange>
                                  </w:rPr>
                                  <w:t>th</w:t>
                                </w:r>
                                <w:r>
                                  <w:rPr>
                                    <w:rFonts w:ascii="Arial" w:hAnsi="Arial" w:cs="Arial"/>
                                  </w:rPr>
                                  <w:t xml:space="preserve"> December</w:t>
                                </w:r>
                              </w:ins>
                            </w:p>
                          </w:tc>
                          <w:tc>
                            <w:tcPr>
                              <w:tcW w:w="1418" w:type="dxa"/>
                              <w:tcPrChange w:id="650" w:author="Catherine Goodwin" w:date="2020-11-14T12:30:00Z">
                                <w:tcPr>
                                  <w:tcW w:w="1418" w:type="dxa"/>
                                </w:tcPr>
                              </w:tcPrChange>
                            </w:tcPr>
                            <w:p w:rsidR="00966D17" w:rsidRDefault="00966D17" w:rsidP="00EA3CF2">
                              <w:pPr>
                                <w:jc w:val="center"/>
                                <w:rPr>
                                  <w:ins w:id="651" w:author="Catherine Goodwin" w:date="2020-11-13T16:36:00Z"/>
                                  <w:rFonts w:ascii="Arial" w:hAnsi="Arial" w:cs="Arial"/>
                                </w:rPr>
                              </w:pPr>
                              <w:ins w:id="652" w:author="Catherine Goodwin" w:date="2020-11-14T11:40:00Z">
                                <w:r>
                                  <w:rPr>
                                    <w:rFonts w:ascii="Arial" w:hAnsi="Arial" w:cs="Arial"/>
                                  </w:rPr>
                                  <w:t>1.30pm</w:t>
                                </w:r>
                              </w:ins>
                            </w:p>
                          </w:tc>
                          <w:tc>
                            <w:tcPr>
                              <w:tcW w:w="4252" w:type="dxa"/>
                              <w:tcPrChange w:id="653" w:author="Catherine Goodwin" w:date="2020-11-14T12:30:00Z">
                                <w:tcPr>
                                  <w:tcW w:w="3118" w:type="dxa"/>
                                  <w:gridSpan w:val="4"/>
                                </w:tcPr>
                              </w:tcPrChange>
                            </w:tcPr>
                            <w:p w:rsidR="00966D17" w:rsidRDefault="00966D17" w:rsidP="00EA3CF2">
                              <w:pPr>
                                <w:jc w:val="center"/>
                                <w:rPr>
                                  <w:ins w:id="654" w:author="Catherine Goodwin" w:date="2020-11-13T16:36:00Z"/>
                                  <w:rFonts w:ascii="Arial" w:hAnsi="Arial" w:cs="Arial"/>
                                </w:rPr>
                              </w:pPr>
                              <w:ins w:id="655" w:author="Catherine Goodwin" w:date="2020-11-14T11:40:00Z">
                                <w:r>
                                  <w:rPr>
                                    <w:rFonts w:ascii="Arial" w:hAnsi="Arial" w:cs="Arial"/>
                                  </w:rPr>
                                  <w:t>Virtual Carol Service</w:t>
                                </w:r>
                              </w:ins>
                            </w:p>
                          </w:tc>
                          <w:tc>
                            <w:tcPr>
                              <w:tcW w:w="1843" w:type="dxa"/>
                              <w:tcPrChange w:id="656" w:author="Catherine Goodwin" w:date="2020-11-14T12:30:00Z">
                                <w:tcPr>
                                  <w:tcW w:w="1843" w:type="dxa"/>
                                  <w:gridSpan w:val="2"/>
                                </w:tcPr>
                              </w:tcPrChange>
                            </w:tcPr>
                            <w:p w:rsidR="00966D17" w:rsidRDefault="00966D17" w:rsidP="00EA3CF2">
                              <w:pPr>
                                <w:jc w:val="center"/>
                                <w:rPr>
                                  <w:ins w:id="657" w:author="Catherine Goodwin" w:date="2020-11-13T16:36:00Z"/>
                                  <w:rFonts w:ascii="Arial" w:hAnsi="Arial" w:cs="Arial"/>
                                </w:rPr>
                              </w:pPr>
                              <w:ins w:id="658" w:author="Catherine Goodwin" w:date="2020-11-14T11:40:00Z">
                                <w:r>
                                  <w:rPr>
                                    <w:rFonts w:ascii="Arial" w:hAnsi="Arial" w:cs="Arial"/>
                                  </w:rPr>
                                  <w:t>Year 3</w:t>
                                </w:r>
                              </w:ins>
                            </w:p>
                          </w:tc>
                        </w:tr>
                        <w:tr w:rsidR="00966D17" w:rsidTr="007B37C6">
                          <w:tblPrEx>
                            <w:tblPrExChange w:id="659" w:author="Catherine Goodwin" w:date="2020-11-14T12:30:00Z">
                              <w:tblPrEx>
                                <w:tblW w:w="10348" w:type="dxa"/>
                                <w:tblInd w:w="-5" w:type="dxa"/>
                              </w:tblPrEx>
                            </w:tblPrExChange>
                          </w:tblPrEx>
                          <w:trPr>
                            <w:trHeight w:val="155"/>
                            <w:ins w:id="660" w:author="Catherine Goodwin" w:date="2020-11-13T16:36:00Z"/>
                            <w:trPrChange w:id="661" w:author="Catherine Goodwin" w:date="2020-11-14T12:30:00Z">
                              <w:trPr>
                                <w:gridBefore w:val="1"/>
                                <w:gridAfter w:val="0"/>
                                <w:trHeight w:val="155"/>
                              </w:trPr>
                            </w:trPrChange>
                          </w:trPr>
                          <w:tc>
                            <w:tcPr>
                              <w:tcW w:w="2835" w:type="dxa"/>
                              <w:tcPrChange w:id="662" w:author="Catherine Goodwin" w:date="2020-11-14T12:30:00Z">
                                <w:tcPr>
                                  <w:tcW w:w="3969" w:type="dxa"/>
                                  <w:gridSpan w:val="4"/>
                                </w:tcPr>
                              </w:tcPrChange>
                            </w:tcPr>
                            <w:p w:rsidR="00966D17" w:rsidRDefault="00966D17" w:rsidP="00465413">
                              <w:pPr>
                                <w:jc w:val="center"/>
                                <w:rPr>
                                  <w:ins w:id="663" w:author="Catherine Goodwin" w:date="2020-11-13T16:36:00Z"/>
                                  <w:rFonts w:ascii="Arial" w:hAnsi="Arial" w:cs="Arial"/>
                                </w:rPr>
                              </w:pPr>
                              <w:ins w:id="664" w:author="Catherine Goodwin" w:date="2020-11-14T11:48:00Z">
                                <w:r>
                                  <w:rPr>
                                    <w:rFonts w:ascii="Arial" w:hAnsi="Arial" w:cs="Arial"/>
                                  </w:rPr>
                                  <w:t>14</w:t>
                                </w:r>
                                <w:r w:rsidRPr="00C95538">
                                  <w:rPr>
                                    <w:rFonts w:ascii="Arial" w:hAnsi="Arial" w:cs="Arial"/>
                                    <w:vertAlign w:val="superscript"/>
                                  </w:rPr>
                                  <w:t>th</w:t>
                                </w:r>
                                <w:r>
                                  <w:rPr>
                                    <w:rFonts w:ascii="Arial" w:hAnsi="Arial" w:cs="Arial"/>
                                  </w:rPr>
                                  <w:t xml:space="preserve"> December</w:t>
                                </w:r>
                              </w:ins>
                            </w:p>
                          </w:tc>
                          <w:tc>
                            <w:tcPr>
                              <w:tcW w:w="1418" w:type="dxa"/>
                              <w:tcPrChange w:id="665" w:author="Catherine Goodwin" w:date="2020-11-14T12:30:00Z">
                                <w:tcPr>
                                  <w:tcW w:w="1418" w:type="dxa"/>
                                </w:tcPr>
                              </w:tcPrChange>
                            </w:tcPr>
                            <w:p w:rsidR="00966D17" w:rsidRDefault="00966D17" w:rsidP="00465413">
                              <w:pPr>
                                <w:jc w:val="center"/>
                                <w:rPr>
                                  <w:ins w:id="666" w:author="Catherine Goodwin" w:date="2020-11-13T16:36:00Z"/>
                                  <w:rFonts w:ascii="Arial" w:hAnsi="Arial" w:cs="Arial"/>
                                </w:rPr>
                              </w:pPr>
                              <w:ins w:id="667" w:author="Catherine Goodwin" w:date="2020-11-14T11:40:00Z">
                                <w:r>
                                  <w:rPr>
                                    <w:rFonts w:ascii="Arial" w:hAnsi="Arial" w:cs="Arial"/>
                                  </w:rPr>
                                  <w:t>2.15pm</w:t>
                                </w:r>
                              </w:ins>
                            </w:p>
                          </w:tc>
                          <w:tc>
                            <w:tcPr>
                              <w:tcW w:w="4252" w:type="dxa"/>
                              <w:tcPrChange w:id="668" w:author="Catherine Goodwin" w:date="2020-11-14T12:30:00Z">
                                <w:tcPr>
                                  <w:tcW w:w="3118" w:type="dxa"/>
                                  <w:gridSpan w:val="4"/>
                                </w:tcPr>
                              </w:tcPrChange>
                            </w:tcPr>
                            <w:p w:rsidR="00966D17" w:rsidRDefault="00966D17" w:rsidP="00465413">
                              <w:pPr>
                                <w:jc w:val="center"/>
                                <w:rPr>
                                  <w:ins w:id="669" w:author="Catherine Goodwin" w:date="2020-11-13T16:36:00Z"/>
                                  <w:rFonts w:ascii="Arial" w:hAnsi="Arial" w:cs="Arial"/>
                                </w:rPr>
                              </w:pPr>
                              <w:ins w:id="670" w:author="Catherine Goodwin" w:date="2020-11-14T11:40:00Z">
                                <w:r w:rsidRPr="001675F1">
                                  <w:rPr>
                                    <w:rFonts w:ascii="Arial" w:hAnsi="Arial" w:cs="Arial"/>
                                  </w:rPr>
                                  <w:t>Virtual Carol Service</w:t>
                                </w:r>
                              </w:ins>
                            </w:p>
                          </w:tc>
                          <w:tc>
                            <w:tcPr>
                              <w:tcW w:w="1843" w:type="dxa"/>
                              <w:tcPrChange w:id="671" w:author="Catherine Goodwin" w:date="2020-11-14T12:30:00Z">
                                <w:tcPr>
                                  <w:tcW w:w="1843" w:type="dxa"/>
                                  <w:gridSpan w:val="2"/>
                                </w:tcPr>
                              </w:tcPrChange>
                            </w:tcPr>
                            <w:p w:rsidR="00966D17" w:rsidRDefault="00966D17" w:rsidP="00465413">
                              <w:pPr>
                                <w:jc w:val="center"/>
                                <w:rPr>
                                  <w:ins w:id="672" w:author="Catherine Goodwin" w:date="2020-11-13T16:36:00Z"/>
                                  <w:rFonts w:ascii="Arial" w:hAnsi="Arial" w:cs="Arial"/>
                                </w:rPr>
                              </w:pPr>
                              <w:ins w:id="673" w:author="Catherine Goodwin" w:date="2020-11-14T11:40:00Z">
                                <w:r>
                                  <w:rPr>
                                    <w:rFonts w:ascii="Arial" w:hAnsi="Arial" w:cs="Arial"/>
                                  </w:rPr>
                                  <w:t>Year 4</w:t>
                                </w:r>
                              </w:ins>
                            </w:p>
                          </w:tc>
                        </w:tr>
                        <w:tr w:rsidR="00966D17" w:rsidTr="007B37C6">
                          <w:tblPrEx>
                            <w:tblPrExChange w:id="674" w:author="Catherine Goodwin" w:date="2020-11-14T12:30:00Z">
                              <w:tblPrEx>
                                <w:tblW w:w="10348" w:type="dxa"/>
                                <w:tblInd w:w="-5" w:type="dxa"/>
                              </w:tblPrEx>
                            </w:tblPrExChange>
                          </w:tblPrEx>
                          <w:trPr>
                            <w:trHeight w:val="155"/>
                            <w:ins w:id="675" w:author="Catherine Goodwin" w:date="2020-11-14T11:40:00Z"/>
                            <w:trPrChange w:id="676" w:author="Catherine Goodwin" w:date="2020-11-14T12:30:00Z">
                              <w:trPr>
                                <w:gridBefore w:val="1"/>
                                <w:gridAfter w:val="0"/>
                                <w:trHeight w:val="155"/>
                              </w:trPr>
                            </w:trPrChange>
                          </w:trPr>
                          <w:tc>
                            <w:tcPr>
                              <w:tcW w:w="2835" w:type="dxa"/>
                              <w:tcPrChange w:id="677" w:author="Catherine Goodwin" w:date="2020-11-14T12:30:00Z">
                                <w:tcPr>
                                  <w:tcW w:w="3969" w:type="dxa"/>
                                  <w:gridSpan w:val="4"/>
                                </w:tcPr>
                              </w:tcPrChange>
                            </w:tcPr>
                            <w:p w:rsidR="00966D17" w:rsidRDefault="00966D17" w:rsidP="00465413">
                              <w:pPr>
                                <w:jc w:val="center"/>
                                <w:rPr>
                                  <w:ins w:id="678" w:author="Catherine Goodwin" w:date="2020-11-14T11:40:00Z"/>
                                  <w:rFonts w:ascii="Arial" w:hAnsi="Arial" w:cs="Arial"/>
                                </w:rPr>
                              </w:pPr>
                              <w:ins w:id="679" w:author="Catherine Goodwin" w:date="2020-11-14T11:49:00Z">
                                <w:r>
                                  <w:rPr>
                                    <w:rFonts w:ascii="Arial" w:hAnsi="Arial" w:cs="Arial"/>
                                  </w:rPr>
                                  <w:t>15</w:t>
                                </w:r>
                                <w:r w:rsidRPr="00465413">
                                  <w:rPr>
                                    <w:rFonts w:ascii="Arial" w:hAnsi="Arial" w:cs="Arial"/>
                                    <w:vertAlign w:val="superscript"/>
                                    <w:rPrChange w:id="680" w:author="Catherine Goodwin" w:date="2020-11-14T11:49:00Z">
                                      <w:rPr>
                                        <w:rFonts w:ascii="Arial" w:hAnsi="Arial" w:cs="Arial"/>
                                      </w:rPr>
                                    </w:rPrChange>
                                  </w:rPr>
                                  <w:t>th</w:t>
                                </w:r>
                                <w:r>
                                  <w:rPr>
                                    <w:rFonts w:ascii="Arial" w:hAnsi="Arial" w:cs="Arial"/>
                                  </w:rPr>
                                  <w:t xml:space="preserve"> December</w:t>
                                </w:r>
                              </w:ins>
                            </w:p>
                          </w:tc>
                          <w:tc>
                            <w:tcPr>
                              <w:tcW w:w="1418" w:type="dxa"/>
                              <w:tcPrChange w:id="681" w:author="Catherine Goodwin" w:date="2020-11-14T12:30:00Z">
                                <w:tcPr>
                                  <w:tcW w:w="1418" w:type="dxa"/>
                                </w:tcPr>
                              </w:tcPrChange>
                            </w:tcPr>
                            <w:p w:rsidR="00966D17" w:rsidRDefault="00966D17" w:rsidP="00465413">
                              <w:pPr>
                                <w:jc w:val="center"/>
                                <w:rPr>
                                  <w:ins w:id="682" w:author="Catherine Goodwin" w:date="2020-11-14T11:40:00Z"/>
                                  <w:rFonts w:ascii="Arial" w:hAnsi="Arial" w:cs="Arial"/>
                                </w:rPr>
                              </w:pPr>
                              <w:ins w:id="683" w:author="Catherine Goodwin" w:date="2020-11-14T11:48:00Z">
                                <w:r>
                                  <w:rPr>
                                    <w:rFonts w:ascii="Arial" w:hAnsi="Arial" w:cs="Arial"/>
                                  </w:rPr>
                                  <w:t>1.30pm</w:t>
                                </w:r>
                              </w:ins>
                            </w:p>
                          </w:tc>
                          <w:tc>
                            <w:tcPr>
                              <w:tcW w:w="4252" w:type="dxa"/>
                              <w:tcPrChange w:id="684" w:author="Catherine Goodwin" w:date="2020-11-14T12:30:00Z">
                                <w:tcPr>
                                  <w:tcW w:w="3118" w:type="dxa"/>
                                  <w:gridSpan w:val="4"/>
                                </w:tcPr>
                              </w:tcPrChange>
                            </w:tcPr>
                            <w:p w:rsidR="00966D17" w:rsidRDefault="00966D17" w:rsidP="00465413">
                              <w:pPr>
                                <w:jc w:val="center"/>
                                <w:rPr>
                                  <w:ins w:id="685" w:author="Catherine Goodwin" w:date="2020-11-14T11:40:00Z"/>
                                  <w:rFonts w:ascii="Arial" w:hAnsi="Arial" w:cs="Arial"/>
                                </w:rPr>
                              </w:pPr>
                              <w:ins w:id="686" w:author="Catherine Goodwin" w:date="2020-11-14T11:40:00Z">
                                <w:r w:rsidRPr="001675F1">
                                  <w:rPr>
                                    <w:rFonts w:ascii="Arial" w:hAnsi="Arial" w:cs="Arial"/>
                                  </w:rPr>
                                  <w:t>Virtual Carol Service</w:t>
                                </w:r>
                              </w:ins>
                            </w:p>
                          </w:tc>
                          <w:tc>
                            <w:tcPr>
                              <w:tcW w:w="1843" w:type="dxa"/>
                              <w:tcPrChange w:id="687" w:author="Catherine Goodwin" w:date="2020-11-14T12:30:00Z">
                                <w:tcPr>
                                  <w:tcW w:w="1843" w:type="dxa"/>
                                  <w:gridSpan w:val="2"/>
                                </w:tcPr>
                              </w:tcPrChange>
                            </w:tcPr>
                            <w:p w:rsidR="00966D17" w:rsidRDefault="00966D17" w:rsidP="00465413">
                              <w:pPr>
                                <w:jc w:val="center"/>
                                <w:rPr>
                                  <w:ins w:id="688" w:author="Catherine Goodwin" w:date="2020-11-14T11:40:00Z"/>
                                  <w:rFonts w:ascii="Arial" w:hAnsi="Arial" w:cs="Arial"/>
                                </w:rPr>
                              </w:pPr>
                              <w:ins w:id="689" w:author="Catherine Goodwin" w:date="2020-11-14T11:48:00Z">
                                <w:r>
                                  <w:rPr>
                                    <w:rFonts w:ascii="Arial" w:hAnsi="Arial" w:cs="Arial"/>
                                  </w:rPr>
                                  <w:t>Year 5</w:t>
                                </w:r>
                              </w:ins>
                            </w:p>
                          </w:tc>
                        </w:tr>
                        <w:tr w:rsidR="00966D17" w:rsidTr="007B37C6">
                          <w:tblPrEx>
                            <w:tblPrExChange w:id="690" w:author="Catherine Goodwin" w:date="2020-11-14T12:30:00Z">
                              <w:tblPrEx>
                                <w:tblW w:w="10348" w:type="dxa"/>
                                <w:tblInd w:w="-5" w:type="dxa"/>
                              </w:tblPrEx>
                            </w:tblPrExChange>
                          </w:tblPrEx>
                          <w:trPr>
                            <w:trHeight w:val="155"/>
                            <w:ins w:id="691" w:author="Catherine Goodwin" w:date="2020-11-14T11:40:00Z"/>
                            <w:trPrChange w:id="692" w:author="Catherine Goodwin" w:date="2020-11-14T12:30:00Z">
                              <w:trPr>
                                <w:gridBefore w:val="1"/>
                                <w:gridAfter w:val="0"/>
                                <w:trHeight w:val="155"/>
                              </w:trPr>
                            </w:trPrChange>
                          </w:trPr>
                          <w:tc>
                            <w:tcPr>
                              <w:tcW w:w="2835" w:type="dxa"/>
                              <w:tcPrChange w:id="693" w:author="Catherine Goodwin" w:date="2020-11-14T12:30:00Z">
                                <w:tcPr>
                                  <w:tcW w:w="3969" w:type="dxa"/>
                                  <w:gridSpan w:val="4"/>
                                </w:tcPr>
                              </w:tcPrChange>
                            </w:tcPr>
                            <w:p w:rsidR="00966D17" w:rsidRDefault="00966D17" w:rsidP="00465413">
                              <w:pPr>
                                <w:jc w:val="center"/>
                                <w:rPr>
                                  <w:ins w:id="694" w:author="Catherine Goodwin" w:date="2020-11-14T11:40:00Z"/>
                                  <w:rFonts w:ascii="Arial" w:hAnsi="Arial" w:cs="Arial"/>
                                </w:rPr>
                              </w:pPr>
                              <w:ins w:id="695" w:author="Catherine Goodwin" w:date="2020-11-14T11:49:00Z">
                                <w:r>
                                  <w:rPr>
                                    <w:rFonts w:ascii="Arial" w:hAnsi="Arial" w:cs="Arial"/>
                                  </w:rPr>
                                  <w:t>15</w:t>
                                </w:r>
                                <w:r w:rsidRPr="00C95538">
                                  <w:rPr>
                                    <w:rFonts w:ascii="Arial" w:hAnsi="Arial" w:cs="Arial"/>
                                    <w:vertAlign w:val="superscript"/>
                                  </w:rPr>
                                  <w:t>th</w:t>
                                </w:r>
                                <w:r>
                                  <w:rPr>
                                    <w:rFonts w:ascii="Arial" w:hAnsi="Arial" w:cs="Arial"/>
                                  </w:rPr>
                                  <w:t xml:space="preserve"> December</w:t>
                                </w:r>
                              </w:ins>
                            </w:p>
                          </w:tc>
                          <w:tc>
                            <w:tcPr>
                              <w:tcW w:w="1418" w:type="dxa"/>
                              <w:tcPrChange w:id="696" w:author="Catherine Goodwin" w:date="2020-11-14T12:30:00Z">
                                <w:tcPr>
                                  <w:tcW w:w="1418" w:type="dxa"/>
                                </w:tcPr>
                              </w:tcPrChange>
                            </w:tcPr>
                            <w:p w:rsidR="00966D17" w:rsidRDefault="00966D17" w:rsidP="00465413">
                              <w:pPr>
                                <w:jc w:val="center"/>
                                <w:rPr>
                                  <w:ins w:id="697" w:author="Catherine Goodwin" w:date="2020-11-14T11:40:00Z"/>
                                  <w:rFonts w:ascii="Arial" w:hAnsi="Arial" w:cs="Arial"/>
                                </w:rPr>
                              </w:pPr>
                              <w:ins w:id="698" w:author="Catherine Goodwin" w:date="2020-11-14T11:48:00Z">
                                <w:r>
                                  <w:rPr>
                                    <w:rFonts w:ascii="Arial" w:hAnsi="Arial" w:cs="Arial"/>
                                  </w:rPr>
                                  <w:t>2.15pm</w:t>
                                </w:r>
                              </w:ins>
                            </w:p>
                          </w:tc>
                          <w:tc>
                            <w:tcPr>
                              <w:tcW w:w="4252" w:type="dxa"/>
                              <w:tcPrChange w:id="699" w:author="Catherine Goodwin" w:date="2020-11-14T12:30:00Z">
                                <w:tcPr>
                                  <w:tcW w:w="3118" w:type="dxa"/>
                                  <w:gridSpan w:val="4"/>
                                </w:tcPr>
                              </w:tcPrChange>
                            </w:tcPr>
                            <w:p w:rsidR="00966D17" w:rsidRDefault="00966D17" w:rsidP="00465413">
                              <w:pPr>
                                <w:jc w:val="center"/>
                                <w:rPr>
                                  <w:ins w:id="700" w:author="Catherine Goodwin" w:date="2020-11-14T11:40:00Z"/>
                                  <w:rFonts w:ascii="Arial" w:hAnsi="Arial" w:cs="Arial"/>
                                </w:rPr>
                              </w:pPr>
                              <w:ins w:id="701" w:author="Catherine Goodwin" w:date="2020-11-14T11:40:00Z">
                                <w:r w:rsidRPr="001675F1">
                                  <w:rPr>
                                    <w:rFonts w:ascii="Arial" w:hAnsi="Arial" w:cs="Arial"/>
                                  </w:rPr>
                                  <w:t>Virtual Carol Service</w:t>
                                </w:r>
                              </w:ins>
                            </w:p>
                          </w:tc>
                          <w:tc>
                            <w:tcPr>
                              <w:tcW w:w="1843" w:type="dxa"/>
                              <w:tcPrChange w:id="702" w:author="Catherine Goodwin" w:date="2020-11-14T12:30:00Z">
                                <w:tcPr>
                                  <w:tcW w:w="1843" w:type="dxa"/>
                                  <w:gridSpan w:val="2"/>
                                </w:tcPr>
                              </w:tcPrChange>
                            </w:tcPr>
                            <w:p w:rsidR="00966D17" w:rsidRDefault="00966D17" w:rsidP="00465413">
                              <w:pPr>
                                <w:jc w:val="center"/>
                                <w:rPr>
                                  <w:ins w:id="703" w:author="Catherine Goodwin" w:date="2020-11-14T11:40:00Z"/>
                                  <w:rFonts w:ascii="Arial" w:hAnsi="Arial" w:cs="Arial"/>
                                </w:rPr>
                              </w:pPr>
                              <w:ins w:id="704" w:author="Catherine Goodwin" w:date="2020-11-14T11:48:00Z">
                                <w:r>
                                  <w:rPr>
                                    <w:rFonts w:ascii="Arial" w:hAnsi="Arial" w:cs="Arial"/>
                                  </w:rPr>
                                  <w:t>Year 6</w:t>
                                </w:r>
                              </w:ins>
                            </w:p>
                          </w:tc>
                        </w:tr>
                        <w:tr w:rsidR="00966D17" w:rsidTr="007B37C6">
                          <w:trPr>
                            <w:trHeight w:val="155"/>
                            <w:ins w:id="705" w:author="Catherine Goodwin" w:date="2020-11-14T12:30:00Z"/>
                          </w:trPr>
                          <w:tc>
                            <w:tcPr>
                              <w:tcW w:w="2835" w:type="dxa"/>
                            </w:tcPr>
                            <w:p w:rsidR="00966D17" w:rsidRDefault="00966D17" w:rsidP="00465413">
                              <w:pPr>
                                <w:jc w:val="center"/>
                                <w:rPr>
                                  <w:ins w:id="706" w:author="Catherine Goodwin" w:date="2020-11-14T12:30:00Z"/>
                                  <w:rFonts w:ascii="Arial" w:hAnsi="Arial" w:cs="Arial"/>
                                </w:rPr>
                              </w:pPr>
                              <w:ins w:id="707" w:author="Catherine Goodwin" w:date="2020-11-14T12:30:00Z">
                                <w:r>
                                  <w:rPr>
                                    <w:rFonts w:ascii="Arial" w:hAnsi="Arial" w:cs="Arial"/>
                                  </w:rPr>
                                  <w:t>16</w:t>
                                </w:r>
                                <w:r w:rsidRPr="00D25C2A">
                                  <w:rPr>
                                    <w:rFonts w:ascii="Arial" w:hAnsi="Arial" w:cs="Arial"/>
                                    <w:vertAlign w:val="superscript"/>
                                    <w:rPrChange w:id="708" w:author="Catherine Goodwin" w:date="2020-11-14T12:30:00Z">
                                      <w:rPr>
                                        <w:rFonts w:ascii="Arial" w:hAnsi="Arial" w:cs="Arial"/>
                                      </w:rPr>
                                    </w:rPrChange>
                                  </w:rPr>
                                  <w:t>th</w:t>
                                </w:r>
                                <w:r>
                                  <w:rPr>
                                    <w:rFonts w:ascii="Arial" w:hAnsi="Arial" w:cs="Arial"/>
                                  </w:rPr>
                                  <w:t xml:space="preserve"> </w:t>
                                </w:r>
                              </w:ins>
                              <w:ins w:id="709" w:author="Catherine Goodwin" w:date="2020-11-14T12:31:00Z">
                                <w:r>
                                  <w:rPr>
                                    <w:rFonts w:ascii="Arial" w:hAnsi="Arial" w:cs="Arial"/>
                                  </w:rPr>
                                  <w:t>December</w:t>
                                </w:r>
                              </w:ins>
                            </w:p>
                          </w:tc>
                          <w:tc>
                            <w:tcPr>
                              <w:tcW w:w="1418" w:type="dxa"/>
                            </w:tcPr>
                            <w:p w:rsidR="00966D17" w:rsidRDefault="00966D17" w:rsidP="00465413">
                              <w:pPr>
                                <w:jc w:val="center"/>
                                <w:rPr>
                                  <w:ins w:id="710" w:author="Catherine Goodwin" w:date="2020-11-14T12:30:00Z"/>
                                  <w:rFonts w:ascii="Arial" w:hAnsi="Arial" w:cs="Arial"/>
                                </w:rPr>
                              </w:pPr>
                              <w:ins w:id="711" w:author="Catherine Goodwin" w:date="2020-11-14T12:31:00Z">
                                <w:r>
                                  <w:rPr>
                                    <w:rFonts w:ascii="Arial" w:hAnsi="Arial" w:cs="Arial"/>
                                  </w:rPr>
                                  <w:t>12.00pm</w:t>
                                </w:r>
                              </w:ins>
                            </w:p>
                          </w:tc>
                          <w:tc>
                            <w:tcPr>
                              <w:tcW w:w="4252" w:type="dxa"/>
                            </w:tcPr>
                            <w:p w:rsidR="00966D17" w:rsidRPr="001675F1" w:rsidRDefault="00966D17" w:rsidP="00465413">
                              <w:pPr>
                                <w:jc w:val="center"/>
                                <w:rPr>
                                  <w:ins w:id="712" w:author="Catherine Goodwin" w:date="2020-11-14T12:30:00Z"/>
                                  <w:rFonts w:ascii="Arial" w:hAnsi="Arial" w:cs="Arial"/>
                                </w:rPr>
                              </w:pPr>
                              <w:ins w:id="713" w:author="Catherine Goodwin" w:date="2020-11-14T12:31:00Z">
                                <w:r>
                                  <w:rPr>
                                    <w:rFonts w:ascii="Arial" w:hAnsi="Arial" w:cs="Arial"/>
                                  </w:rPr>
                                  <w:t>Christmas lunch</w:t>
                                </w:r>
                              </w:ins>
                              <w:ins w:id="714" w:author="Catherine Goodwin" w:date="2020-11-20T11:54:00Z">
                                <w:r>
                                  <w:rPr>
                                    <w:rFonts w:ascii="Arial" w:hAnsi="Arial" w:cs="Arial"/>
                                  </w:rPr>
                                  <w:t xml:space="preserve"> &amp; jumper day!</w:t>
                                </w:r>
                              </w:ins>
                            </w:p>
                          </w:tc>
                          <w:tc>
                            <w:tcPr>
                              <w:tcW w:w="1843" w:type="dxa"/>
                            </w:tcPr>
                            <w:p w:rsidR="00966D17" w:rsidRDefault="00966D17" w:rsidP="00465413">
                              <w:pPr>
                                <w:jc w:val="center"/>
                                <w:rPr>
                                  <w:ins w:id="715" w:author="Catherine Goodwin" w:date="2020-11-14T12:30:00Z"/>
                                  <w:rFonts w:ascii="Arial" w:hAnsi="Arial" w:cs="Arial"/>
                                </w:rPr>
                              </w:pPr>
                              <w:ins w:id="716" w:author="Catherine Goodwin" w:date="2020-11-14T12:31:00Z">
                                <w:r>
                                  <w:rPr>
                                    <w:rFonts w:ascii="Arial" w:hAnsi="Arial" w:cs="Arial"/>
                                  </w:rPr>
                                  <w:t>All</w:t>
                                </w:r>
                              </w:ins>
                            </w:p>
                          </w:tc>
                        </w:tr>
                        <w:tr w:rsidR="00966D17" w:rsidTr="007B37C6">
                          <w:trPr>
                            <w:trHeight w:val="155"/>
                            <w:ins w:id="717" w:author="Catherine Goodwin" w:date="2020-11-19T15:17:00Z"/>
                          </w:trPr>
                          <w:tc>
                            <w:tcPr>
                              <w:tcW w:w="2835" w:type="dxa"/>
                            </w:tcPr>
                            <w:p w:rsidR="00966D17" w:rsidRDefault="00966D17" w:rsidP="00465413">
                              <w:pPr>
                                <w:jc w:val="center"/>
                                <w:rPr>
                                  <w:ins w:id="718" w:author="Catherine Goodwin" w:date="2020-11-19T15:17:00Z"/>
                                  <w:rFonts w:ascii="Arial" w:hAnsi="Arial" w:cs="Arial"/>
                                </w:rPr>
                              </w:pPr>
                              <w:ins w:id="719" w:author="Catherine Goodwin" w:date="2020-11-19T15:17:00Z">
                                <w:r>
                                  <w:rPr>
                                    <w:rFonts w:ascii="Arial" w:hAnsi="Arial" w:cs="Arial"/>
                                  </w:rPr>
                                  <w:t>16</w:t>
                                </w:r>
                                <w:r w:rsidRPr="007E2B8E">
                                  <w:rPr>
                                    <w:rFonts w:ascii="Arial" w:hAnsi="Arial" w:cs="Arial"/>
                                    <w:vertAlign w:val="superscript"/>
                                    <w:rPrChange w:id="720" w:author="Catherine Goodwin" w:date="2020-11-19T15:17:00Z">
                                      <w:rPr>
                                        <w:rFonts w:ascii="Arial" w:hAnsi="Arial" w:cs="Arial"/>
                                      </w:rPr>
                                    </w:rPrChange>
                                  </w:rPr>
                                  <w:t>th</w:t>
                                </w:r>
                                <w:r>
                                  <w:rPr>
                                    <w:rFonts w:ascii="Arial" w:hAnsi="Arial" w:cs="Arial"/>
                                  </w:rPr>
                                  <w:t xml:space="preserve"> December</w:t>
                                </w:r>
                              </w:ins>
                            </w:p>
                          </w:tc>
                          <w:tc>
                            <w:tcPr>
                              <w:tcW w:w="1418" w:type="dxa"/>
                            </w:tcPr>
                            <w:p w:rsidR="00966D17" w:rsidRDefault="00966D17" w:rsidP="00465413">
                              <w:pPr>
                                <w:jc w:val="center"/>
                                <w:rPr>
                                  <w:ins w:id="721" w:author="Catherine Goodwin" w:date="2020-11-19T15:17:00Z"/>
                                  <w:rFonts w:ascii="Arial" w:hAnsi="Arial" w:cs="Arial"/>
                                </w:rPr>
                              </w:pPr>
                              <w:ins w:id="722" w:author="Catherine Goodwin" w:date="2020-11-19T15:17:00Z">
                                <w:r>
                                  <w:rPr>
                                    <w:rFonts w:ascii="Arial" w:hAnsi="Arial" w:cs="Arial"/>
                                  </w:rPr>
                                  <w:t>1.30pm</w:t>
                                </w:r>
                              </w:ins>
                            </w:p>
                          </w:tc>
                          <w:tc>
                            <w:tcPr>
                              <w:tcW w:w="4252" w:type="dxa"/>
                            </w:tcPr>
                            <w:p w:rsidR="00966D17" w:rsidRDefault="00966D17" w:rsidP="00465413">
                              <w:pPr>
                                <w:jc w:val="center"/>
                                <w:rPr>
                                  <w:ins w:id="723" w:author="Catherine Goodwin" w:date="2020-11-19T15:17:00Z"/>
                                  <w:rFonts w:ascii="Arial" w:hAnsi="Arial" w:cs="Arial"/>
                                </w:rPr>
                              </w:pPr>
                              <w:ins w:id="724" w:author="Catherine Goodwin" w:date="2020-11-19T15:17:00Z">
                                <w:r>
                                  <w:rPr>
                                    <w:rFonts w:ascii="Arial" w:hAnsi="Arial" w:cs="Arial"/>
                                  </w:rPr>
                                  <w:t>Virtual pantomime</w:t>
                                </w:r>
                              </w:ins>
                            </w:p>
                          </w:tc>
                          <w:tc>
                            <w:tcPr>
                              <w:tcW w:w="1843" w:type="dxa"/>
                            </w:tcPr>
                            <w:p w:rsidR="00966D17" w:rsidRDefault="00966D17" w:rsidP="00465413">
                              <w:pPr>
                                <w:jc w:val="center"/>
                                <w:rPr>
                                  <w:ins w:id="725" w:author="Catherine Goodwin" w:date="2020-11-19T15:17:00Z"/>
                                  <w:rFonts w:ascii="Arial" w:hAnsi="Arial" w:cs="Arial"/>
                                </w:rPr>
                              </w:pPr>
                              <w:ins w:id="726" w:author="Catherine Goodwin" w:date="2020-11-19T15:17:00Z">
                                <w:r>
                                  <w:rPr>
                                    <w:rFonts w:ascii="Arial" w:hAnsi="Arial" w:cs="Arial"/>
                                  </w:rPr>
                                  <w:t>All</w:t>
                                </w:r>
                              </w:ins>
                            </w:p>
                          </w:tc>
                        </w:tr>
                        <w:tr w:rsidR="00966D17" w:rsidTr="007B37C6">
                          <w:tblPrEx>
                            <w:tblPrExChange w:id="727" w:author="Catherine Goodwin" w:date="2020-11-14T12:30:00Z">
                              <w:tblPrEx>
                                <w:tblW w:w="10348" w:type="dxa"/>
                                <w:tblInd w:w="-5" w:type="dxa"/>
                              </w:tblPrEx>
                            </w:tblPrExChange>
                          </w:tblPrEx>
                          <w:trPr>
                            <w:trHeight w:val="155"/>
                            <w:ins w:id="728" w:author="Catherine Goodwin" w:date="2020-11-14T11:40:00Z"/>
                            <w:trPrChange w:id="729" w:author="Catherine Goodwin" w:date="2020-11-14T12:30:00Z">
                              <w:trPr>
                                <w:gridBefore w:val="1"/>
                                <w:gridAfter w:val="0"/>
                                <w:trHeight w:val="155"/>
                              </w:trPr>
                            </w:trPrChange>
                          </w:trPr>
                          <w:tc>
                            <w:tcPr>
                              <w:tcW w:w="2835" w:type="dxa"/>
                              <w:tcPrChange w:id="730" w:author="Catherine Goodwin" w:date="2020-11-14T12:30:00Z">
                                <w:tcPr>
                                  <w:tcW w:w="3969" w:type="dxa"/>
                                  <w:gridSpan w:val="4"/>
                                </w:tcPr>
                              </w:tcPrChange>
                            </w:tcPr>
                            <w:p w:rsidR="00966D17" w:rsidRDefault="00966D17">
                              <w:pPr>
                                <w:jc w:val="center"/>
                                <w:rPr>
                                  <w:ins w:id="731" w:author="Catherine Goodwin" w:date="2020-11-14T11:40:00Z"/>
                                  <w:rFonts w:ascii="Arial" w:hAnsi="Arial" w:cs="Arial"/>
                                </w:rPr>
                              </w:pPr>
                              <w:ins w:id="732" w:author="Catherine Goodwin" w:date="2020-11-14T12:29:00Z">
                                <w:r>
                                  <w:rPr>
                                    <w:rFonts w:ascii="Arial" w:hAnsi="Arial" w:cs="Arial"/>
                                  </w:rPr>
                                  <w:t>1</w:t>
                                </w:r>
                              </w:ins>
                              <w:ins w:id="733" w:author="Catherine Goodwin" w:date="2020-11-18T14:43:00Z">
                                <w:r>
                                  <w:rPr>
                                    <w:rFonts w:ascii="Arial" w:hAnsi="Arial" w:cs="Arial"/>
                                  </w:rPr>
                                  <w:t>8</w:t>
                                </w:r>
                              </w:ins>
                              <w:ins w:id="734" w:author="Catherine Goodwin" w:date="2020-11-14T12:29:00Z">
                                <w:r w:rsidRPr="007B37C6">
                                  <w:rPr>
                                    <w:rFonts w:ascii="Arial" w:hAnsi="Arial" w:cs="Arial"/>
                                    <w:vertAlign w:val="superscript"/>
                                    <w:rPrChange w:id="735" w:author="Catherine Goodwin" w:date="2020-11-14T12:29:00Z">
                                      <w:rPr>
                                        <w:rFonts w:ascii="Arial" w:hAnsi="Arial" w:cs="Arial"/>
                                      </w:rPr>
                                    </w:rPrChange>
                                  </w:rPr>
                                  <w:t>th</w:t>
                                </w:r>
                                <w:r>
                                  <w:rPr>
                                    <w:rFonts w:ascii="Arial" w:hAnsi="Arial" w:cs="Arial"/>
                                  </w:rPr>
                                  <w:t xml:space="preserve"> December</w:t>
                                </w:r>
                              </w:ins>
                            </w:p>
                          </w:tc>
                          <w:tc>
                            <w:tcPr>
                              <w:tcW w:w="1418" w:type="dxa"/>
                              <w:tcPrChange w:id="736" w:author="Catherine Goodwin" w:date="2020-11-14T12:30:00Z">
                                <w:tcPr>
                                  <w:tcW w:w="1418" w:type="dxa"/>
                                </w:tcPr>
                              </w:tcPrChange>
                            </w:tcPr>
                            <w:p w:rsidR="00966D17" w:rsidRDefault="00966D17" w:rsidP="00EA3CF2">
                              <w:pPr>
                                <w:jc w:val="center"/>
                                <w:rPr>
                                  <w:ins w:id="737" w:author="Catherine Goodwin" w:date="2020-11-14T11:40:00Z"/>
                                  <w:rFonts w:ascii="Arial" w:hAnsi="Arial" w:cs="Arial"/>
                                </w:rPr>
                              </w:pPr>
                              <w:ins w:id="738" w:author="Catherine Goodwin" w:date="2020-11-14T12:29:00Z">
                                <w:r>
                                  <w:rPr>
                                    <w:rFonts w:ascii="Arial" w:hAnsi="Arial" w:cs="Arial"/>
                                  </w:rPr>
                                  <w:t>1.30pm</w:t>
                                </w:r>
                              </w:ins>
                            </w:p>
                          </w:tc>
                          <w:tc>
                            <w:tcPr>
                              <w:tcW w:w="4252" w:type="dxa"/>
                              <w:tcPrChange w:id="739" w:author="Catherine Goodwin" w:date="2020-11-14T12:30:00Z">
                                <w:tcPr>
                                  <w:tcW w:w="3118" w:type="dxa"/>
                                  <w:gridSpan w:val="4"/>
                                </w:tcPr>
                              </w:tcPrChange>
                            </w:tcPr>
                            <w:p w:rsidR="00966D17" w:rsidRDefault="00966D17" w:rsidP="00EA3CF2">
                              <w:pPr>
                                <w:jc w:val="center"/>
                                <w:rPr>
                                  <w:ins w:id="740" w:author="Catherine Goodwin" w:date="2020-11-14T11:40:00Z"/>
                                  <w:rFonts w:ascii="Arial" w:hAnsi="Arial" w:cs="Arial"/>
                                </w:rPr>
                              </w:pPr>
                              <w:ins w:id="741" w:author="Catherine Goodwin" w:date="2020-11-14T12:29:00Z">
                                <w:r>
                                  <w:rPr>
                                    <w:rFonts w:ascii="Arial" w:hAnsi="Arial" w:cs="Arial"/>
                                  </w:rPr>
                                  <w:t>Last day of term</w:t>
                                </w:r>
                              </w:ins>
                            </w:p>
                          </w:tc>
                          <w:tc>
                            <w:tcPr>
                              <w:tcW w:w="1843" w:type="dxa"/>
                              <w:tcPrChange w:id="742" w:author="Catherine Goodwin" w:date="2020-11-14T12:30:00Z">
                                <w:tcPr>
                                  <w:tcW w:w="1843" w:type="dxa"/>
                                  <w:gridSpan w:val="2"/>
                                </w:tcPr>
                              </w:tcPrChange>
                            </w:tcPr>
                            <w:p w:rsidR="00966D17" w:rsidRDefault="00966D17" w:rsidP="00EA3CF2">
                              <w:pPr>
                                <w:jc w:val="center"/>
                                <w:rPr>
                                  <w:ins w:id="743" w:author="Catherine Goodwin" w:date="2020-11-14T11:40:00Z"/>
                                  <w:rFonts w:ascii="Arial" w:hAnsi="Arial" w:cs="Arial"/>
                                </w:rPr>
                              </w:pPr>
                              <w:ins w:id="744" w:author="Catherine Goodwin" w:date="2020-11-14T12:29:00Z">
                                <w:r>
                                  <w:rPr>
                                    <w:rFonts w:ascii="Arial" w:hAnsi="Arial" w:cs="Arial"/>
                                  </w:rPr>
                                  <w:t>All</w:t>
                                </w:r>
                              </w:ins>
                            </w:p>
                          </w:tc>
                        </w:tr>
                        <w:tr w:rsidR="00B121CE" w:rsidTr="007B37C6">
                          <w:trPr>
                            <w:trHeight w:val="155"/>
                            <w:ins w:id="745" w:author="Catherine Goodwin" w:date="2020-11-20T16:35:00Z"/>
                          </w:trPr>
                          <w:tc>
                            <w:tcPr>
                              <w:tcW w:w="2835" w:type="dxa"/>
                            </w:tcPr>
                            <w:p w:rsidR="00B121CE" w:rsidRDefault="00B121CE">
                              <w:pPr>
                                <w:jc w:val="center"/>
                                <w:rPr>
                                  <w:ins w:id="746" w:author="Catherine Goodwin" w:date="2020-11-20T16:35:00Z"/>
                                  <w:rFonts w:ascii="Arial" w:hAnsi="Arial" w:cs="Arial"/>
                                </w:rPr>
                              </w:pPr>
                              <w:ins w:id="747" w:author="Catherine Goodwin" w:date="2020-11-20T16:35:00Z">
                                <w:r>
                                  <w:rPr>
                                    <w:rFonts w:ascii="Arial" w:hAnsi="Arial" w:cs="Arial"/>
                                  </w:rPr>
                                  <w:t>5</w:t>
                                </w:r>
                                <w:r w:rsidRPr="00B121CE">
                                  <w:rPr>
                                    <w:rFonts w:ascii="Arial" w:hAnsi="Arial" w:cs="Arial"/>
                                    <w:vertAlign w:val="superscript"/>
                                    <w:rPrChange w:id="748" w:author="Catherine Goodwin" w:date="2020-11-20T16:35:00Z">
                                      <w:rPr>
                                        <w:rFonts w:ascii="Arial" w:hAnsi="Arial" w:cs="Arial"/>
                                      </w:rPr>
                                    </w:rPrChange>
                                  </w:rPr>
                                  <w:t>th</w:t>
                                </w:r>
                                <w:r>
                                  <w:rPr>
                                    <w:rFonts w:ascii="Arial" w:hAnsi="Arial" w:cs="Arial"/>
                                  </w:rPr>
                                  <w:t xml:space="preserve"> January</w:t>
                                </w:r>
                              </w:ins>
                            </w:p>
                          </w:tc>
                          <w:tc>
                            <w:tcPr>
                              <w:tcW w:w="1418" w:type="dxa"/>
                            </w:tcPr>
                            <w:p w:rsidR="00B121CE" w:rsidRDefault="00B121CE" w:rsidP="00EA3CF2">
                              <w:pPr>
                                <w:jc w:val="center"/>
                                <w:rPr>
                                  <w:ins w:id="749" w:author="Catherine Goodwin" w:date="2020-11-20T16:35:00Z"/>
                                  <w:rFonts w:ascii="Arial" w:hAnsi="Arial" w:cs="Arial"/>
                                </w:rPr>
                              </w:pPr>
                              <w:ins w:id="750" w:author="Catherine Goodwin" w:date="2020-11-20T16:35:00Z">
                                <w:r>
                                  <w:rPr>
                                    <w:rFonts w:ascii="Arial" w:hAnsi="Arial" w:cs="Arial"/>
                                  </w:rPr>
                                  <w:t>8.50am</w:t>
                                </w:r>
                              </w:ins>
                            </w:p>
                          </w:tc>
                          <w:tc>
                            <w:tcPr>
                              <w:tcW w:w="4252" w:type="dxa"/>
                            </w:tcPr>
                            <w:p w:rsidR="00B121CE" w:rsidRDefault="00B121CE" w:rsidP="00EA3CF2">
                              <w:pPr>
                                <w:jc w:val="center"/>
                                <w:rPr>
                                  <w:ins w:id="751" w:author="Catherine Goodwin" w:date="2020-11-20T16:35:00Z"/>
                                  <w:rFonts w:ascii="Arial" w:hAnsi="Arial" w:cs="Arial"/>
                                </w:rPr>
                              </w:pPr>
                              <w:ins w:id="752" w:author="Catherine Goodwin" w:date="2020-11-20T16:35:00Z">
                                <w:r>
                                  <w:rPr>
                                    <w:rFonts w:ascii="Arial" w:hAnsi="Arial" w:cs="Arial"/>
                                  </w:rPr>
                                  <w:t>First day of Spring Term</w:t>
                                </w:r>
                              </w:ins>
                            </w:p>
                          </w:tc>
                          <w:tc>
                            <w:tcPr>
                              <w:tcW w:w="1843" w:type="dxa"/>
                            </w:tcPr>
                            <w:p w:rsidR="00B121CE" w:rsidRDefault="00B121CE" w:rsidP="00EA3CF2">
                              <w:pPr>
                                <w:jc w:val="center"/>
                                <w:rPr>
                                  <w:ins w:id="753" w:author="Catherine Goodwin" w:date="2020-11-20T16:35:00Z"/>
                                  <w:rFonts w:ascii="Arial" w:hAnsi="Arial" w:cs="Arial"/>
                                </w:rPr>
                              </w:pPr>
                              <w:ins w:id="754" w:author="Catherine Goodwin" w:date="2020-11-20T16:35:00Z">
                                <w:r>
                                  <w:rPr>
                                    <w:rFonts w:ascii="Arial" w:hAnsi="Arial" w:cs="Arial"/>
                                  </w:rPr>
                                  <w:t>All</w:t>
                                </w:r>
                                <w:bookmarkStart w:id="755" w:name="_GoBack"/>
                                <w:bookmarkEnd w:id="755"/>
                              </w:ins>
                            </w:p>
                          </w:tc>
                        </w:tr>
                      </w:tbl>
                      <w:p w:rsidR="00966D17" w:rsidRPr="00675F2D" w:rsidDel="00905510" w:rsidRDefault="00966D17">
                        <w:pPr>
                          <w:pStyle w:val="NoSpacing"/>
                          <w:jc w:val="center"/>
                          <w:rPr>
                            <w:del w:id="756" w:author="Catherine Goodwin" w:date="2020-05-17T17:57:00Z"/>
                            <w:rFonts w:ascii="Arial" w:hAnsi="Arial" w:cs="Arial"/>
                            <w:color w:val="000000" w:themeColor="text1"/>
                            <w:szCs w:val="24"/>
                            <w:rPrChange w:id="757" w:author="Catherine Goodwin" w:date="2020-06-26T11:04:00Z">
                              <w:rPr>
                                <w:del w:id="758" w:author="Catherine Goodwin" w:date="2020-05-17T17:57:00Z"/>
                                <w:rFonts w:ascii="Arial" w:hAnsi="Arial" w:cs="Arial"/>
                                <w:b/>
                                <w:color w:val="000000" w:themeColor="text1"/>
                                <w:szCs w:val="24"/>
                              </w:rPr>
                            </w:rPrChange>
                          </w:rPr>
                        </w:pPr>
                        <w:del w:id="759" w:author="Catherine Goodwin" w:date="2020-04-24T12:24:00Z">
                          <w:r w:rsidRPr="00675F2D" w:rsidDel="00123AB6">
                            <w:rPr>
                              <w:rFonts w:ascii="Arial" w:hAnsi="Arial" w:cs="Arial"/>
                              <w:color w:val="000000" w:themeColor="text1"/>
                              <w:szCs w:val="24"/>
                              <w:rPrChange w:id="760" w:author="Catherine Goodwin" w:date="2020-06-26T11:04:00Z">
                                <w:rPr>
                                  <w:rFonts w:ascii="Arial" w:hAnsi="Arial" w:cs="Arial"/>
                                  <w:b/>
                                  <w:color w:val="000000" w:themeColor="text1"/>
                                  <w:szCs w:val="24"/>
                                </w:rPr>
                              </w:rPrChange>
                            </w:rPr>
                            <w:delText>Mrs Cavalier</w:delText>
                          </w:r>
                        </w:del>
                      </w:p>
                      <w:p w:rsidR="00966D17" w:rsidRPr="00675F2D" w:rsidDel="00904FB2" w:rsidRDefault="00966D17">
                        <w:pPr>
                          <w:pStyle w:val="NormalWeb"/>
                          <w:jc w:val="center"/>
                          <w:rPr>
                            <w:del w:id="761" w:author="Catherine Goodwin" w:date="2020-05-03T16:48:00Z"/>
                            <w:rFonts w:ascii="Arial" w:hAnsi="Arial" w:cs="Arial"/>
                            <w:color w:val="323130"/>
                            <w:rPrChange w:id="762" w:author="Catherine Goodwin" w:date="2020-06-26T11:04:00Z">
                              <w:rPr>
                                <w:del w:id="763" w:author="Catherine Goodwin" w:date="2020-05-03T16:48:00Z"/>
                                <w:color w:val="323130"/>
                              </w:rPr>
                            </w:rPrChange>
                          </w:rPr>
                          <w:pPrChange w:id="764" w:author="Catherine Goodwin" w:date="2020-09-04T13:35:00Z">
                            <w:pPr>
                              <w:pStyle w:val="NormalWeb"/>
                            </w:pPr>
                          </w:pPrChange>
                        </w:pPr>
                        <w:del w:id="765" w:author="Catherine Goodwin" w:date="2020-05-03T16:48:00Z">
                          <w:r w:rsidRPr="00675F2D" w:rsidDel="00904FB2">
                            <w:rPr>
                              <w:rFonts w:ascii="Arial" w:hAnsi="Arial" w:cs="Arial"/>
                              <w:color w:val="000000"/>
                              <w:bdr w:val="none" w:sz="0" w:space="0" w:color="auto" w:frame="1"/>
                              <w:rPrChange w:id="766"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966D17" w:rsidRPr="00675F2D" w:rsidDel="00904FB2" w:rsidRDefault="00966D17">
                        <w:pPr>
                          <w:pStyle w:val="NormalWeb"/>
                          <w:jc w:val="center"/>
                          <w:rPr>
                            <w:del w:id="767" w:author="Catherine Goodwin" w:date="2020-05-03T16:48:00Z"/>
                            <w:rFonts w:ascii="Arial" w:hAnsi="Arial" w:cs="Arial"/>
                            <w:color w:val="323130"/>
                            <w:rPrChange w:id="768" w:author="Catherine Goodwin" w:date="2020-06-26T11:04:00Z">
                              <w:rPr>
                                <w:del w:id="769" w:author="Catherine Goodwin" w:date="2020-05-03T16:48:00Z"/>
                                <w:color w:val="323130"/>
                              </w:rPr>
                            </w:rPrChange>
                          </w:rPr>
                          <w:pPrChange w:id="770" w:author="Catherine Goodwin" w:date="2020-09-04T13:35:00Z">
                            <w:pPr>
                              <w:pStyle w:val="NormalWeb"/>
                            </w:pPr>
                          </w:pPrChange>
                        </w:pPr>
                        <w:del w:id="771" w:author="Catherine Goodwin" w:date="2020-05-03T16:48:00Z">
                          <w:r w:rsidRPr="00675F2D" w:rsidDel="00904FB2">
                            <w:rPr>
                              <w:rFonts w:ascii="Arial" w:hAnsi="Arial" w:cs="Arial"/>
                              <w:color w:val="000000"/>
                              <w:bdr w:val="none" w:sz="0" w:space="0" w:color="auto" w:frame="1"/>
                              <w:rPrChange w:id="772"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966D17" w:rsidRPr="00675F2D" w:rsidDel="00904FB2" w:rsidRDefault="00966D17">
                        <w:pPr>
                          <w:pStyle w:val="NormalWeb"/>
                          <w:jc w:val="center"/>
                          <w:rPr>
                            <w:del w:id="773" w:author="Catherine Goodwin" w:date="2020-05-03T16:48:00Z"/>
                            <w:rFonts w:ascii="Arial" w:hAnsi="Arial" w:cs="Arial"/>
                            <w:color w:val="323130"/>
                            <w:rPrChange w:id="774" w:author="Catherine Goodwin" w:date="2020-06-26T11:04:00Z">
                              <w:rPr>
                                <w:del w:id="775" w:author="Catherine Goodwin" w:date="2020-05-03T16:48:00Z"/>
                                <w:color w:val="323130"/>
                              </w:rPr>
                            </w:rPrChange>
                          </w:rPr>
                          <w:pPrChange w:id="776" w:author="Catherine Goodwin" w:date="2020-09-04T13:35:00Z">
                            <w:pPr>
                              <w:pStyle w:val="NormalWeb"/>
                            </w:pPr>
                          </w:pPrChange>
                        </w:pPr>
                        <w:del w:id="777" w:author="Catherine Goodwin" w:date="2020-05-03T16:48:00Z">
                          <w:r w:rsidRPr="00675F2D" w:rsidDel="00904FB2">
                            <w:rPr>
                              <w:rFonts w:ascii="Arial" w:hAnsi="Arial" w:cs="Arial"/>
                              <w:color w:val="000000"/>
                              <w:bdr w:val="none" w:sz="0" w:space="0" w:color="auto" w:frame="1"/>
                              <w:rPrChange w:id="778"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966D17" w:rsidRPr="00675F2D" w:rsidDel="00904FB2" w:rsidRDefault="00966D17">
                        <w:pPr>
                          <w:pStyle w:val="NormalWeb"/>
                          <w:jc w:val="center"/>
                          <w:rPr>
                            <w:del w:id="779" w:author="Catherine Goodwin" w:date="2020-05-03T16:48:00Z"/>
                            <w:rFonts w:ascii="Arial" w:hAnsi="Arial" w:cs="Arial"/>
                            <w:color w:val="323130"/>
                            <w:rPrChange w:id="780" w:author="Catherine Goodwin" w:date="2020-06-26T11:04:00Z">
                              <w:rPr>
                                <w:del w:id="781" w:author="Catherine Goodwin" w:date="2020-05-03T16:48:00Z"/>
                                <w:color w:val="323130"/>
                              </w:rPr>
                            </w:rPrChange>
                          </w:rPr>
                          <w:pPrChange w:id="782" w:author="Catherine Goodwin" w:date="2020-09-04T13:35:00Z">
                            <w:pPr>
                              <w:pStyle w:val="NormalWeb"/>
                            </w:pPr>
                          </w:pPrChange>
                        </w:pPr>
                        <w:del w:id="783" w:author="Catherine Goodwin" w:date="2020-05-03T16:48:00Z">
                          <w:r w:rsidRPr="00675F2D" w:rsidDel="00904FB2">
                            <w:rPr>
                              <w:rFonts w:ascii="Arial" w:hAnsi="Arial" w:cs="Arial"/>
                              <w:color w:val="000000"/>
                              <w:bdr w:val="none" w:sz="0" w:space="0" w:color="auto" w:frame="1"/>
                              <w:rPrChange w:id="78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785"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78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787"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788"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pStyle w:val="NormalWeb"/>
                          <w:jc w:val="center"/>
                          <w:rPr>
                            <w:del w:id="789" w:author="Catherine Goodwin" w:date="2020-04-24T12:17:00Z"/>
                            <w:rFonts w:ascii="Arial" w:hAnsi="Arial" w:cs="Arial"/>
                            <w:color w:val="323130"/>
                            <w:rPrChange w:id="790" w:author="Catherine Goodwin" w:date="2020-06-26T11:04:00Z">
                              <w:rPr>
                                <w:del w:id="791" w:author="Catherine Goodwin" w:date="2020-04-24T12:17:00Z"/>
                                <w:color w:val="323130"/>
                              </w:rPr>
                            </w:rPrChange>
                          </w:rPr>
                          <w:pPrChange w:id="792" w:author="Catherine Goodwin" w:date="2020-09-04T13:35:00Z">
                            <w:pPr>
                              <w:pStyle w:val="NormalWeb"/>
                            </w:pPr>
                          </w:pPrChange>
                        </w:pPr>
                        <w:del w:id="793" w:author="Catherine Goodwin" w:date="2020-04-24T12:17:00Z">
                          <w:r w:rsidRPr="00675F2D" w:rsidDel="00123AB6">
                            <w:rPr>
                              <w:rFonts w:ascii="Arial" w:hAnsi="Arial" w:cs="Arial"/>
                              <w:color w:val="000000"/>
                              <w:bdr w:val="none" w:sz="0" w:space="0" w:color="auto" w:frame="1"/>
                              <w:rPrChange w:id="794"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966D17" w:rsidRPr="00675F2D" w:rsidDel="00123AB6" w:rsidRDefault="00966D17">
                        <w:pPr>
                          <w:pStyle w:val="NormalWeb"/>
                          <w:jc w:val="center"/>
                          <w:rPr>
                            <w:del w:id="795" w:author="Catherine Goodwin" w:date="2020-04-24T12:17:00Z"/>
                            <w:rFonts w:ascii="Arial" w:hAnsi="Arial" w:cs="Arial"/>
                            <w:color w:val="323130"/>
                            <w:rPrChange w:id="796" w:author="Catherine Goodwin" w:date="2020-06-26T11:04:00Z">
                              <w:rPr>
                                <w:del w:id="797" w:author="Catherine Goodwin" w:date="2020-04-24T12:17:00Z"/>
                                <w:color w:val="323130"/>
                              </w:rPr>
                            </w:rPrChange>
                          </w:rPr>
                          <w:pPrChange w:id="798" w:author="Catherine Goodwin" w:date="2020-09-04T13:35:00Z">
                            <w:pPr>
                              <w:pStyle w:val="NormalWeb"/>
                            </w:pPr>
                          </w:pPrChange>
                        </w:pPr>
                        <w:del w:id="799" w:author="Catherine Goodwin" w:date="2020-04-24T12:17:00Z">
                          <w:r w:rsidRPr="00675F2D" w:rsidDel="00123AB6">
                            <w:rPr>
                              <w:rFonts w:ascii="Arial" w:hAnsi="Arial" w:cs="Arial"/>
                              <w:color w:val="000000"/>
                              <w:bdr w:val="none" w:sz="0" w:space="0" w:color="auto" w:frame="1"/>
                              <w:rPrChange w:id="800"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966D17" w:rsidRPr="00675F2D" w:rsidDel="00904FB2" w:rsidRDefault="00966D17">
                        <w:pPr>
                          <w:pStyle w:val="NormalWeb"/>
                          <w:jc w:val="center"/>
                          <w:rPr>
                            <w:del w:id="801" w:author="Catherine Goodwin" w:date="2020-05-03T16:48:00Z"/>
                            <w:rFonts w:ascii="Arial" w:hAnsi="Arial" w:cs="Arial"/>
                            <w:color w:val="323130"/>
                            <w:rPrChange w:id="802" w:author="Catherine Goodwin" w:date="2020-06-26T11:04:00Z">
                              <w:rPr>
                                <w:del w:id="803" w:author="Catherine Goodwin" w:date="2020-05-03T16:48:00Z"/>
                                <w:color w:val="323130"/>
                              </w:rPr>
                            </w:rPrChange>
                          </w:rPr>
                          <w:pPrChange w:id="804" w:author="Catherine Goodwin" w:date="2020-09-04T13:35:00Z">
                            <w:pPr>
                              <w:pStyle w:val="NormalWeb"/>
                            </w:pPr>
                          </w:pPrChange>
                        </w:pPr>
                        <w:del w:id="805" w:author="Catherine Goodwin" w:date="2020-05-03T16:48:00Z">
                          <w:r w:rsidRPr="00675F2D" w:rsidDel="00904FB2">
                            <w:rPr>
                              <w:rFonts w:ascii="Arial" w:hAnsi="Arial" w:cs="Arial"/>
                              <w:color w:val="000000"/>
                              <w:bdr w:val="none" w:sz="0" w:space="0" w:color="auto" w:frame="1"/>
                              <w:rPrChange w:id="80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807"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80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809"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810"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904FB2" w:rsidRDefault="00966D17">
                        <w:pPr>
                          <w:pStyle w:val="NormalWeb"/>
                          <w:jc w:val="center"/>
                          <w:rPr>
                            <w:del w:id="811" w:author="Catherine Goodwin" w:date="2020-05-03T16:48:00Z"/>
                            <w:rFonts w:ascii="Arial" w:hAnsi="Arial" w:cs="Arial"/>
                            <w:color w:val="323130"/>
                            <w:rPrChange w:id="812" w:author="Catherine Goodwin" w:date="2020-06-26T11:04:00Z">
                              <w:rPr>
                                <w:del w:id="813" w:author="Catherine Goodwin" w:date="2020-05-03T16:48:00Z"/>
                                <w:color w:val="323130"/>
                              </w:rPr>
                            </w:rPrChange>
                          </w:rPr>
                          <w:pPrChange w:id="814" w:author="Catherine Goodwin" w:date="2020-09-04T13:35:00Z">
                            <w:pPr>
                              <w:pStyle w:val="NormalWeb"/>
                            </w:pPr>
                          </w:pPrChange>
                        </w:pPr>
                        <w:del w:id="815" w:author="Catherine Goodwin" w:date="2020-05-03T16:48:00Z">
                          <w:r w:rsidRPr="00675F2D" w:rsidDel="00904FB2">
                            <w:rPr>
                              <w:rFonts w:ascii="Arial" w:hAnsi="Arial" w:cs="Arial"/>
                              <w:color w:val="000000"/>
                              <w:bdr w:val="none" w:sz="0" w:space="0" w:color="auto" w:frame="1"/>
                              <w:rPrChange w:id="81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817"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81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819"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820"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pStyle w:val="NormalWeb"/>
                          <w:jc w:val="center"/>
                          <w:rPr>
                            <w:del w:id="821" w:author="Catherine Goodwin" w:date="2020-04-24T12:18:00Z"/>
                            <w:rFonts w:ascii="Arial" w:hAnsi="Arial" w:cs="Arial"/>
                            <w:color w:val="323130"/>
                            <w:rPrChange w:id="822" w:author="Catherine Goodwin" w:date="2020-06-26T11:04:00Z">
                              <w:rPr>
                                <w:del w:id="823" w:author="Catherine Goodwin" w:date="2020-04-24T12:18:00Z"/>
                                <w:color w:val="323130"/>
                              </w:rPr>
                            </w:rPrChange>
                          </w:rPr>
                          <w:pPrChange w:id="824" w:author="Catherine Goodwin" w:date="2020-09-04T13:35:00Z">
                            <w:pPr>
                              <w:pStyle w:val="NormalWeb"/>
                            </w:pPr>
                          </w:pPrChange>
                        </w:pPr>
                        <w:del w:id="825" w:author="Catherine Goodwin" w:date="2020-04-24T12:18:00Z">
                          <w:r w:rsidRPr="00675F2D" w:rsidDel="00123AB6">
                            <w:rPr>
                              <w:rFonts w:ascii="Arial" w:hAnsi="Arial" w:cs="Arial"/>
                              <w:color w:val="000000"/>
                              <w:bdr w:val="none" w:sz="0" w:space="0" w:color="auto" w:frame="1"/>
                              <w:rPrChange w:id="826"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827"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828"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829"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830"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831"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pStyle w:val="NormalWeb"/>
                          <w:jc w:val="center"/>
                          <w:rPr>
                            <w:del w:id="832" w:author="Catherine Goodwin" w:date="2020-04-24T12:18:00Z"/>
                            <w:rFonts w:ascii="Arial" w:hAnsi="Arial" w:cs="Arial"/>
                            <w:color w:val="323130"/>
                            <w:rPrChange w:id="833" w:author="Catherine Goodwin" w:date="2020-06-26T11:04:00Z">
                              <w:rPr>
                                <w:del w:id="834" w:author="Catherine Goodwin" w:date="2020-04-24T12:18:00Z"/>
                                <w:color w:val="323130"/>
                              </w:rPr>
                            </w:rPrChange>
                          </w:rPr>
                          <w:pPrChange w:id="835" w:author="Catherine Goodwin" w:date="2020-09-04T13:35:00Z">
                            <w:pPr>
                              <w:pStyle w:val="NormalWeb"/>
                            </w:pPr>
                          </w:pPrChange>
                        </w:pPr>
                        <w:del w:id="836" w:author="Catherine Goodwin" w:date="2020-04-24T12:18:00Z">
                          <w:r w:rsidRPr="00675F2D" w:rsidDel="00123AB6">
                            <w:rPr>
                              <w:rFonts w:ascii="Arial" w:hAnsi="Arial" w:cs="Arial"/>
                              <w:color w:val="000000"/>
                              <w:bdr w:val="none" w:sz="0" w:space="0" w:color="auto" w:frame="1"/>
                              <w:rPrChange w:id="837"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838"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839"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840"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841"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842"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843"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844"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845"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846"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847"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jc w:val="center"/>
                          <w:textAlignment w:val="baseline"/>
                          <w:rPr>
                            <w:del w:id="848" w:author="Catherine Goodwin" w:date="2020-04-24T12:18:00Z"/>
                            <w:rFonts w:ascii="Arial" w:hAnsi="Arial" w:cs="Arial"/>
                            <w:color w:val="323130"/>
                            <w:szCs w:val="24"/>
                            <w:rPrChange w:id="849" w:author="Catherine Goodwin" w:date="2020-06-26T11:04:00Z">
                              <w:rPr>
                                <w:del w:id="850" w:author="Catherine Goodwin" w:date="2020-04-24T12:18:00Z"/>
                                <w:color w:val="323130"/>
                              </w:rPr>
                            </w:rPrChange>
                          </w:rPr>
                        </w:pPr>
                        <w:del w:id="851" w:author="Catherine Goodwin" w:date="2020-04-24T12:18:00Z">
                          <w:r>
                            <w:rPr>
                              <w:rFonts w:ascii="Arial" w:hAnsi="Arial" w:cs="Arial"/>
                              <w:color w:val="323130"/>
                              <w:szCs w:val="24"/>
                            </w:rPr>
                            <w:pict>
                              <v:rect id="_x0000_i1026" style="width:512.4pt;height:1.2pt" o:hralign="center" o:hrstd="t" o:hr="t" fillcolor="#a0a0a0" stroked="f"/>
                            </w:pict>
                          </w:r>
                        </w:del>
                      </w:p>
                      <w:p w:rsidR="00966D17" w:rsidRPr="00675F2D" w:rsidDel="00123AB6" w:rsidRDefault="00966D17">
                        <w:pPr>
                          <w:pStyle w:val="NormalWeb"/>
                          <w:jc w:val="center"/>
                          <w:rPr>
                            <w:del w:id="852" w:author="Catherine Goodwin" w:date="2020-04-24T12:18:00Z"/>
                            <w:rFonts w:ascii="Arial" w:hAnsi="Arial" w:cs="Arial"/>
                            <w:color w:val="323130"/>
                            <w:rPrChange w:id="853" w:author="Catherine Goodwin" w:date="2020-06-26T11:04:00Z">
                              <w:rPr>
                                <w:del w:id="854" w:author="Catherine Goodwin" w:date="2020-04-24T12:18:00Z"/>
                                <w:color w:val="323130"/>
                              </w:rPr>
                            </w:rPrChange>
                          </w:rPr>
                          <w:pPrChange w:id="855" w:author="Catherine Goodwin" w:date="2020-09-04T13:35:00Z">
                            <w:pPr>
                              <w:pStyle w:val="NormalWeb"/>
                            </w:pPr>
                          </w:pPrChange>
                        </w:pPr>
                        <w:del w:id="856" w:author="Catherine Goodwin" w:date="2020-04-24T12:18:00Z">
                          <w:r w:rsidRPr="00675F2D" w:rsidDel="00123AB6">
                            <w:rPr>
                              <w:rFonts w:ascii="Arial" w:hAnsi="Arial" w:cs="Arial"/>
                              <w:color w:val="323130"/>
                              <w:rPrChange w:id="857" w:author="Catherine Goodwin" w:date="2020-06-26T11:04:00Z">
                                <w:rPr>
                                  <w:color w:val="323130"/>
                                </w:rPr>
                              </w:rPrChange>
                            </w:rPr>
                            <w:br/>
                          </w:r>
                          <w:r w:rsidRPr="00675F2D" w:rsidDel="00123AB6">
                            <w:rPr>
                              <w:rFonts w:ascii="Arial" w:hAnsi="Arial" w:cs="Arial"/>
                              <w:bCs/>
                              <w:color w:val="323130"/>
                              <w:rPrChange w:id="858" w:author="Catherine Goodwin" w:date="2020-06-26T11:04:00Z">
                                <w:rPr>
                                  <w:b/>
                                  <w:bCs/>
                                  <w:color w:val="323130"/>
                                </w:rPr>
                              </w:rPrChange>
                            </w:rPr>
                            <w:delText>Police Contact Advice</w:delText>
                          </w:r>
                        </w:del>
                      </w:p>
                      <w:p w:rsidR="00966D17" w:rsidRPr="00675F2D" w:rsidDel="00904FB2" w:rsidRDefault="00966D17">
                        <w:pPr>
                          <w:overflowPunct/>
                          <w:autoSpaceDE/>
                          <w:autoSpaceDN/>
                          <w:adjustRightInd/>
                          <w:jc w:val="center"/>
                          <w:rPr>
                            <w:del w:id="859" w:author="Catherine Goodwin" w:date="2020-05-03T16:48:00Z"/>
                            <w:rFonts w:ascii="Arial" w:hAnsi="Arial" w:cs="Arial"/>
                            <w:color w:val="323130"/>
                            <w:szCs w:val="24"/>
                            <w:rPrChange w:id="860" w:author="Catherine Goodwin" w:date="2020-06-26T11:04:00Z">
                              <w:rPr>
                                <w:del w:id="861" w:author="Catherine Goodwin" w:date="2020-05-03T16:48:00Z"/>
                                <w:color w:val="323130"/>
                              </w:rPr>
                            </w:rPrChange>
                          </w:rPr>
                          <w:pPrChange w:id="862" w:author="Catherine Goodwin" w:date="2020-09-04T13:35:00Z">
                            <w:pPr>
                              <w:numPr>
                                <w:numId w:val="2"/>
                              </w:numPr>
                              <w:tabs>
                                <w:tab w:val="num" w:pos="720"/>
                              </w:tabs>
                              <w:overflowPunct/>
                              <w:autoSpaceDE/>
                              <w:autoSpaceDN/>
                              <w:adjustRightInd/>
                              <w:ind w:left="720" w:hanging="360"/>
                            </w:pPr>
                          </w:pPrChange>
                        </w:pPr>
                        <w:del w:id="863" w:author="Catherine Goodwin" w:date="2020-05-03T16:48:00Z">
                          <w:r w:rsidRPr="00675F2D" w:rsidDel="00904FB2">
                            <w:rPr>
                              <w:rFonts w:ascii="Arial" w:hAnsi="Arial" w:cs="Arial"/>
                              <w:color w:val="323130"/>
                              <w:szCs w:val="24"/>
                              <w:rPrChange w:id="864" w:author="Catherine Goodwin" w:date="2020-06-26T11:04:00Z">
                                <w:rPr>
                                  <w:color w:val="323130"/>
                                </w:rPr>
                              </w:rPrChange>
                            </w:rPr>
                            <w:delText>Telephone 999 in an emergency where there is a danger to life or a crime is in progress.</w:delText>
                          </w:r>
                        </w:del>
                      </w:p>
                      <w:p w:rsidR="00966D17" w:rsidRPr="00675F2D" w:rsidDel="00904FB2" w:rsidRDefault="00966D17">
                        <w:pPr>
                          <w:overflowPunct/>
                          <w:autoSpaceDE/>
                          <w:autoSpaceDN/>
                          <w:adjustRightInd/>
                          <w:jc w:val="center"/>
                          <w:rPr>
                            <w:del w:id="865" w:author="Catherine Goodwin" w:date="2020-05-03T16:48:00Z"/>
                            <w:rFonts w:ascii="Arial" w:hAnsi="Arial" w:cs="Arial"/>
                            <w:color w:val="323130"/>
                            <w:szCs w:val="24"/>
                            <w:rPrChange w:id="866" w:author="Catherine Goodwin" w:date="2020-06-26T11:04:00Z">
                              <w:rPr>
                                <w:del w:id="867" w:author="Catherine Goodwin" w:date="2020-05-03T16:48:00Z"/>
                                <w:color w:val="323130"/>
                              </w:rPr>
                            </w:rPrChange>
                          </w:rPr>
                          <w:pPrChange w:id="868" w:author="Catherine Goodwin" w:date="2020-09-04T13:35:00Z">
                            <w:pPr>
                              <w:numPr>
                                <w:numId w:val="2"/>
                              </w:numPr>
                              <w:tabs>
                                <w:tab w:val="num" w:pos="720"/>
                              </w:tabs>
                              <w:overflowPunct/>
                              <w:autoSpaceDE/>
                              <w:autoSpaceDN/>
                              <w:adjustRightInd/>
                              <w:ind w:left="720" w:hanging="360"/>
                            </w:pPr>
                          </w:pPrChange>
                        </w:pPr>
                        <w:del w:id="869" w:author="Catherine Goodwin" w:date="2020-05-03T16:48:00Z">
                          <w:r w:rsidRPr="00675F2D" w:rsidDel="00904FB2">
                            <w:rPr>
                              <w:rFonts w:ascii="Arial" w:hAnsi="Arial" w:cs="Arial"/>
                              <w:color w:val="323130"/>
                              <w:szCs w:val="24"/>
                              <w:rPrChange w:id="870" w:author="Catherine Goodwin" w:date="2020-06-26T11:04:00Z">
                                <w:rPr>
                                  <w:color w:val="323130"/>
                                </w:rPr>
                              </w:rPrChange>
                            </w:rPr>
                            <w:delText>Telephone 101 for </w:delText>
                          </w:r>
                          <w:r w:rsidRPr="00675F2D" w:rsidDel="00904FB2">
                            <w:rPr>
                              <w:rFonts w:ascii="Arial" w:hAnsi="Arial" w:cs="Arial"/>
                              <w:bCs/>
                              <w:color w:val="323130"/>
                              <w:szCs w:val="24"/>
                              <w:rPrChange w:id="871" w:author="Catherine Goodwin" w:date="2020-06-26T11:04:00Z">
                                <w:rPr>
                                  <w:b/>
                                  <w:bCs/>
                                  <w:color w:val="323130"/>
                                </w:rPr>
                              </w:rPrChange>
                            </w:rPr>
                            <w:delText>non</w:delText>
                          </w:r>
                          <w:r w:rsidRPr="00675F2D" w:rsidDel="00904FB2">
                            <w:rPr>
                              <w:rFonts w:ascii="Arial" w:hAnsi="Arial" w:cs="Arial"/>
                              <w:color w:val="323130"/>
                              <w:szCs w:val="24"/>
                              <w:rPrChange w:id="872" w:author="Catherine Goodwin" w:date="2020-06-26T11:04:00Z">
                                <w:rPr>
                                  <w:color w:val="323130"/>
                                </w:rPr>
                              </w:rPrChange>
                            </w:rPr>
                            <w:delText>-emergencies where police attendance is required, to report a crime or to report any other incidents.</w:delText>
                          </w:r>
                        </w:del>
                      </w:p>
                      <w:p w:rsidR="00966D17" w:rsidRPr="00675F2D" w:rsidDel="00403881" w:rsidRDefault="00966D17">
                        <w:pPr>
                          <w:overflowPunct/>
                          <w:autoSpaceDE/>
                          <w:autoSpaceDN/>
                          <w:adjustRightInd/>
                          <w:jc w:val="center"/>
                          <w:rPr>
                            <w:del w:id="873" w:author="Catherine Goodwin" w:date="2020-05-06T13:53:00Z"/>
                            <w:rFonts w:ascii="Arial" w:hAnsi="Arial" w:cs="Arial"/>
                            <w:color w:val="323130"/>
                            <w:szCs w:val="24"/>
                            <w:rPrChange w:id="874" w:author="Catherine Goodwin" w:date="2020-06-26T11:04:00Z">
                              <w:rPr>
                                <w:del w:id="875" w:author="Catherine Goodwin" w:date="2020-05-06T13:53:00Z"/>
                                <w:color w:val="323130"/>
                              </w:rPr>
                            </w:rPrChange>
                          </w:rPr>
                          <w:pPrChange w:id="876" w:author="Catherine Goodwin" w:date="2020-09-04T13:35:00Z">
                            <w:pPr>
                              <w:numPr>
                                <w:numId w:val="2"/>
                              </w:numPr>
                              <w:tabs>
                                <w:tab w:val="num" w:pos="720"/>
                              </w:tabs>
                              <w:overflowPunct/>
                              <w:autoSpaceDE/>
                              <w:autoSpaceDN/>
                              <w:adjustRightInd/>
                              <w:ind w:left="720" w:hanging="360"/>
                            </w:pPr>
                          </w:pPrChange>
                        </w:pPr>
                        <w:del w:id="877" w:author="Catherine Goodwin" w:date="2020-05-03T16:48:00Z">
                          <w:r w:rsidRPr="00675F2D" w:rsidDel="00904FB2">
                            <w:rPr>
                              <w:rFonts w:ascii="Arial" w:hAnsi="Arial" w:cs="Arial"/>
                              <w:color w:val="323130"/>
                              <w:szCs w:val="24"/>
                              <w:rPrChange w:id="878" w:author="Catherine Goodwin" w:date="2020-06-26T11:04:00Z">
                                <w:rPr>
                                  <w:color w:val="323130"/>
                                </w:rPr>
                              </w:rPrChange>
                            </w:rPr>
                            <w:delText>Alternatively, visit </w:delText>
                          </w:r>
                          <w:r w:rsidRPr="00675F2D" w:rsidDel="00904FB2">
                            <w:rPr>
                              <w:rFonts w:ascii="Arial" w:hAnsi="Arial" w:cs="Arial"/>
                              <w:color w:val="323130"/>
                              <w:szCs w:val="24"/>
                              <w:rPrChange w:id="879" w:author="Catherine Goodwin" w:date="2020-06-26T11:04:00Z">
                                <w:rPr>
                                  <w:color w:val="323130"/>
                                </w:rPr>
                              </w:rPrChange>
                            </w:rPr>
                            <w:fldChar w:fldCharType="begin"/>
                          </w:r>
                          <w:r w:rsidRPr="00675F2D" w:rsidDel="00904FB2">
                            <w:rPr>
                              <w:rFonts w:ascii="Arial" w:hAnsi="Arial" w:cs="Arial"/>
                              <w:color w:val="323130"/>
                              <w:szCs w:val="24"/>
                              <w:rPrChange w:id="880"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881"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882"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883" w:author="Catherine Goodwin" w:date="2020-06-26T11:04:00Z">
                                <w:rPr>
                                  <w:color w:val="323130"/>
                                </w:rPr>
                              </w:rPrChange>
                            </w:rPr>
                            <w:fldChar w:fldCharType="end"/>
                          </w:r>
                          <w:r w:rsidRPr="00675F2D" w:rsidDel="00904FB2">
                            <w:rPr>
                              <w:rFonts w:ascii="Arial" w:hAnsi="Arial" w:cs="Arial"/>
                              <w:color w:val="323130"/>
                              <w:szCs w:val="24"/>
                              <w:rPrChange w:id="884" w:author="Catherine Goodwin" w:date="2020-06-26T11:04:00Z">
                                <w:rPr>
                                  <w:color w:val="323130"/>
                                </w:rPr>
                              </w:rPrChange>
                            </w:rPr>
                            <w:delText> to report a non-emergency crime online or chat to a police operator live via our web chat service.</w:delText>
                          </w:r>
                        </w:del>
                      </w:p>
                      <w:p w:rsidR="00966D17" w:rsidRPr="00252FB8" w:rsidDel="00123AB6" w:rsidRDefault="00966D17">
                        <w:pPr>
                          <w:numPr>
                            <w:ilvl w:val="0"/>
                            <w:numId w:val="2"/>
                          </w:numPr>
                          <w:shd w:val="clear" w:color="auto" w:fill="FFFFFF"/>
                          <w:overflowPunct/>
                          <w:autoSpaceDE/>
                          <w:autoSpaceDN/>
                          <w:adjustRightInd/>
                          <w:jc w:val="center"/>
                          <w:rPr>
                            <w:del w:id="885" w:author="Catherine Goodwin" w:date="2020-04-24T12:23:00Z"/>
                            <w:color w:val="323130"/>
                            <w:szCs w:val="24"/>
                          </w:rPr>
                          <w:pPrChange w:id="886" w:author="Catherine Goodwin" w:date="2020-09-04T13:35:00Z">
                            <w:pPr>
                              <w:numPr>
                                <w:numId w:val="2"/>
                              </w:numPr>
                              <w:shd w:val="clear" w:color="auto" w:fill="FFFFFF"/>
                              <w:tabs>
                                <w:tab w:val="num" w:pos="720"/>
                              </w:tabs>
                              <w:overflowPunct/>
                              <w:autoSpaceDE/>
                              <w:autoSpaceDN/>
                              <w:adjustRightInd/>
                              <w:ind w:left="720" w:hanging="360"/>
                            </w:pPr>
                          </w:pPrChange>
                        </w:pPr>
                        <w:del w:id="887" w:author="Catherine Goodwin" w:date="2020-04-24T12:23:00Z">
                          <w:r w:rsidRPr="00252FB8" w:rsidDel="00123AB6">
                            <w:rPr>
                              <w:color w:val="323130"/>
                              <w:szCs w:val="24"/>
                            </w:rPr>
                            <w:delText>If you are calling about the above message, please tell us that you are responding to a message from OWL.</w:delText>
                          </w:r>
                        </w:del>
                      </w:p>
                      <w:p w:rsidR="00966D17" w:rsidRPr="00252FB8" w:rsidDel="00123AB6" w:rsidRDefault="00966D17">
                        <w:pPr>
                          <w:pStyle w:val="NormalWeb"/>
                          <w:shd w:val="clear" w:color="auto" w:fill="FFFFFF"/>
                          <w:jc w:val="center"/>
                          <w:rPr>
                            <w:del w:id="888" w:author="Catherine Goodwin" w:date="2020-04-24T12:24:00Z"/>
                            <w:color w:val="323130"/>
                          </w:rPr>
                          <w:pPrChange w:id="889" w:author="Catherine Goodwin" w:date="2020-09-04T13:35:00Z">
                            <w:pPr>
                              <w:pStyle w:val="NormalWeb"/>
                              <w:shd w:val="clear" w:color="auto" w:fill="FFFFFF"/>
                              <w:jc w:val="both"/>
                            </w:pPr>
                          </w:pPrChange>
                        </w:pPr>
                        <w:del w:id="890"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891"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89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893"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89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966D17" w:rsidRPr="00675F2D" w:rsidRDefault="00966D17">
                        <w:pPr>
                          <w:pStyle w:val="NoSpacing"/>
                          <w:jc w:val="center"/>
                          <w:rPr>
                            <w:szCs w:val="24"/>
                          </w:rPr>
                          <w:pPrChange w:id="895" w:author="Catherine Goodwin" w:date="2020-09-04T13:35:00Z">
                            <w:pPr>
                              <w:pStyle w:val="NoSpacing"/>
                            </w:pPr>
                          </w:pPrChange>
                        </w:pPr>
                      </w:p>
                    </w:txbxContent>
                  </v:textbox>
                  <w10:wrap anchorx="margin"/>
                </v:shape>
              </w:pict>
            </mc:Fallback>
          </mc:AlternateContent>
        </w:r>
      </w:ins>
      <w:r w:rsidR="008E0CCA" w:rsidRPr="00CF5C6C">
        <w:rPr>
          <w:rFonts w:ascii="Arial" w:hAnsi="Arial" w:cs="Arial"/>
          <w:noProof/>
          <w:sz w:val="44"/>
        </w:rPr>
        <w:t xml:space="preserve"> </w:t>
      </w:r>
    </w:p>
    <w:p w:rsidR="00965A2C" w:rsidRDefault="00965A2C" w:rsidP="007023CB">
      <w:pPr>
        <w:jc w:val="center"/>
        <w:rPr>
          <w:ins w:id="896" w:author="Catherine Goodwin" w:date="2020-06-19T12:19:00Z"/>
          <w:rFonts w:ascii="Arial" w:hAnsi="Arial" w:cs="Arial"/>
          <w:noProof/>
          <w:sz w:val="44"/>
        </w:rPr>
      </w:pPr>
    </w:p>
    <w:p w:rsidR="00675F2D" w:rsidRDefault="00675F2D" w:rsidP="007023CB">
      <w:pPr>
        <w:jc w:val="center"/>
        <w:rPr>
          <w:ins w:id="897" w:author="Catherine Goodwin" w:date="2020-06-26T11:07:00Z"/>
          <w:rFonts w:ascii="Arial" w:hAnsi="Arial" w:cs="Arial"/>
          <w:noProof/>
          <w:sz w:val="44"/>
        </w:rPr>
      </w:pPr>
    </w:p>
    <w:p w:rsidR="00675F2D" w:rsidRDefault="00897304" w:rsidP="007023CB">
      <w:pPr>
        <w:jc w:val="center"/>
        <w:rPr>
          <w:rFonts w:ascii="Arial" w:hAnsi="Arial" w:cs="Arial"/>
          <w:noProof/>
          <w:sz w:val="44"/>
        </w:rPr>
      </w:pPr>
      <w:ins w:id="898" w:author="Catherine Goodwin" w:date="2020-09-11T14:03:00Z">
        <w:r>
          <w:rPr>
            <w:rFonts w:ascii="Arial" w:hAnsi="Arial" w:cs="Arial"/>
            <w:noProof/>
            <w:sz w:val="28"/>
          </w:rPr>
          <w:t xml:space="preserve"> </w:t>
        </w:r>
      </w:ins>
    </w:p>
    <w:p w:rsidR="007023CB" w:rsidDel="00541AC1" w:rsidRDefault="007023CB" w:rsidP="00B850E6">
      <w:pPr>
        <w:rPr>
          <w:del w:id="899" w:author="Catherine Goodwin" w:date="2020-05-14T13:55:00Z"/>
          <w:rFonts w:ascii="Arial" w:hAnsi="Arial" w:cs="Arial"/>
          <w:noProof/>
          <w:sz w:val="44"/>
        </w:rPr>
      </w:pPr>
    </w:p>
    <w:p w:rsidR="009E010D" w:rsidDel="00541AC1" w:rsidRDefault="00F50592">
      <w:pPr>
        <w:rPr>
          <w:del w:id="900" w:author="Catherine Goodwin" w:date="2020-05-14T13:54:00Z"/>
          <w:rFonts w:ascii="Arial" w:hAnsi="Arial" w:cs="Arial"/>
          <w:noProof/>
          <w:sz w:val="44"/>
        </w:rPr>
        <w:pPrChange w:id="901" w:author="Catherine Goodwin" w:date="2020-05-14T13:54:00Z">
          <w:pPr>
            <w:jc w:val="center"/>
          </w:pPr>
        </w:pPrChange>
      </w:pPr>
      <w:ins w:id="902" w:author="Catherine Goodwin" w:date="2020-05-03T19:10:00Z">
        <w:r>
          <w:rPr>
            <w:rFonts w:ascii="Arial" w:hAnsi="Arial" w:cs="Arial"/>
            <w:noProof/>
            <w:sz w:val="44"/>
          </w:rPr>
          <w:drawing>
            <wp:anchor distT="0" distB="0" distL="114300" distR="114300" simplePos="0" relativeHeight="252129792" behindDoc="0" locked="0" layoutInCell="1" allowOverlap="1" wp14:anchorId="53615FF4" wp14:editId="59AAF87E">
              <wp:simplePos x="0" y="0"/>
              <wp:positionH relativeFrom="margin">
                <wp:align>left</wp:align>
              </wp:positionH>
              <wp:positionV relativeFrom="paragraph">
                <wp:posOffset>6060886</wp:posOffset>
              </wp:positionV>
              <wp:extent cx="3390900" cy="2543363"/>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7044b66-4cf6-4c67-957b-2f1afdb1d439.JPG"/>
                      <pic:cNvPicPr/>
                    </pic:nvPicPr>
                    <pic:blipFill>
                      <a:blip r:embed="rId9">
                        <a:extLst>
                          <a:ext uri="{28A0092B-C50C-407E-A947-70E740481C1C}">
                            <a14:useLocalDpi xmlns:a14="http://schemas.microsoft.com/office/drawing/2010/main" val="0"/>
                          </a:ext>
                        </a:extLst>
                      </a:blip>
                      <a:stretch>
                        <a:fillRect/>
                      </a:stretch>
                    </pic:blipFill>
                    <pic:spPr>
                      <a:xfrm>
                        <a:off x="0" y="0"/>
                        <a:ext cx="3390900" cy="2543363"/>
                      </a:xfrm>
                      <a:prstGeom prst="rect">
                        <a:avLst/>
                      </a:prstGeom>
                    </pic:spPr>
                  </pic:pic>
                </a:graphicData>
              </a:graphic>
              <wp14:sizeRelH relativeFrom="page">
                <wp14:pctWidth>0</wp14:pctWidth>
              </wp14:sizeRelH>
              <wp14:sizeRelV relativeFrom="page">
                <wp14:pctHeight>0</wp14:pctHeight>
              </wp14:sizeRelV>
            </wp:anchor>
          </w:drawing>
        </w:r>
      </w:ins>
    </w:p>
    <w:p w:rsidR="007023CB" w:rsidDel="00541AC1" w:rsidRDefault="007023CB">
      <w:pPr>
        <w:rPr>
          <w:del w:id="903" w:author="Catherine Goodwin" w:date="2020-05-14T13:54:00Z"/>
          <w:rFonts w:ascii="Arial" w:hAnsi="Arial" w:cs="Arial"/>
          <w:noProof/>
          <w:sz w:val="44"/>
        </w:rPr>
        <w:pPrChange w:id="904" w:author="Catherine Goodwin" w:date="2020-05-14T13:54:00Z">
          <w:pPr>
            <w:jc w:val="center"/>
          </w:pPr>
        </w:pPrChange>
      </w:pPr>
    </w:p>
    <w:p w:rsidR="00E91ED5" w:rsidDel="00541AC1" w:rsidRDefault="00E91ED5">
      <w:pPr>
        <w:rPr>
          <w:del w:id="905" w:author="Catherine Goodwin" w:date="2020-05-14T13:54:00Z"/>
        </w:rPr>
      </w:pPr>
    </w:p>
    <w:p w:rsidR="00E91ED5" w:rsidDel="00541AC1" w:rsidRDefault="00E91ED5">
      <w:pPr>
        <w:rPr>
          <w:del w:id="906" w:author="Catherine Goodwin" w:date="2020-05-14T13:54:00Z"/>
        </w:rPr>
      </w:pPr>
    </w:p>
    <w:p w:rsidR="00E91ED5" w:rsidDel="00541AC1" w:rsidRDefault="00E91ED5">
      <w:pPr>
        <w:rPr>
          <w:del w:id="907" w:author="Catherine Goodwin" w:date="2020-05-14T13:54:00Z"/>
        </w:rPr>
      </w:pPr>
    </w:p>
    <w:p w:rsidR="00E91ED5" w:rsidRDefault="00E91ED5">
      <w:pPr>
        <w:pPrChange w:id="908" w:author="Catherine Goodwin" w:date="2020-05-14T13:54:00Z">
          <w:pPr>
            <w:tabs>
              <w:tab w:val="left" w:pos="5640"/>
              <w:tab w:val="left" w:pos="6585"/>
            </w:tabs>
          </w:pPr>
        </w:pPrChange>
      </w:pPr>
    </w:p>
    <w:p w:rsidR="00960226" w:rsidRDefault="00960226" w:rsidP="00960226">
      <w:pPr>
        <w:tabs>
          <w:tab w:val="left" w:pos="5640"/>
          <w:tab w:val="left" w:pos="6585"/>
        </w:tabs>
      </w:pPr>
    </w:p>
    <w:p w:rsidR="00960226" w:rsidRDefault="00960226" w:rsidP="00960226">
      <w:pPr>
        <w:tabs>
          <w:tab w:val="left" w:pos="5640"/>
          <w:tab w:val="left" w:pos="6585"/>
        </w:tabs>
      </w:pPr>
    </w:p>
    <w:p w:rsidR="00035C8C" w:rsidRDefault="00600E64">
      <w:r>
        <w:rPr>
          <w:noProof/>
        </w:rPr>
        <mc:AlternateContent>
          <mc:Choice Requires="wps">
            <w:drawing>
              <wp:inline distT="0" distB="0" distL="0" distR="0" wp14:anchorId="0F0BE659" wp14:editId="56909F60">
                <wp:extent cx="304800" cy="304800"/>
                <wp:effectExtent l="0" t="0" r="0" b="0"/>
                <wp:docPr id="14" name="Rectangle 14" descr="Aero Chamber Plu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7AEB8E" id="Rectangle 14" o:spid="_x0000_s1026" alt="Aero Chamber Plu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tcUBr8UCAADTBQAADgAAAAAAAAAAAAAAAAAuAgAAZHJzL2Uyb0RvYy54bWxQSwECLQAUAAYACAAA&#10;ACEATKDpLNgAAAADAQAADwAAAAAAAAAAAAAAAAAfBQAAZHJzL2Rvd25yZXYueG1sUEsFBgAAAAAE&#10;AAQA8wAAACQGAAAAAA==&#10;" filled="f" stroked="f">
                <o:lock v:ext="edit" aspectratio="t"/>
                <w10:anchorlock/>
              </v:rect>
            </w:pict>
          </mc:Fallback>
        </mc:AlternateContent>
      </w:r>
    </w:p>
    <w:p w:rsidR="000063C5" w:rsidRDefault="000063C5"/>
    <w:p w:rsidR="00675F2D" w:rsidRDefault="00675F2D" w:rsidP="00035C8C">
      <w:pPr>
        <w:jc w:val="center"/>
        <w:rPr>
          <w:ins w:id="909" w:author="Catherine Goodwin" w:date="2020-06-26T11:07:00Z"/>
          <w:rFonts w:ascii="Arial" w:hAnsi="Arial" w:cs="Arial"/>
          <w:szCs w:val="24"/>
        </w:rPr>
      </w:pPr>
    </w:p>
    <w:p w:rsidR="00675F2D" w:rsidRDefault="00321B01" w:rsidP="00035C8C">
      <w:pPr>
        <w:jc w:val="center"/>
        <w:rPr>
          <w:ins w:id="910" w:author="Catherine Goodwin" w:date="2020-06-26T11:07:00Z"/>
          <w:rFonts w:ascii="Arial" w:hAnsi="Arial" w:cs="Arial"/>
          <w:szCs w:val="24"/>
        </w:rPr>
      </w:pPr>
      <w:ins w:id="911" w:author="Catherine Goodwin" w:date="2020-06-12T11:08:00Z">
        <w:r>
          <w:rPr>
            <w:noProof/>
          </w:rPr>
          <mc:AlternateContent>
            <mc:Choice Requires="wps">
              <w:drawing>
                <wp:anchor distT="45720" distB="45720" distL="114300" distR="114300" simplePos="0" relativeHeight="252166656" behindDoc="0" locked="0" layoutInCell="1" allowOverlap="1" wp14:anchorId="053F04D0" wp14:editId="5DA8585B">
                  <wp:simplePos x="0" y="0"/>
                  <wp:positionH relativeFrom="margin">
                    <wp:align>center</wp:align>
                  </wp:positionH>
                  <wp:positionV relativeFrom="paragraph">
                    <wp:posOffset>-426720</wp:posOffset>
                  </wp:positionV>
                  <wp:extent cx="3970020" cy="1219200"/>
                  <wp:effectExtent l="0" t="0" r="0" b="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0020" cy="1219200"/>
                          </a:xfrm>
                          <a:prstGeom prst="rect">
                            <a:avLst/>
                          </a:prstGeom>
                          <a:noFill/>
                          <a:ln w="9525">
                            <a:noFill/>
                            <a:miter lim="800000"/>
                            <a:headEnd/>
                            <a:tailEnd/>
                          </a:ln>
                        </wps:spPr>
                        <wps:txbx>
                          <w:txbxContent>
                            <w:p w:rsidR="00966D17" w:rsidRPr="00847484" w:rsidRDefault="00966D17">
                              <w:pPr>
                                <w:jc w:val="center"/>
                                <w:rPr>
                                  <w:ins w:id="912" w:author="Catherine Goodwin" w:date="2020-09-04T13:19:00Z"/>
                                  <w:rFonts w:ascii="Arial" w:hAnsi="Arial" w:cs="Arial"/>
                                  <w:b/>
                                  <w:sz w:val="22"/>
                                  <w:szCs w:val="22"/>
                                  <w:rPrChange w:id="913" w:author="Catherine Goodwin" w:date="2020-09-04T15:44:00Z">
                                    <w:rPr>
                                      <w:ins w:id="914" w:author="Catherine Goodwin" w:date="2020-09-04T13:19:00Z"/>
                                      <w:rFonts w:ascii="Arial" w:hAnsi="Arial" w:cs="Arial"/>
                                      <w:sz w:val="22"/>
                                      <w:szCs w:val="22"/>
                                    </w:rPr>
                                  </w:rPrChange>
                                </w:rPr>
                              </w:pPr>
                            </w:p>
                            <w:p w:rsidR="00966D17" w:rsidRDefault="00966D17">
                              <w:pPr>
                                <w:rPr>
                                  <w:ins w:id="915" w:author="Catherine Goodwin" w:date="2020-09-04T15:49:00Z"/>
                                  <w:rFonts w:ascii="Arial" w:hAnsi="Arial" w:cs="Arial"/>
                                  <w:sz w:val="22"/>
                                  <w:szCs w:val="22"/>
                                </w:rPr>
                                <w:pPrChange w:id="916" w:author="Catherine Goodwin" w:date="2020-09-04T15:44:00Z">
                                  <w:pPr>
                                    <w:jc w:val="center"/>
                                  </w:pPr>
                                </w:pPrChange>
                              </w:pPr>
                            </w:p>
                            <w:p w:rsidR="00966D17" w:rsidRPr="00847484" w:rsidRDefault="00966D17">
                              <w:pPr>
                                <w:rPr>
                                  <w:ins w:id="917" w:author="Catherine Goodwin" w:date="2020-06-12T11:08:00Z"/>
                                  <w:rFonts w:ascii="Arial" w:hAnsi="Arial" w:cs="Arial"/>
                                  <w:sz w:val="22"/>
                                  <w:szCs w:val="22"/>
                                  <w:rPrChange w:id="918" w:author="Catherine Goodwin" w:date="2020-09-04T15:48:00Z">
                                    <w:rPr>
                                      <w:ins w:id="919" w:author="Catherine Goodwin" w:date="2020-06-12T11:08:00Z"/>
                                      <w:rFonts w:ascii="Arial" w:hAnsi="Arial" w:cs="Arial"/>
                                    </w:rPr>
                                  </w:rPrChange>
                                </w:rPr>
                                <w:pPrChange w:id="920" w:author="Catherine Goodwin" w:date="2020-09-18T13:39:00Z">
                                  <w:pPr>
                                    <w:jc w:val="center"/>
                                  </w:pPr>
                                </w:pPrChange>
                              </w:pPr>
                              <w:ins w:id="921" w:author="Catherine Goodwin" w:date="2020-09-04T13:19:00Z">
                                <w:r w:rsidRPr="00847484">
                                  <w:rPr>
                                    <w:rFonts w:ascii="Arial" w:hAnsi="Arial" w:cs="Arial"/>
                                    <w:sz w:val="22"/>
                                    <w:szCs w:val="22"/>
                                  </w:rPr>
                                  <w:t xml:space="preserve"> </w:t>
                                </w:r>
                              </w:ins>
                            </w:p>
                            <w:p w:rsidR="00966D17" w:rsidRPr="001374C3" w:rsidRDefault="00966D17">
                              <w:pPr>
                                <w:rPr>
                                  <w:sz w:val="22"/>
                                  <w:szCs w:val="22"/>
                                  <w:rPrChange w:id="922" w:author="Catherine Goodwin" w:date="2020-06-26T14:37:00Z">
                                    <w:rPr/>
                                  </w:rPrChang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3F04D0" id="Text Box 2" o:spid="_x0000_s1029" type="#_x0000_t202" style="position:absolute;left:0;text-align:left;margin-left:0;margin-top:-33.6pt;width:312.6pt;height:96pt;z-index:2521666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" filled="f" stroked="f">
                  <v:textbox>
                    <w:txbxContent>
                      <w:p w:rsidR="00966D17" w:rsidRPr="00847484" w:rsidRDefault="00966D17">
                        <w:pPr>
                          <w:jc w:val="center"/>
                          <w:rPr>
                            <w:ins w:id="923" w:author="Catherine Goodwin" w:date="2020-09-04T13:19:00Z"/>
                            <w:rFonts w:ascii="Arial" w:hAnsi="Arial" w:cs="Arial"/>
                            <w:b/>
                            <w:sz w:val="22"/>
                            <w:szCs w:val="22"/>
                            <w:rPrChange w:id="924" w:author="Catherine Goodwin" w:date="2020-09-04T15:44:00Z">
                              <w:rPr>
                                <w:ins w:id="925" w:author="Catherine Goodwin" w:date="2020-09-04T13:19:00Z"/>
                                <w:rFonts w:ascii="Arial" w:hAnsi="Arial" w:cs="Arial"/>
                                <w:sz w:val="22"/>
                                <w:szCs w:val="22"/>
                              </w:rPr>
                            </w:rPrChange>
                          </w:rPr>
                        </w:pPr>
                      </w:p>
                      <w:p w:rsidR="00966D17" w:rsidRDefault="00966D17">
                        <w:pPr>
                          <w:rPr>
                            <w:ins w:id="926" w:author="Catherine Goodwin" w:date="2020-09-04T15:49:00Z"/>
                            <w:rFonts w:ascii="Arial" w:hAnsi="Arial" w:cs="Arial"/>
                            <w:sz w:val="22"/>
                            <w:szCs w:val="22"/>
                          </w:rPr>
                          <w:pPrChange w:id="927" w:author="Catherine Goodwin" w:date="2020-09-04T15:44:00Z">
                            <w:pPr>
                              <w:jc w:val="center"/>
                            </w:pPr>
                          </w:pPrChange>
                        </w:pPr>
                      </w:p>
                      <w:p w:rsidR="00966D17" w:rsidRPr="00847484" w:rsidRDefault="00966D17">
                        <w:pPr>
                          <w:rPr>
                            <w:ins w:id="928" w:author="Catherine Goodwin" w:date="2020-06-12T11:08:00Z"/>
                            <w:rFonts w:ascii="Arial" w:hAnsi="Arial" w:cs="Arial"/>
                            <w:sz w:val="22"/>
                            <w:szCs w:val="22"/>
                            <w:rPrChange w:id="929" w:author="Catherine Goodwin" w:date="2020-09-04T15:48:00Z">
                              <w:rPr>
                                <w:ins w:id="930" w:author="Catherine Goodwin" w:date="2020-06-12T11:08:00Z"/>
                                <w:rFonts w:ascii="Arial" w:hAnsi="Arial" w:cs="Arial"/>
                              </w:rPr>
                            </w:rPrChange>
                          </w:rPr>
                          <w:pPrChange w:id="931" w:author="Catherine Goodwin" w:date="2020-09-18T13:39:00Z">
                            <w:pPr>
                              <w:jc w:val="center"/>
                            </w:pPr>
                          </w:pPrChange>
                        </w:pPr>
                        <w:ins w:id="932" w:author="Catherine Goodwin" w:date="2020-09-04T13:19:00Z">
                          <w:r w:rsidRPr="00847484">
                            <w:rPr>
                              <w:rFonts w:ascii="Arial" w:hAnsi="Arial" w:cs="Arial"/>
                              <w:sz w:val="22"/>
                              <w:szCs w:val="22"/>
                            </w:rPr>
                            <w:t xml:space="preserve"> </w:t>
                          </w:r>
                        </w:ins>
                      </w:p>
                      <w:p w:rsidR="00966D17" w:rsidRPr="001374C3" w:rsidRDefault="00966D17">
                        <w:pPr>
                          <w:rPr>
                            <w:sz w:val="22"/>
                            <w:szCs w:val="22"/>
                            <w:rPrChange w:id="933" w:author="Catherine Goodwin" w:date="2020-06-26T14:37:00Z">
                              <w:rPr/>
                            </w:rPrChange>
                          </w:rPr>
                        </w:pPr>
                      </w:p>
                    </w:txbxContent>
                  </v:textbox>
                  <w10:wrap anchorx="margin"/>
                </v:shape>
              </w:pict>
            </mc:Fallback>
          </mc:AlternateContent>
        </w:r>
      </w:ins>
    </w:p>
    <w:p w:rsidR="00675F2D" w:rsidRDefault="00675F2D" w:rsidP="00035C8C">
      <w:pPr>
        <w:jc w:val="center"/>
        <w:rPr>
          <w:ins w:id="934" w:author="Catherine Goodwin" w:date="2020-06-26T11:07:00Z"/>
          <w:rFonts w:ascii="Arial" w:hAnsi="Arial" w:cs="Arial"/>
          <w:szCs w:val="24"/>
        </w:rPr>
      </w:pPr>
    </w:p>
    <w:p w:rsidR="00035C8C" w:rsidRDefault="00035C8C" w:rsidP="00035C8C">
      <w:pPr>
        <w:jc w:val="center"/>
        <w:rPr>
          <w:rFonts w:ascii="Arial" w:hAnsi="Arial" w:cs="Arial"/>
          <w:szCs w:val="24"/>
        </w:rPr>
      </w:pPr>
    </w:p>
    <w:p w:rsidR="00035C8C" w:rsidRPr="00A4487F" w:rsidRDefault="0083529E" w:rsidP="00035C8C">
      <w:pPr>
        <w:jc w:val="center"/>
        <w:rPr>
          <w:rFonts w:ascii="Arial" w:hAnsi="Arial" w:cs="Arial"/>
          <w:szCs w:val="24"/>
        </w:rPr>
      </w:pPr>
      <w:ins w:id="935" w:author="Catherine Goodwin" w:date="2020-11-20T15:30:00Z">
        <w:r>
          <w:rPr>
            <w:noProof/>
          </w:rPr>
          <w:lastRenderedPageBreak/>
          <w:drawing>
            <wp:anchor distT="0" distB="0" distL="114300" distR="114300" simplePos="0" relativeHeight="252401152" behindDoc="0" locked="0" layoutInCell="1" allowOverlap="1" wp14:anchorId="0B50251E" wp14:editId="1CAC9E48">
              <wp:simplePos x="0" y="0"/>
              <wp:positionH relativeFrom="column">
                <wp:posOffset>2251075</wp:posOffset>
              </wp:positionH>
              <wp:positionV relativeFrom="paragraph">
                <wp:posOffset>-245555</wp:posOffset>
              </wp:positionV>
              <wp:extent cx="2922863" cy="93726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5555" t="30727" r="28473" b="37365"/>
                      <a:stretch/>
                    </pic:blipFill>
                    <pic:spPr bwMode="auto">
                      <a:xfrm>
                        <a:off x="0" y="0"/>
                        <a:ext cx="2922863" cy="937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936" w:author="Catherine Goodwin" w:date="2020-09-25T14:29:00Z">
        <w:r w:rsidR="005D3CD7" w:rsidRPr="001A0296">
          <w:rPr>
            <w:rFonts w:ascii="Arial" w:hAnsi="Arial" w:cs="Arial"/>
            <w:noProof/>
            <w:szCs w:val="24"/>
          </w:rPr>
          <w:drawing>
            <wp:anchor distT="0" distB="0" distL="114300" distR="114300" simplePos="0" relativeHeight="252252672" behindDoc="0" locked="0" layoutInCell="1" allowOverlap="1" wp14:anchorId="22A4016D" wp14:editId="08D78A31">
              <wp:simplePos x="0" y="0"/>
              <wp:positionH relativeFrom="column">
                <wp:posOffset>609600</wp:posOffset>
              </wp:positionH>
              <wp:positionV relativeFrom="paragraph">
                <wp:posOffset>-390525</wp:posOffset>
              </wp:positionV>
              <wp:extent cx="1487226" cy="1080563"/>
              <wp:effectExtent l="0" t="0" r="0" b="5715"/>
              <wp:wrapNone/>
              <wp:docPr id="23" name="Picture 6" descr="Times Tables Rockstars — William Hard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descr="Times Tables Rockstars — William Harding Scho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7226" cy="1080563"/>
                      </a:xfrm>
                      <a:prstGeom prst="rect">
                        <a:avLst/>
                      </a:prstGeom>
                      <a:noFill/>
                      <a:extLst/>
                    </pic:spPr>
                  </pic:pic>
                </a:graphicData>
              </a:graphic>
              <wp14:sizeRelH relativeFrom="page">
                <wp14:pctWidth>0</wp14:pctWidth>
              </wp14:sizeRelH>
              <wp14:sizeRelV relativeFrom="page">
                <wp14:pctHeight>0</wp14:pctHeight>
              </wp14:sizeRelV>
            </wp:anchor>
          </w:drawing>
        </w:r>
      </w:ins>
      <w:r w:rsidR="005D3CD7">
        <w:rPr>
          <w:rFonts w:ascii="Arial" w:hAnsi="Arial" w:cs="Arial"/>
          <w:noProof/>
          <w:sz w:val="28"/>
        </w:rPr>
        <mc:AlternateContent>
          <mc:Choice Requires="wps">
            <w:drawing>
              <wp:anchor distT="0" distB="0" distL="114300" distR="114300" simplePos="0" relativeHeight="252069376" behindDoc="0" locked="0" layoutInCell="1" allowOverlap="1" wp14:anchorId="4FDD3A3D" wp14:editId="75101817">
                <wp:simplePos x="0" y="0"/>
                <wp:positionH relativeFrom="margin">
                  <wp:posOffset>449580</wp:posOffset>
                </wp:positionH>
                <wp:positionV relativeFrom="paragraph">
                  <wp:posOffset>-504190</wp:posOffset>
                </wp:positionV>
                <wp:extent cx="4853940" cy="1318260"/>
                <wp:effectExtent l="19050" t="19050" r="22860" b="15240"/>
                <wp:wrapNone/>
                <wp:docPr id="22" name="Text Box 22"/>
                <wp:cNvGraphicFramePr/>
                <a:graphic xmlns:a="http://schemas.openxmlformats.org/drawingml/2006/main">
                  <a:graphicData uri="http://schemas.microsoft.com/office/word/2010/wordprocessingShape">
                    <wps:wsp>
                      <wps:cNvSpPr txBox="1"/>
                      <wps:spPr>
                        <a:xfrm>
                          <a:off x="0" y="0"/>
                          <a:ext cx="4853940" cy="1318260"/>
                        </a:xfrm>
                        <a:prstGeom prst="rect">
                          <a:avLst/>
                        </a:prstGeom>
                        <a:solidFill>
                          <a:srgbClr val="FFFF66"/>
                        </a:solidFill>
                        <a:ln w="38100">
                          <a:solidFill>
                            <a:prstClr val="black"/>
                          </a:solidFill>
                        </a:ln>
                        <a:effectLst/>
                      </wps:spPr>
                      <wps:txbx>
                        <w:txbxContent>
                          <w:p w:rsidR="00966D17" w:rsidRPr="00AF0C2B" w:rsidDel="00904A9B" w:rsidRDefault="00966D17">
                            <w:pPr>
                              <w:jc w:val="center"/>
                              <w:rPr>
                                <w:del w:id="937" w:author="Catherine Goodwin" w:date="2020-06-12T11:07:00Z"/>
                                <w:rFonts w:ascii="Arial" w:hAnsi="Arial" w:cs="Arial"/>
                              </w:rPr>
                            </w:pPr>
                            <w:del w:id="938" w:author="Catherine Goodwin" w:date="2020-06-05T14:54:00Z">
                              <w:r w:rsidRPr="00AF0C2B" w:rsidDel="005F3524">
                                <w:rPr>
                                  <w:rFonts w:ascii="Arial" w:hAnsi="Arial" w:cs="Arial"/>
                                </w:rPr>
                                <w:delText>Google Classroom attendance</w:delText>
                              </w:r>
                            </w:del>
                            <w:del w:id="939"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940"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941">
                                <w:tblGrid>
                                  <w:gridCol w:w="1851"/>
                                  <w:gridCol w:w="108"/>
                                  <w:gridCol w:w="1043"/>
                                  <w:gridCol w:w="166"/>
                                  <w:gridCol w:w="1378"/>
                                  <w:gridCol w:w="215"/>
                                  <w:gridCol w:w="882"/>
                                </w:tblGrid>
                              </w:tblGridChange>
                            </w:tblGrid>
                            <w:tr w:rsidR="00966D17" w:rsidDel="005F3524" w:rsidTr="006C7C78">
                              <w:trPr>
                                <w:trHeight w:val="187"/>
                                <w:del w:id="942" w:author="Catherine Goodwin" w:date="2020-06-05T14:53:00Z"/>
                                <w:trPrChange w:id="943" w:author="Catherine Goodwin" w:date="2020-05-14T15:13:00Z">
                                  <w:trPr>
                                    <w:trHeight w:val="200"/>
                                  </w:trPr>
                                </w:trPrChange>
                              </w:trPr>
                              <w:tc>
                                <w:tcPr>
                                  <w:tcW w:w="2024" w:type="dxa"/>
                                  <w:shd w:val="clear" w:color="auto" w:fill="auto"/>
                                  <w:tcPrChange w:id="944" w:author="Catherine Goodwin" w:date="2020-05-14T15:13:00Z">
                                    <w:tcPr>
                                      <w:tcW w:w="1959" w:type="dxa"/>
                                    </w:tcPr>
                                  </w:tcPrChange>
                                </w:tcPr>
                                <w:p w:rsidR="00966D17" w:rsidDel="005F3524" w:rsidRDefault="00966D17" w:rsidP="00201EEC">
                                  <w:pPr>
                                    <w:jc w:val="center"/>
                                    <w:rPr>
                                      <w:del w:id="945" w:author="Catherine Goodwin" w:date="2020-06-05T14:53:00Z"/>
                                      <w:rFonts w:ascii="Arial" w:hAnsi="Arial" w:cs="Arial"/>
                                    </w:rPr>
                                  </w:pPr>
                                  <w:del w:id="946" w:author="Catherine Goodwin" w:date="2020-06-05T14:53:00Z">
                                    <w:r w:rsidDel="005F3524">
                                      <w:rPr>
                                        <w:rFonts w:ascii="Arial" w:hAnsi="Arial" w:cs="Arial"/>
                                      </w:rPr>
                                      <w:delText>3 Walliams</w:delText>
                                    </w:r>
                                  </w:del>
                                </w:p>
                              </w:tc>
                              <w:tc>
                                <w:tcPr>
                                  <w:tcW w:w="1258" w:type="dxa"/>
                                  <w:shd w:val="clear" w:color="auto" w:fill="auto"/>
                                  <w:tcPrChange w:id="947" w:author="Catherine Goodwin" w:date="2020-05-14T15:13:00Z">
                                    <w:tcPr>
                                      <w:tcW w:w="1209" w:type="dxa"/>
                                      <w:gridSpan w:val="2"/>
                                    </w:tcPr>
                                  </w:tcPrChange>
                                </w:tcPr>
                                <w:p w:rsidR="00966D17" w:rsidDel="005F3524" w:rsidRDefault="00966D17">
                                  <w:pPr>
                                    <w:jc w:val="center"/>
                                    <w:rPr>
                                      <w:del w:id="948" w:author="Catherine Goodwin" w:date="2020-06-05T14:53:00Z"/>
                                      <w:rFonts w:ascii="Arial" w:hAnsi="Arial" w:cs="Arial"/>
                                    </w:rPr>
                                  </w:pPr>
                                  <w:del w:id="949" w:author="Catherine Goodwin" w:date="2020-04-23T16:05:00Z">
                                    <w:r w:rsidDel="005666FF">
                                      <w:rPr>
                                        <w:rFonts w:ascii="Arial" w:hAnsi="Arial" w:cs="Arial"/>
                                      </w:rPr>
                                      <w:delText>85</w:delText>
                                    </w:r>
                                  </w:del>
                                  <w:del w:id="950" w:author="Catherine Goodwin" w:date="2020-06-05T14:53:00Z">
                                    <w:r w:rsidDel="005F3524">
                                      <w:rPr>
                                        <w:rFonts w:ascii="Arial" w:hAnsi="Arial" w:cs="Arial"/>
                                      </w:rPr>
                                      <w:delText>%</w:delText>
                                    </w:r>
                                  </w:del>
                                </w:p>
                              </w:tc>
                              <w:tc>
                                <w:tcPr>
                                  <w:tcW w:w="1688" w:type="dxa"/>
                                  <w:tcPrChange w:id="951" w:author="Catherine Goodwin" w:date="2020-05-14T15:13:00Z">
                                    <w:tcPr>
                                      <w:tcW w:w="1593" w:type="dxa"/>
                                      <w:gridSpan w:val="2"/>
                                    </w:tcPr>
                                  </w:tcPrChange>
                                </w:tcPr>
                                <w:p w:rsidR="00966D17" w:rsidDel="005F3524" w:rsidRDefault="00966D17" w:rsidP="00201EEC">
                                  <w:pPr>
                                    <w:jc w:val="center"/>
                                    <w:rPr>
                                      <w:del w:id="952" w:author="Catherine Goodwin" w:date="2020-06-05T14:53:00Z"/>
                                      <w:rFonts w:ascii="Arial" w:hAnsi="Arial" w:cs="Arial"/>
                                    </w:rPr>
                                  </w:pPr>
                                  <w:del w:id="953" w:author="Catherine Goodwin" w:date="2020-06-05T14:53:00Z">
                                    <w:r w:rsidDel="005F3524">
                                      <w:rPr>
                                        <w:rFonts w:ascii="Arial" w:hAnsi="Arial" w:cs="Arial"/>
                                      </w:rPr>
                                      <w:delText>3 Blyton</w:delText>
                                    </w:r>
                                  </w:del>
                                </w:p>
                              </w:tc>
                              <w:tc>
                                <w:tcPr>
                                  <w:tcW w:w="1199" w:type="dxa"/>
                                  <w:tcPrChange w:id="954" w:author="Catherine Goodwin" w:date="2020-05-14T15:13:00Z">
                                    <w:tcPr>
                                      <w:tcW w:w="882" w:type="dxa"/>
                                      <w:gridSpan w:val="2"/>
                                    </w:tcPr>
                                  </w:tcPrChange>
                                </w:tcPr>
                                <w:p w:rsidR="00966D17" w:rsidDel="005F3524" w:rsidRDefault="00966D17" w:rsidP="00201EEC">
                                  <w:pPr>
                                    <w:jc w:val="center"/>
                                    <w:rPr>
                                      <w:del w:id="955" w:author="Catherine Goodwin" w:date="2020-06-05T14:53:00Z"/>
                                      <w:rFonts w:ascii="Arial" w:hAnsi="Arial" w:cs="Arial"/>
                                    </w:rPr>
                                  </w:pPr>
                                  <w:del w:id="956" w:author="Catherine Goodwin" w:date="2020-06-05T14:53:00Z">
                                    <w:r w:rsidDel="005F3524">
                                      <w:rPr>
                                        <w:rFonts w:ascii="Arial" w:hAnsi="Arial" w:cs="Arial"/>
                                      </w:rPr>
                                      <w:delText>9</w:delText>
                                    </w:r>
                                  </w:del>
                                  <w:del w:id="957" w:author="Catherine Goodwin" w:date="2020-04-23T16:05:00Z">
                                    <w:r w:rsidDel="005666FF">
                                      <w:rPr>
                                        <w:rFonts w:ascii="Arial" w:hAnsi="Arial" w:cs="Arial"/>
                                      </w:rPr>
                                      <w:delText>3</w:delText>
                                    </w:r>
                                  </w:del>
                                  <w:del w:id="958" w:author="Catherine Goodwin" w:date="2020-06-05T14:53:00Z">
                                    <w:r w:rsidDel="005F3524">
                                      <w:rPr>
                                        <w:rFonts w:ascii="Arial" w:hAnsi="Arial" w:cs="Arial"/>
                                      </w:rPr>
                                      <w:delText>%</w:delText>
                                    </w:r>
                                  </w:del>
                                </w:p>
                              </w:tc>
                            </w:tr>
                            <w:tr w:rsidR="00966D17" w:rsidDel="005F3524" w:rsidTr="000F3C22">
                              <w:trPr>
                                <w:trHeight w:val="263"/>
                                <w:del w:id="959" w:author="Catherine Goodwin" w:date="2020-06-05T14:53:00Z"/>
                                <w:trPrChange w:id="960" w:author="Catherine Goodwin" w:date="2020-05-25T11:42:00Z">
                                  <w:trPr>
                                    <w:trHeight w:val="281"/>
                                  </w:trPr>
                                </w:trPrChange>
                              </w:trPr>
                              <w:tc>
                                <w:tcPr>
                                  <w:tcW w:w="2024" w:type="dxa"/>
                                  <w:shd w:val="clear" w:color="auto" w:fill="auto"/>
                                  <w:tcPrChange w:id="961" w:author="Catherine Goodwin" w:date="2020-05-25T11:42:00Z">
                                    <w:tcPr>
                                      <w:tcW w:w="1959" w:type="dxa"/>
                                      <w:gridSpan w:val="2"/>
                                    </w:tcPr>
                                  </w:tcPrChange>
                                </w:tcPr>
                                <w:p w:rsidR="00966D17" w:rsidDel="005F3524" w:rsidRDefault="00966D17" w:rsidP="00201EEC">
                                  <w:pPr>
                                    <w:jc w:val="center"/>
                                    <w:rPr>
                                      <w:del w:id="962" w:author="Catherine Goodwin" w:date="2020-06-05T14:53:00Z"/>
                                      <w:rFonts w:ascii="Arial" w:hAnsi="Arial" w:cs="Arial"/>
                                    </w:rPr>
                                  </w:pPr>
                                  <w:del w:id="963" w:author="Catherine Goodwin" w:date="2020-06-05T14:53:00Z">
                                    <w:r w:rsidDel="005F3524">
                                      <w:rPr>
                                        <w:rFonts w:ascii="Arial" w:hAnsi="Arial" w:cs="Arial"/>
                                      </w:rPr>
                                      <w:delText>4 Morpurgo</w:delText>
                                    </w:r>
                                  </w:del>
                                </w:p>
                              </w:tc>
                              <w:tc>
                                <w:tcPr>
                                  <w:tcW w:w="1258" w:type="dxa"/>
                                  <w:shd w:val="clear" w:color="auto" w:fill="auto"/>
                                  <w:tcPrChange w:id="964" w:author="Catherine Goodwin" w:date="2020-05-25T11:42:00Z">
                                    <w:tcPr>
                                      <w:tcW w:w="1209" w:type="dxa"/>
                                      <w:gridSpan w:val="2"/>
                                    </w:tcPr>
                                  </w:tcPrChange>
                                </w:tcPr>
                                <w:p w:rsidR="00966D17" w:rsidDel="005F3524" w:rsidRDefault="00966D17" w:rsidP="00201EEC">
                                  <w:pPr>
                                    <w:jc w:val="center"/>
                                    <w:rPr>
                                      <w:del w:id="965" w:author="Catherine Goodwin" w:date="2020-06-05T14:53:00Z"/>
                                      <w:rFonts w:ascii="Arial" w:hAnsi="Arial" w:cs="Arial"/>
                                    </w:rPr>
                                  </w:pPr>
                                  <w:del w:id="966" w:author="Catherine Goodwin" w:date="2020-04-23T16:05:00Z">
                                    <w:r w:rsidDel="005666FF">
                                      <w:rPr>
                                        <w:rFonts w:ascii="Arial" w:hAnsi="Arial" w:cs="Arial"/>
                                      </w:rPr>
                                      <w:delText>81</w:delText>
                                    </w:r>
                                  </w:del>
                                  <w:del w:id="967" w:author="Catherine Goodwin" w:date="2020-06-05T14:53:00Z">
                                    <w:r w:rsidDel="005F3524">
                                      <w:rPr>
                                        <w:rFonts w:ascii="Arial" w:hAnsi="Arial" w:cs="Arial"/>
                                      </w:rPr>
                                      <w:delText>%</w:delText>
                                    </w:r>
                                  </w:del>
                                </w:p>
                              </w:tc>
                              <w:tc>
                                <w:tcPr>
                                  <w:tcW w:w="1688" w:type="dxa"/>
                                  <w:shd w:val="clear" w:color="auto" w:fill="auto"/>
                                  <w:tcPrChange w:id="968" w:author="Catherine Goodwin" w:date="2020-05-25T11:42:00Z">
                                    <w:tcPr>
                                      <w:tcW w:w="1593" w:type="dxa"/>
                                      <w:gridSpan w:val="2"/>
                                    </w:tcPr>
                                  </w:tcPrChange>
                                </w:tcPr>
                                <w:p w:rsidR="00966D17" w:rsidDel="005F3524" w:rsidRDefault="00966D17" w:rsidP="00201EEC">
                                  <w:pPr>
                                    <w:jc w:val="center"/>
                                    <w:rPr>
                                      <w:del w:id="969" w:author="Catherine Goodwin" w:date="2020-06-05T14:53:00Z"/>
                                      <w:rFonts w:ascii="Arial" w:hAnsi="Arial" w:cs="Arial"/>
                                    </w:rPr>
                                  </w:pPr>
                                  <w:del w:id="970" w:author="Catherine Goodwin" w:date="2020-06-05T14:53:00Z">
                                    <w:r w:rsidDel="005F3524">
                                      <w:rPr>
                                        <w:rFonts w:ascii="Arial" w:hAnsi="Arial" w:cs="Arial"/>
                                      </w:rPr>
                                      <w:delText>4 Rowling</w:delText>
                                    </w:r>
                                  </w:del>
                                </w:p>
                              </w:tc>
                              <w:tc>
                                <w:tcPr>
                                  <w:tcW w:w="1199" w:type="dxa"/>
                                  <w:shd w:val="clear" w:color="auto" w:fill="auto"/>
                                  <w:tcPrChange w:id="971" w:author="Catherine Goodwin" w:date="2020-05-25T11:42:00Z">
                                    <w:tcPr>
                                      <w:tcW w:w="882" w:type="dxa"/>
                                    </w:tcPr>
                                  </w:tcPrChange>
                                </w:tcPr>
                                <w:p w:rsidR="00966D17" w:rsidDel="005F3524" w:rsidRDefault="00966D17">
                                  <w:pPr>
                                    <w:jc w:val="center"/>
                                    <w:rPr>
                                      <w:del w:id="972" w:author="Catherine Goodwin" w:date="2020-06-05T14:53:00Z"/>
                                      <w:rFonts w:ascii="Arial" w:hAnsi="Arial" w:cs="Arial"/>
                                    </w:rPr>
                                  </w:pPr>
                                  <w:del w:id="973" w:author="Catherine Goodwin" w:date="2020-04-23T16:04:00Z">
                                    <w:r w:rsidDel="005666FF">
                                      <w:rPr>
                                        <w:rFonts w:ascii="Arial" w:hAnsi="Arial" w:cs="Arial"/>
                                      </w:rPr>
                                      <w:delText>93</w:delText>
                                    </w:r>
                                  </w:del>
                                  <w:del w:id="974" w:author="Catherine Goodwin" w:date="2020-06-05T14:53:00Z">
                                    <w:r w:rsidDel="005F3524">
                                      <w:rPr>
                                        <w:rFonts w:ascii="Arial" w:hAnsi="Arial" w:cs="Arial"/>
                                      </w:rPr>
                                      <w:delText>%</w:delText>
                                    </w:r>
                                  </w:del>
                                </w:p>
                              </w:tc>
                            </w:tr>
                            <w:tr w:rsidR="00966D17" w:rsidDel="005F3524" w:rsidTr="00BB5889">
                              <w:trPr>
                                <w:trHeight w:val="220"/>
                                <w:del w:id="975" w:author="Catherine Goodwin" w:date="2020-06-05T14:53:00Z"/>
                                <w:trPrChange w:id="976" w:author="Catherine Goodwin" w:date="2020-05-25T11:43:00Z">
                                  <w:trPr>
                                    <w:trHeight w:val="235"/>
                                  </w:trPr>
                                </w:trPrChange>
                              </w:trPr>
                              <w:tc>
                                <w:tcPr>
                                  <w:tcW w:w="2024" w:type="dxa"/>
                                  <w:shd w:val="clear" w:color="auto" w:fill="FFC000"/>
                                  <w:tcPrChange w:id="977" w:author="Catherine Goodwin" w:date="2020-05-25T11:43:00Z">
                                    <w:tcPr>
                                      <w:tcW w:w="1959" w:type="dxa"/>
                                      <w:gridSpan w:val="2"/>
                                      <w:shd w:val="clear" w:color="auto" w:fill="FFC000"/>
                                    </w:tcPr>
                                  </w:tcPrChange>
                                </w:tcPr>
                                <w:p w:rsidR="00966D17" w:rsidDel="005F3524" w:rsidRDefault="00966D17" w:rsidP="00201EEC">
                                  <w:pPr>
                                    <w:jc w:val="center"/>
                                    <w:rPr>
                                      <w:del w:id="978" w:author="Catherine Goodwin" w:date="2020-06-05T14:53:00Z"/>
                                      <w:rFonts w:ascii="Arial" w:hAnsi="Arial" w:cs="Arial"/>
                                    </w:rPr>
                                  </w:pPr>
                                  <w:del w:id="979" w:author="Catherine Goodwin" w:date="2020-06-05T14:53:00Z">
                                    <w:r w:rsidDel="005F3524">
                                      <w:rPr>
                                        <w:rFonts w:ascii="Arial" w:hAnsi="Arial" w:cs="Arial"/>
                                      </w:rPr>
                                      <w:delText>5 Ridley</w:delText>
                                    </w:r>
                                  </w:del>
                                </w:p>
                              </w:tc>
                              <w:tc>
                                <w:tcPr>
                                  <w:tcW w:w="1258" w:type="dxa"/>
                                  <w:shd w:val="clear" w:color="auto" w:fill="FFC000"/>
                                  <w:tcPrChange w:id="980" w:author="Catherine Goodwin" w:date="2020-05-25T11:43:00Z">
                                    <w:tcPr>
                                      <w:tcW w:w="1209" w:type="dxa"/>
                                      <w:gridSpan w:val="2"/>
                                      <w:shd w:val="clear" w:color="auto" w:fill="FFC000"/>
                                    </w:tcPr>
                                  </w:tcPrChange>
                                </w:tcPr>
                                <w:p w:rsidR="00966D17" w:rsidDel="005F3524" w:rsidRDefault="00966D17" w:rsidP="005075DB">
                                  <w:pPr>
                                    <w:jc w:val="center"/>
                                    <w:rPr>
                                      <w:del w:id="981" w:author="Catherine Goodwin" w:date="2020-06-05T14:53:00Z"/>
                                      <w:rFonts w:ascii="Arial" w:hAnsi="Arial" w:cs="Arial"/>
                                    </w:rPr>
                                  </w:pPr>
                                  <w:del w:id="982" w:author="Catherine Goodwin" w:date="2020-04-23T16:05:00Z">
                                    <w:r w:rsidDel="005666FF">
                                      <w:rPr>
                                        <w:rFonts w:ascii="Arial" w:hAnsi="Arial" w:cs="Arial"/>
                                      </w:rPr>
                                      <w:delText>100</w:delText>
                                    </w:r>
                                  </w:del>
                                  <w:del w:id="983" w:author="Catherine Goodwin" w:date="2020-06-05T14:53:00Z">
                                    <w:r w:rsidDel="005F3524">
                                      <w:rPr>
                                        <w:rFonts w:ascii="Arial" w:hAnsi="Arial" w:cs="Arial"/>
                                      </w:rPr>
                                      <w:delText>%</w:delText>
                                    </w:r>
                                  </w:del>
                                </w:p>
                              </w:tc>
                              <w:tc>
                                <w:tcPr>
                                  <w:tcW w:w="1688" w:type="dxa"/>
                                  <w:tcPrChange w:id="984" w:author="Catherine Goodwin" w:date="2020-05-25T11:43:00Z">
                                    <w:tcPr>
                                      <w:tcW w:w="1593" w:type="dxa"/>
                                      <w:gridSpan w:val="2"/>
                                    </w:tcPr>
                                  </w:tcPrChange>
                                </w:tcPr>
                                <w:p w:rsidR="00966D17" w:rsidDel="005F3524" w:rsidRDefault="00966D17" w:rsidP="00201EEC">
                                  <w:pPr>
                                    <w:jc w:val="center"/>
                                    <w:rPr>
                                      <w:del w:id="985" w:author="Catherine Goodwin" w:date="2020-06-05T14:53:00Z"/>
                                      <w:rFonts w:ascii="Arial" w:hAnsi="Arial" w:cs="Arial"/>
                                    </w:rPr>
                                  </w:pPr>
                                  <w:del w:id="986" w:author="Catherine Goodwin" w:date="2020-06-05T14:53:00Z">
                                    <w:r w:rsidDel="005F3524">
                                      <w:rPr>
                                        <w:rFonts w:ascii="Arial" w:hAnsi="Arial" w:cs="Arial"/>
                                      </w:rPr>
                                      <w:delText>5 Pullman</w:delText>
                                    </w:r>
                                  </w:del>
                                </w:p>
                              </w:tc>
                              <w:tc>
                                <w:tcPr>
                                  <w:tcW w:w="1199" w:type="dxa"/>
                                  <w:tcPrChange w:id="987" w:author="Catherine Goodwin" w:date="2020-05-25T11:43:00Z">
                                    <w:tcPr>
                                      <w:tcW w:w="882" w:type="dxa"/>
                                    </w:tcPr>
                                  </w:tcPrChange>
                                </w:tcPr>
                                <w:p w:rsidR="00966D17" w:rsidDel="005F3524" w:rsidRDefault="00966D17" w:rsidP="00201EEC">
                                  <w:pPr>
                                    <w:jc w:val="center"/>
                                    <w:rPr>
                                      <w:del w:id="988" w:author="Catherine Goodwin" w:date="2020-06-05T14:53:00Z"/>
                                      <w:rFonts w:ascii="Arial" w:hAnsi="Arial" w:cs="Arial"/>
                                    </w:rPr>
                                  </w:pPr>
                                  <w:del w:id="989" w:author="Catherine Goodwin" w:date="2020-06-05T14:53:00Z">
                                    <w:r w:rsidDel="005F3524">
                                      <w:rPr>
                                        <w:rFonts w:ascii="Arial" w:hAnsi="Arial" w:cs="Arial"/>
                                      </w:rPr>
                                      <w:delText>9</w:delText>
                                    </w:r>
                                  </w:del>
                                  <w:del w:id="990" w:author="Catherine Goodwin" w:date="2020-04-23T16:05:00Z">
                                    <w:r w:rsidDel="005666FF">
                                      <w:rPr>
                                        <w:rFonts w:ascii="Arial" w:hAnsi="Arial" w:cs="Arial"/>
                                      </w:rPr>
                                      <w:delText>0</w:delText>
                                    </w:r>
                                  </w:del>
                                  <w:del w:id="991" w:author="Catherine Goodwin" w:date="2020-06-05T14:53:00Z">
                                    <w:r w:rsidDel="005F3524">
                                      <w:rPr>
                                        <w:rFonts w:ascii="Arial" w:hAnsi="Arial" w:cs="Arial"/>
                                      </w:rPr>
                                      <w:delText>%</w:delText>
                                    </w:r>
                                  </w:del>
                                </w:p>
                              </w:tc>
                            </w:tr>
                            <w:tr w:rsidR="00966D17" w:rsidDel="005F3524" w:rsidTr="005666FF">
                              <w:trPr>
                                <w:trHeight w:val="275"/>
                                <w:del w:id="992" w:author="Catherine Goodwin" w:date="2020-06-05T14:53:00Z"/>
                                <w:trPrChange w:id="993" w:author="Catherine Goodwin" w:date="2020-04-23T16:05:00Z">
                                  <w:trPr>
                                    <w:trHeight w:val="294"/>
                                  </w:trPr>
                                </w:trPrChange>
                              </w:trPr>
                              <w:tc>
                                <w:tcPr>
                                  <w:tcW w:w="2024" w:type="dxa"/>
                                  <w:tcPrChange w:id="994" w:author="Catherine Goodwin" w:date="2020-04-23T16:05:00Z">
                                    <w:tcPr>
                                      <w:tcW w:w="1959" w:type="dxa"/>
                                    </w:tcPr>
                                  </w:tcPrChange>
                                </w:tcPr>
                                <w:p w:rsidR="00966D17" w:rsidDel="005F3524" w:rsidRDefault="00966D17" w:rsidP="00201EEC">
                                  <w:pPr>
                                    <w:jc w:val="center"/>
                                    <w:rPr>
                                      <w:del w:id="995" w:author="Catherine Goodwin" w:date="2020-06-05T14:53:00Z"/>
                                      <w:rFonts w:ascii="Arial" w:hAnsi="Arial" w:cs="Arial"/>
                                    </w:rPr>
                                  </w:pPr>
                                  <w:del w:id="996" w:author="Catherine Goodwin" w:date="2020-06-05T14:53:00Z">
                                    <w:r w:rsidDel="005F3524">
                                      <w:rPr>
                                        <w:rFonts w:ascii="Arial" w:hAnsi="Arial" w:cs="Arial"/>
                                      </w:rPr>
                                      <w:delText>6 Rosen</w:delText>
                                    </w:r>
                                  </w:del>
                                </w:p>
                              </w:tc>
                              <w:tc>
                                <w:tcPr>
                                  <w:tcW w:w="1258" w:type="dxa"/>
                                  <w:tcPrChange w:id="997" w:author="Catherine Goodwin" w:date="2020-04-23T16:05:00Z">
                                    <w:tcPr>
                                      <w:tcW w:w="1209" w:type="dxa"/>
                                      <w:gridSpan w:val="2"/>
                                    </w:tcPr>
                                  </w:tcPrChange>
                                </w:tcPr>
                                <w:p w:rsidR="00966D17" w:rsidDel="005F3524" w:rsidRDefault="00966D17">
                                  <w:pPr>
                                    <w:jc w:val="center"/>
                                    <w:rPr>
                                      <w:del w:id="998" w:author="Catherine Goodwin" w:date="2020-06-05T14:53:00Z"/>
                                      <w:rFonts w:ascii="Arial" w:hAnsi="Arial" w:cs="Arial"/>
                                    </w:rPr>
                                  </w:pPr>
                                  <w:del w:id="999" w:author="Catherine Goodwin" w:date="2020-06-05T14:53:00Z">
                                    <w:r w:rsidDel="005F3524">
                                      <w:rPr>
                                        <w:rFonts w:ascii="Arial" w:hAnsi="Arial" w:cs="Arial"/>
                                      </w:rPr>
                                      <w:delText>9</w:delText>
                                    </w:r>
                                  </w:del>
                                  <w:del w:id="1000" w:author="Catherine Goodwin" w:date="2020-04-23T16:05:00Z">
                                    <w:r w:rsidDel="005666FF">
                                      <w:rPr>
                                        <w:rFonts w:ascii="Arial" w:hAnsi="Arial" w:cs="Arial"/>
                                      </w:rPr>
                                      <w:delText>2</w:delText>
                                    </w:r>
                                  </w:del>
                                  <w:del w:id="1001" w:author="Catherine Goodwin" w:date="2020-06-05T14:53:00Z">
                                    <w:r w:rsidDel="005F3524">
                                      <w:rPr>
                                        <w:rFonts w:ascii="Arial" w:hAnsi="Arial" w:cs="Arial"/>
                                      </w:rPr>
                                      <w:delText>%</w:delText>
                                    </w:r>
                                  </w:del>
                                </w:p>
                              </w:tc>
                              <w:tc>
                                <w:tcPr>
                                  <w:tcW w:w="1688" w:type="dxa"/>
                                  <w:tcPrChange w:id="1002" w:author="Catherine Goodwin" w:date="2020-04-23T16:05:00Z">
                                    <w:tcPr>
                                      <w:tcW w:w="1593" w:type="dxa"/>
                                      <w:gridSpan w:val="2"/>
                                    </w:tcPr>
                                  </w:tcPrChange>
                                </w:tcPr>
                                <w:p w:rsidR="00966D17" w:rsidDel="005F3524" w:rsidRDefault="00966D17" w:rsidP="00201EEC">
                                  <w:pPr>
                                    <w:jc w:val="center"/>
                                    <w:rPr>
                                      <w:del w:id="1003" w:author="Catherine Goodwin" w:date="2020-06-05T14:53:00Z"/>
                                      <w:rFonts w:ascii="Arial" w:hAnsi="Arial" w:cs="Arial"/>
                                    </w:rPr>
                                  </w:pPr>
                                  <w:del w:id="1004" w:author="Catherine Goodwin" w:date="2020-06-05T14:53:00Z">
                                    <w:r w:rsidDel="005F3524">
                                      <w:rPr>
                                        <w:rFonts w:ascii="Arial" w:hAnsi="Arial" w:cs="Arial"/>
                                      </w:rPr>
                                      <w:delText>6 Blackman</w:delText>
                                    </w:r>
                                  </w:del>
                                </w:p>
                              </w:tc>
                              <w:tc>
                                <w:tcPr>
                                  <w:tcW w:w="1199" w:type="dxa"/>
                                  <w:tcPrChange w:id="1005" w:author="Catherine Goodwin" w:date="2020-04-23T16:05:00Z">
                                    <w:tcPr>
                                      <w:tcW w:w="882" w:type="dxa"/>
                                      <w:gridSpan w:val="2"/>
                                    </w:tcPr>
                                  </w:tcPrChange>
                                </w:tcPr>
                                <w:p w:rsidR="00966D17" w:rsidDel="005F3524" w:rsidRDefault="00966D17">
                                  <w:pPr>
                                    <w:jc w:val="center"/>
                                    <w:rPr>
                                      <w:del w:id="1006" w:author="Catherine Goodwin" w:date="2020-06-05T14:53:00Z"/>
                                      <w:rFonts w:ascii="Arial" w:hAnsi="Arial" w:cs="Arial"/>
                                    </w:rPr>
                                  </w:pPr>
                                  <w:del w:id="1007" w:author="Catherine Goodwin" w:date="2020-06-05T14:53:00Z">
                                    <w:r w:rsidDel="005F3524">
                                      <w:rPr>
                                        <w:rFonts w:ascii="Arial" w:hAnsi="Arial" w:cs="Arial"/>
                                      </w:rPr>
                                      <w:delText>9</w:delText>
                                    </w:r>
                                  </w:del>
                                  <w:del w:id="1008" w:author="Catherine Goodwin" w:date="2020-04-23T16:05:00Z">
                                    <w:r w:rsidDel="005666FF">
                                      <w:rPr>
                                        <w:rFonts w:ascii="Arial" w:hAnsi="Arial" w:cs="Arial"/>
                                      </w:rPr>
                                      <w:delText>2</w:delText>
                                    </w:r>
                                  </w:del>
                                  <w:del w:id="1009" w:author="Catherine Goodwin" w:date="2020-06-05T14:53:00Z">
                                    <w:r w:rsidDel="005F3524">
                                      <w:rPr>
                                        <w:rFonts w:ascii="Arial" w:hAnsi="Arial" w:cs="Arial"/>
                                      </w:rPr>
                                      <w:delText>%</w:delText>
                                    </w:r>
                                  </w:del>
                                </w:p>
                              </w:tc>
                            </w:tr>
                          </w:tbl>
                          <w:p w:rsidR="00966D17" w:rsidRDefault="00966D17">
                            <w:pPr>
                              <w:ind w:left="1440" w:firstLine="720"/>
                              <w:jc w:val="center"/>
                              <w:pPrChange w:id="1010" w:author="Catherine Goodwin" w:date="2020-09-25T14:29:00Z">
                                <w:pPr>
                                  <w:jc w:val="center"/>
                                </w:pPr>
                              </w:pPrChange>
                            </w:pPr>
                            <w:ins w:id="1011" w:author="Catherine Goodwin" w:date="2020-09-25T14:29:00Z">
                              <w:r>
                                <w:t xml:space="preserve">This week’s TT Winners </w:t>
                              </w:r>
                            </w:ins>
                          </w:p>
                          <w:p w:rsidR="00966D17" w:rsidRDefault="00966D17" w:rsidP="00AA037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DD3A3D" id="Text Box 22" o:spid="_x0000_s1030" type="#_x0000_t202" style="position:absolute;left:0;text-align:left;margin-left:35.4pt;margin-top:-39.7pt;width:382.2pt;height:103.8pt;z-index:25206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" fillcolor="#ff6" strokeweight="3pt">
                <v:textbox>
                  <w:txbxContent>
                    <w:p w:rsidR="00966D17" w:rsidRPr="00AF0C2B" w:rsidDel="00904A9B" w:rsidRDefault="00966D17">
                      <w:pPr>
                        <w:jc w:val="center"/>
                        <w:rPr>
                          <w:del w:id="1012" w:author="Catherine Goodwin" w:date="2020-06-12T11:07:00Z"/>
                          <w:rFonts w:ascii="Arial" w:hAnsi="Arial" w:cs="Arial"/>
                        </w:rPr>
                      </w:pPr>
                      <w:del w:id="1013" w:author="Catherine Goodwin" w:date="2020-06-05T14:54:00Z">
                        <w:r w:rsidRPr="00AF0C2B" w:rsidDel="005F3524">
                          <w:rPr>
                            <w:rFonts w:ascii="Arial" w:hAnsi="Arial" w:cs="Arial"/>
                          </w:rPr>
                          <w:delText>Google Classroom attendance</w:delText>
                        </w:r>
                      </w:del>
                      <w:del w:id="1014"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015"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016">
                          <w:tblGrid>
                            <w:gridCol w:w="1851"/>
                            <w:gridCol w:w="108"/>
                            <w:gridCol w:w="1043"/>
                            <w:gridCol w:w="166"/>
                            <w:gridCol w:w="1378"/>
                            <w:gridCol w:w="215"/>
                            <w:gridCol w:w="882"/>
                          </w:tblGrid>
                        </w:tblGridChange>
                      </w:tblGrid>
                      <w:tr w:rsidR="00966D17" w:rsidDel="005F3524" w:rsidTr="006C7C78">
                        <w:trPr>
                          <w:trHeight w:val="187"/>
                          <w:del w:id="1017" w:author="Catherine Goodwin" w:date="2020-06-05T14:53:00Z"/>
                          <w:trPrChange w:id="1018" w:author="Catherine Goodwin" w:date="2020-05-14T15:13:00Z">
                            <w:trPr>
                              <w:trHeight w:val="200"/>
                            </w:trPr>
                          </w:trPrChange>
                        </w:trPr>
                        <w:tc>
                          <w:tcPr>
                            <w:tcW w:w="2024" w:type="dxa"/>
                            <w:shd w:val="clear" w:color="auto" w:fill="auto"/>
                            <w:tcPrChange w:id="1019" w:author="Catherine Goodwin" w:date="2020-05-14T15:13:00Z">
                              <w:tcPr>
                                <w:tcW w:w="1959" w:type="dxa"/>
                              </w:tcPr>
                            </w:tcPrChange>
                          </w:tcPr>
                          <w:p w:rsidR="00966D17" w:rsidDel="005F3524" w:rsidRDefault="00966D17" w:rsidP="00201EEC">
                            <w:pPr>
                              <w:jc w:val="center"/>
                              <w:rPr>
                                <w:del w:id="1020" w:author="Catherine Goodwin" w:date="2020-06-05T14:53:00Z"/>
                                <w:rFonts w:ascii="Arial" w:hAnsi="Arial" w:cs="Arial"/>
                              </w:rPr>
                            </w:pPr>
                            <w:del w:id="1021" w:author="Catherine Goodwin" w:date="2020-06-05T14:53:00Z">
                              <w:r w:rsidDel="005F3524">
                                <w:rPr>
                                  <w:rFonts w:ascii="Arial" w:hAnsi="Arial" w:cs="Arial"/>
                                </w:rPr>
                                <w:delText>3 Walliams</w:delText>
                              </w:r>
                            </w:del>
                          </w:p>
                        </w:tc>
                        <w:tc>
                          <w:tcPr>
                            <w:tcW w:w="1258" w:type="dxa"/>
                            <w:shd w:val="clear" w:color="auto" w:fill="auto"/>
                            <w:tcPrChange w:id="1022" w:author="Catherine Goodwin" w:date="2020-05-14T15:13:00Z">
                              <w:tcPr>
                                <w:tcW w:w="1209" w:type="dxa"/>
                                <w:gridSpan w:val="2"/>
                              </w:tcPr>
                            </w:tcPrChange>
                          </w:tcPr>
                          <w:p w:rsidR="00966D17" w:rsidDel="005F3524" w:rsidRDefault="00966D17">
                            <w:pPr>
                              <w:jc w:val="center"/>
                              <w:rPr>
                                <w:del w:id="1023" w:author="Catherine Goodwin" w:date="2020-06-05T14:53:00Z"/>
                                <w:rFonts w:ascii="Arial" w:hAnsi="Arial" w:cs="Arial"/>
                              </w:rPr>
                            </w:pPr>
                            <w:del w:id="1024" w:author="Catherine Goodwin" w:date="2020-04-23T16:05:00Z">
                              <w:r w:rsidDel="005666FF">
                                <w:rPr>
                                  <w:rFonts w:ascii="Arial" w:hAnsi="Arial" w:cs="Arial"/>
                                </w:rPr>
                                <w:delText>85</w:delText>
                              </w:r>
                            </w:del>
                            <w:del w:id="1025" w:author="Catherine Goodwin" w:date="2020-06-05T14:53:00Z">
                              <w:r w:rsidDel="005F3524">
                                <w:rPr>
                                  <w:rFonts w:ascii="Arial" w:hAnsi="Arial" w:cs="Arial"/>
                                </w:rPr>
                                <w:delText>%</w:delText>
                              </w:r>
                            </w:del>
                          </w:p>
                        </w:tc>
                        <w:tc>
                          <w:tcPr>
                            <w:tcW w:w="1688" w:type="dxa"/>
                            <w:tcPrChange w:id="1026" w:author="Catherine Goodwin" w:date="2020-05-14T15:13:00Z">
                              <w:tcPr>
                                <w:tcW w:w="1593" w:type="dxa"/>
                                <w:gridSpan w:val="2"/>
                              </w:tcPr>
                            </w:tcPrChange>
                          </w:tcPr>
                          <w:p w:rsidR="00966D17" w:rsidDel="005F3524" w:rsidRDefault="00966D17" w:rsidP="00201EEC">
                            <w:pPr>
                              <w:jc w:val="center"/>
                              <w:rPr>
                                <w:del w:id="1027" w:author="Catherine Goodwin" w:date="2020-06-05T14:53:00Z"/>
                                <w:rFonts w:ascii="Arial" w:hAnsi="Arial" w:cs="Arial"/>
                              </w:rPr>
                            </w:pPr>
                            <w:del w:id="1028" w:author="Catherine Goodwin" w:date="2020-06-05T14:53:00Z">
                              <w:r w:rsidDel="005F3524">
                                <w:rPr>
                                  <w:rFonts w:ascii="Arial" w:hAnsi="Arial" w:cs="Arial"/>
                                </w:rPr>
                                <w:delText>3 Blyton</w:delText>
                              </w:r>
                            </w:del>
                          </w:p>
                        </w:tc>
                        <w:tc>
                          <w:tcPr>
                            <w:tcW w:w="1199" w:type="dxa"/>
                            <w:tcPrChange w:id="1029" w:author="Catherine Goodwin" w:date="2020-05-14T15:13:00Z">
                              <w:tcPr>
                                <w:tcW w:w="882" w:type="dxa"/>
                                <w:gridSpan w:val="2"/>
                              </w:tcPr>
                            </w:tcPrChange>
                          </w:tcPr>
                          <w:p w:rsidR="00966D17" w:rsidDel="005F3524" w:rsidRDefault="00966D17" w:rsidP="00201EEC">
                            <w:pPr>
                              <w:jc w:val="center"/>
                              <w:rPr>
                                <w:del w:id="1030" w:author="Catherine Goodwin" w:date="2020-06-05T14:53:00Z"/>
                                <w:rFonts w:ascii="Arial" w:hAnsi="Arial" w:cs="Arial"/>
                              </w:rPr>
                            </w:pPr>
                            <w:del w:id="1031" w:author="Catherine Goodwin" w:date="2020-06-05T14:53:00Z">
                              <w:r w:rsidDel="005F3524">
                                <w:rPr>
                                  <w:rFonts w:ascii="Arial" w:hAnsi="Arial" w:cs="Arial"/>
                                </w:rPr>
                                <w:delText>9</w:delText>
                              </w:r>
                            </w:del>
                            <w:del w:id="1032" w:author="Catherine Goodwin" w:date="2020-04-23T16:05:00Z">
                              <w:r w:rsidDel="005666FF">
                                <w:rPr>
                                  <w:rFonts w:ascii="Arial" w:hAnsi="Arial" w:cs="Arial"/>
                                </w:rPr>
                                <w:delText>3</w:delText>
                              </w:r>
                            </w:del>
                            <w:del w:id="1033" w:author="Catherine Goodwin" w:date="2020-06-05T14:53:00Z">
                              <w:r w:rsidDel="005F3524">
                                <w:rPr>
                                  <w:rFonts w:ascii="Arial" w:hAnsi="Arial" w:cs="Arial"/>
                                </w:rPr>
                                <w:delText>%</w:delText>
                              </w:r>
                            </w:del>
                          </w:p>
                        </w:tc>
                      </w:tr>
                      <w:tr w:rsidR="00966D17" w:rsidDel="005F3524" w:rsidTr="000F3C22">
                        <w:trPr>
                          <w:trHeight w:val="263"/>
                          <w:del w:id="1034" w:author="Catherine Goodwin" w:date="2020-06-05T14:53:00Z"/>
                          <w:trPrChange w:id="1035" w:author="Catherine Goodwin" w:date="2020-05-25T11:42:00Z">
                            <w:trPr>
                              <w:trHeight w:val="281"/>
                            </w:trPr>
                          </w:trPrChange>
                        </w:trPr>
                        <w:tc>
                          <w:tcPr>
                            <w:tcW w:w="2024" w:type="dxa"/>
                            <w:shd w:val="clear" w:color="auto" w:fill="auto"/>
                            <w:tcPrChange w:id="1036" w:author="Catherine Goodwin" w:date="2020-05-25T11:42:00Z">
                              <w:tcPr>
                                <w:tcW w:w="1959" w:type="dxa"/>
                                <w:gridSpan w:val="2"/>
                              </w:tcPr>
                            </w:tcPrChange>
                          </w:tcPr>
                          <w:p w:rsidR="00966D17" w:rsidDel="005F3524" w:rsidRDefault="00966D17" w:rsidP="00201EEC">
                            <w:pPr>
                              <w:jc w:val="center"/>
                              <w:rPr>
                                <w:del w:id="1037" w:author="Catherine Goodwin" w:date="2020-06-05T14:53:00Z"/>
                                <w:rFonts w:ascii="Arial" w:hAnsi="Arial" w:cs="Arial"/>
                              </w:rPr>
                            </w:pPr>
                            <w:del w:id="1038" w:author="Catherine Goodwin" w:date="2020-06-05T14:53:00Z">
                              <w:r w:rsidDel="005F3524">
                                <w:rPr>
                                  <w:rFonts w:ascii="Arial" w:hAnsi="Arial" w:cs="Arial"/>
                                </w:rPr>
                                <w:delText>4 Morpurgo</w:delText>
                              </w:r>
                            </w:del>
                          </w:p>
                        </w:tc>
                        <w:tc>
                          <w:tcPr>
                            <w:tcW w:w="1258" w:type="dxa"/>
                            <w:shd w:val="clear" w:color="auto" w:fill="auto"/>
                            <w:tcPrChange w:id="1039" w:author="Catherine Goodwin" w:date="2020-05-25T11:42:00Z">
                              <w:tcPr>
                                <w:tcW w:w="1209" w:type="dxa"/>
                                <w:gridSpan w:val="2"/>
                              </w:tcPr>
                            </w:tcPrChange>
                          </w:tcPr>
                          <w:p w:rsidR="00966D17" w:rsidDel="005F3524" w:rsidRDefault="00966D17" w:rsidP="00201EEC">
                            <w:pPr>
                              <w:jc w:val="center"/>
                              <w:rPr>
                                <w:del w:id="1040" w:author="Catherine Goodwin" w:date="2020-06-05T14:53:00Z"/>
                                <w:rFonts w:ascii="Arial" w:hAnsi="Arial" w:cs="Arial"/>
                              </w:rPr>
                            </w:pPr>
                            <w:del w:id="1041" w:author="Catherine Goodwin" w:date="2020-04-23T16:05:00Z">
                              <w:r w:rsidDel="005666FF">
                                <w:rPr>
                                  <w:rFonts w:ascii="Arial" w:hAnsi="Arial" w:cs="Arial"/>
                                </w:rPr>
                                <w:delText>81</w:delText>
                              </w:r>
                            </w:del>
                            <w:del w:id="1042" w:author="Catherine Goodwin" w:date="2020-06-05T14:53:00Z">
                              <w:r w:rsidDel="005F3524">
                                <w:rPr>
                                  <w:rFonts w:ascii="Arial" w:hAnsi="Arial" w:cs="Arial"/>
                                </w:rPr>
                                <w:delText>%</w:delText>
                              </w:r>
                            </w:del>
                          </w:p>
                        </w:tc>
                        <w:tc>
                          <w:tcPr>
                            <w:tcW w:w="1688" w:type="dxa"/>
                            <w:shd w:val="clear" w:color="auto" w:fill="auto"/>
                            <w:tcPrChange w:id="1043" w:author="Catherine Goodwin" w:date="2020-05-25T11:42:00Z">
                              <w:tcPr>
                                <w:tcW w:w="1593" w:type="dxa"/>
                                <w:gridSpan w:val="2"/>
                              </w:tcPr>
                            </w:tcPrChange>
                          </w:tcPr>
                          <w:p w:rsidR="00966D17" w:rsidDel="005F3524" w:rsidRDefault="00966D17" w:rsidP="00201EEC">
                            <w:pPr>
                              <w:jc w:val="center"/>
                              <w:rPr>
                                <w:del w:id="1044" w:author="Catherine Goodwin" w:date="2020-06-05T14:53:00Z"/>
                                <w:rFonts w:ascii="Arial" w:hAnsi="Arial" w:cs="Arial"/>
                              </w:rPr>
                            </w:pPr>
                            <w:del w:id="1045" w:author="Catherine Goodwin" w:date="2020-06-05T14:53:00Z">
                              <w:r w:rsidDel="005F3524">
                                <w:rPr>
                                  <w:rFonts w:ascii="Arial" w:hAnsi="Arial" w:cs="Arial"/>
                                </w:rPr>
                                <w:delText>4 Rowling</w:delText>
                              </w:r>
                            </w:del>
                          </w:p>
                        </w:tc>
                        <w:tc>
                          <w:tcPr>
                            <w:tcW w:w="1199" w:type="dxa"/>
                            <w:shd w:val="clear" w:color="auto" w:fill="auto"/>
                            <w:tcPrChange w:id="1046" w:author="Catherine Goodwin" w:date="2020-05-25T11:42:00Z">
                              <w:tcPr>
                                <w:tcW w:w="882" w:type="dxa"/>
                              </w:tcPr>
                            </w:tcPrChange>
                          </w:tcPr>
                          <w:p w:rsidR="00966D17" w:rsidDel="005F3524" w:rsidRDefault="00966D17">
                            <w:pPr>
                              <w:jc w:val="center"/>
                              <w:rPr>
                                <w:del w:id="1047" w:author="Catherine Goodwin" w:date="2020-06-05T14:53:00Z"/>
                                <w:rFonts w:ascii="Arial" w:hAnsi="Arial" w:cs="Arial"/>
                              </w:rPr>
                            </w:pPr>
                            <w:del w:id="1048" w:author="Catherine Goodwin" w:date="2020-04-23T16:04:00Z">
                              <w:r w:rsidDel="005666FF">
                                <w:rPr>
                                  <w:rFonts w:ascii="Arial" w:hAnsi="Arial" w:cs="Arial"/>
                                </w:rPr>
                                <w:delText>93</w:delText>
                              </w:r>
                            </w:del>
                            <w:del w:id="1049" w:author="Catherine Goodwin" w:date="2020-06-05T14:53:00Z">
                              <w:r w:rsidDel="005F3524">
                                <w:rPr>
                                  <w:rFonts w:ascii="Arial" w:hAnsi="Arial" w:cs="Arial"/>
                                </w:rPr>
                                <w:delText>%</w:delText>
                              </w:r>
                            </w:del>
                          </w:p>
                        </w:tc>
                      </w:tr>
                      <w:tr w:rsidR="00966D17" w:rsidDel="005F3524" w:rsidTr="00BB5889">
                        <w:trPr>
                          <w:trHeight w:val="220"/>
                          <w:del w:id="1050" w:author="Catherine Goodwin" w:date="2020-06-05T14:53:00Z"/>
                          <w:trPrChange w:id="1051" w:author="Catherine Goodwin" w:date="2020-05-25T11:43:00Z">
                            <w:trPr>
                              <w:trHeight w:val="235"/>
                            </w:trPr>
                          </w:trPrChange>
                        </w:trPr>
                        <w:tc>
                          <w:tcPr>
                            <w:tcW w:w="2024" w:type="dxa"/>
                            <w:shd w:val="clear" w:color="auto" w:fill="FFC000"/>
                            <w:tcPrChange w:id="1052" w:author="Catherine Goodwin" w:date="2020-05-25T11:43:00Z">
                              <w:tcPr>
                                <w:tcW w:w="1959" w:type="dxa"/>
                                <w:gridSpan w:val="2"/>
                                <w:shd w:val="clear" w:color="auto" w:fill="FFC000"/>
                              </w:tcPr>
                            </w:tcPrChange>
                          </w:tcPr>
                          <w:p w:rsidR="00966D17" w:rsidDel="005F3524" w:rsidRDefault="00966D17" w:rsidP="00201EEC">
                            <w:pPr>
                              <w:jc w:val="center"/>
                              <w:rPr>
                                <w:del w:id="1053" w:author="Catherine Goodwin" w:date="2020-06-05T14:53:00Z"/>
                                <w:rFonts w:ascii="Arial" w:hAnsi="Arial" w:cs="Arial"/>
                              </w:rPr>
                            </w:pPr>
                            <w:del w:id="1054" w:author="Catherine Goodwin" w:date="2020-06-05T14:53:00Z">
                              <w:r w:rsidDel="005F3524">
                                <w:rPr>
                                  <w:rFonts w:ascii="Arial" w:hAnsi="Arial" w:cs="Arial"/>
                                </w:rPr>
                                <w:delText>5 Ridley</w:delText>
                              </w:r>
                            </w:del>
                          </w:p>
                        </w:tc>
                        <w:tc>
                          <w:tcPr>
                            <w:tcW w:w="1258" w:type="dxa"/>
                            <w:shd w:val="clear" w:color="auto" w:fill="FFC000"/>
                            <w:tcPrChange w:id="1055" w:author="Catherine Goodwin" w:date="2020-05-25T11:43:00Z">
                              <w:tcPr>
                                <w:tcW w:w="1209" w:type="dxa"/>
                                <w:gridSpan w:val="2"/>
                                <w:shd w:val="clear" w:color="auto" w:fill="FFC000"/>
                              </w:tcPr>
                            </w:tcPrChange>
                          </w:tcPr>
                          <w:p w:rsidR="00966D17" w:rsidDel="005F3524" w:rsidRDefault="00966D17" w:rsidP="005075DB">
                            <w:pPr>
                              <w:jc w:val="center"/>
                              <w:rPr>
                                <w:del w:id="1056" w:author="Catherine Goodwin" w:date="2020-06-05T14:53:00Z"/>
                                <w:rFonts w:ascii="Arial" w:hAnsi="Arial" w:cs="Arial"/>
                              </w:rPr>
                            </w:pPr>
                            <w:del w:id="1057" w:author="Catherine Goodwin" w:date="2020-04-23T16:05:00Z">
                              <w:r w:rsidDel="005666FF">
                                <w:rPr>
                                  <w:rFonts w:ascii="Arial" w:hAnsi="Arial" w:cs="Arial"/>
                                </w:rPr>
                                <w:delText>100</w:delText>
                              </w:r>
                            </w:del>
                            <w:del w:id="1058" w:author="Catherine Goodwin" w:date="2020-06-05T14:53:00Z">
                              <w:r w:rsidDel="005F3524">
                                <w:rPr>
                                  <w:rFonts w:ascii="Arial" w:hAnsi="Arial" w:cs="Arial"/>
                                </w:rPr>
                                <w:delText>%</w:delText>
                              </w:r>
                            </w:del>
                          </w:p>
                        </w:tc>
                        <w:tc>
                          <w:tcPr>
                            <w:tcW w:w="1688" w:type="dxa"/>
                            <w:tcPrChange w:id="1059" w:author="Catherine Goodwin" w:date="2020-05-25T11:43:00Z">
                              <w:tcPr>
                                <w:tcW w:w="1593" w:type="dxa"/>
                                <w:gridSpan w:val="2"/>
                              </w:tcPr>
                            </w:tcPrChange>
                          </w:tcPr>
                          <w:p w:rsidR="00966D17" w:rsidDel="005F3524" w:rsidRDefault="00966D17" w:rsidP="00201EEC">
                            <w:pPr>
                              <w:jc w:val="center"/>
                              <w:rPr>
                                <w:del w:id="1060" w:author="Catherine Goodwin" w:date="2020-06-05T14:53:00Z"/>
                                <w:rFonts w:ascii="Arial" w:hAnsi="Arial" w:cs="Arial"/>
                              </w:rPr>
                            </w:pPr>
                            <w:del w:id="1061" w:author="Catherine Goodwin" w:date="2020-06-05T14:53:00Z">
                              <w:r w:rsidDel="005F3524">
                                <w:rPr>
                                  <w:rFonts w:ascii="Arial" w:hAnsi="Arial" w:cs="Arial"/>
                                </w:rPr>
                                <w:delText>5 Pullman</w:delText>
                              </w:r>
                            </w:del>
                          </w:p>
                        </w:tc>
                        <w:tc>
                          <w:tcPr>
                            <w:tcW w:w="1199" w:type="dxa"/>
                            <w:tcPrChange w:id="1062" w:author="Catherine Goodwin" w:date="2020-05-25T11:43:00Z">
                              <w:tcPr>
                                <w:tcW w:w="882" w:type="dxa"/>
                              </w:tcPr>
                            </w:tcPrChange>
                          </w:tcPr>
                          <w:p w:rsidR="00966D17" w:rsidDel="005F3524" w:rsidRDefault="00966D17" w:rsidP="00201EEC">
                            <w:pPr>
                              <w:jc w:val="center"/>
                              <w:rPr>
                                <w:del w:id="1063" w:author="Catherine Goodwin" w:date="2020-06-05T14:53:00Z"/>
                                <w:rFonts w:ascii="Arial" w:hAnsi="Arial" w:cs="Arial"/>
                              </w:rPr>
                            </w:pPr>
                            <w:del w:id="1064" w:author="Catherine Goodwin" w:date="2020-06-05T14:53:00Z">
                              <w:r w:rsidDel="005F3524">
                                <w:rPr>
                                  <w:rFonts w:ascii="Arial" w:hAnsi="Arial" w:cs="Arial"/>
                                </w:rPr>
                                <w:delText>9</w:delText>
                              </w:r>
                            </w:del>
                            <w:del w:id="1065" w:author="Catherine Goodwin" w:date="2020-04-23T16:05:00Z">
                              <w:r w:rsidDel="005666FF">
                                <w:rPr>
                                  <w:rFonts w:ascii="Arial" w:hAnsi="Arial" w:cs="Arial"/>
                                </w:rPr>
                                <w:delText>0</w:delText>
                              </w:r>
                            </w:del>
                            <w:del w:id="1066" w:author="Catherine Goodwin" w:date="2020-06-05T14:53:00Z">
                              <w:r w:rsidDel="005F3524">
                                <w:rPr>
                                  <w:rFonts w:ascii="Arial" w:hAnsi="Arial" w:cs="Arial"/>
                                </w:rPr>
                                <w:delText>%</w:delText>
                              </w:r>
                            </w:del>
                          </w:p>
                        </w:tc>
                      </w:tr>
                      <w:tr w:rsidR="00966D17" w:rsidDel="005F3524" w:rsidTr="005666FF">
                        <w:trPr>
                          <w:trHeight w:val="275"/>
                          <w:del w:id="1067" w:author="Catherine Goodwin" w:date="2020-06-05T14:53:00Z"/>
                          <w:trPrChange w:id="1068" w:author="Catherine Goodwin" w:date="2020-04-23T16:05:00Z">
                            <w:trPr>
                              <w:trHeight w:val="294"/>
                            </w:trPr>
                          </w:trPrChange>
                        </w:trPr>
                        <w:tc>
                          <w:tcPr>
                            <w:tcW w:w="2024" w:type="dxa"/>
                            <w:tcPrChange w:id="1069" w:author="Catherine Goodwin" w:date="2020-04-23T16:05:00Z">
                              <w:tcPr>
                                <w:tcW w:w="1959" w:type="dxa"/>
                              </w:tcPr>
                            </w:tcPrChange>
                          </w:tcPr>
                          <w:p w:rsidR="00966D17" w:rsidDel="005F3524" w:rsidRDefault="00966D17" w:rsidP="00201EEC">
                            <w:pPr>
                              <w:jc w:val="center"/>
                              <w:rPr>
                                <w:del w:id="1070" w:author="Catherine Goodwin" w:date="2020-06-05T14:53:00Z"/>
                                <w:rFonts w:ascii="Arial" w:hAnsi="Arial" w:cs="Arial"/>
                              </w:rPr>
                            </w:pPr>
                            <w:del w:id="1071" w:author="Catherine Goodwin" w:date="2020-06-05T14:53:00Z">
                              <w:r w:rsidDel="005F3524">
                                <w:rPr>
                                  <w:rFonts w:ascii="Arial" w:hAnsi="Arial" w:cs="Arial"/>
                                </w:rPr>
                                <w:delText>6 Rosen</w:delText>
                              </w:r>
                            </w:del>
                          </w:p>
                        </w:tc>
                        <w:tc>
                          <w:tcPr>
                            <w:tcW w:w="1258" w:type="dxa"/>
                            <w:tcPrChange w:id="1072" w:author="Catherine Goodwin" w:date="2020-04-23T16:05:00Z">
                              <w:tcPr>
                                <w:tcW w:w="1209" w:type="dxa"/>
                                <w:gridSpan w:val="2"/>
                              </w:tcPr>
                            </w:tcPrChange>
                          </w:tcPr>
                          <w:p w:rsidR="00966D17" w:rsidDel="005F3524" w:rsidRDefault="00966D17">
                            <w:pPr>
                              <w:jc w:val="center"/>
                              <w:rPr>
                                <w:del w:id="1073" w:author="Catherine Goodwin" w:date="2020-06-05T14:53:00Z"/>
                                <w:rFonts w:ascii="Arial" w:hAnsi="Arial" w:cs="Arial"/>
                              </w:rPr>
                            </w:pPr>
                            <w:del w:id="1074" w:author="Catherine Goodwin" w:date="2020-06-05T14:53:00Z">
                              <w:r w:rsidDel="005F3524">
                                <w:rPr>
                                  <w:rFonts w:ascii="Arial" w:hAnsi="Arial" w:cs="Arial"/>
                                </w:rPr>
                                <w:delText>9</w:delText>
                              </w:r>
                            </w:del>
                            <w:del w:id="1075" w:author="Catherine Goodwin" w:date="2020-04-23T16:05:00Z">
                              <w:r w:rsidDel="005666FF">
                                <w:rPr>
                                  <w:rFonts w:ascii="Arial" w:hAnsi="Arial" w:cs="Arial"/>
                                </w:rPr>
                                <w:delText>2</w:delText>
                              </w:r>
                            </w:del>
                            <w:del w:id="1076" w:author="Catherine Goodwin" w:date="2020-06-05T14:53:00Z">
                              <w:r w:rsidDel="005F3524">
                                <w:rPr>
                                  <w:rFonts w:ascii="Arial" w:hAnsi="Arial" w:cs="Arial"/>
                                </w:rPr>
                                <w:delText>%</w:delText>
                              </w:r>
                            </w:del>
                          </w:p>
                        </w:tc>
                        <w:tc>
                          <w:tcPr>
                            <w:tcW w:w="1688" w:type="dxa"/>
                            <w:tcPrChange w:id="1077" w:author="Catherine Goodwin" w:date="2020-04-23T16:05:00Z">
                              <w:tcPr>
                                <w:tcW w:w="1593" w:type="dxa"/>
                                <w:gridSpan w:val="2"/>
                              </w:tcPr>
                            </w:tcPrChange>
                          </w:tcPr>
                          <w:p w:rsidR="00966D17" w:rsidDel="005F3524" w:rsidRDefault="00966D17" w:rsidP="00201EEC">
                            <w:pPr>
                              <w:jc w:val="center"/>
                              <w:rPr>
                                <w:del w:id="1078" w:author="Catherine Goodwin" w:date="2020-06-05T14:53:00Z"/>
                                <w:rFonts w:ascii="Arial" w:hAnsi="Arial" w:cs="Arial"/>
                              </w:rPr>
                            </w:pPr>
                            <w:del w:id="1079" w:author="Catherine Goodwin" w:date="2020-06-05T14:53:00Z">
                              <w:r w:rsidDel="005F3524">
                                <w:rPr>
                                  <w:rFonts w:ascii="Arial" w:hAnsi="Arial" w:cs="Arial"/>
                                </w:rPr>
                                <w:delText>6 Blackman</w:delText>
                              </w:r>
                            </w:del>
                          </w:p>
                        </w:tc>
                        <w:tc>
                          <w:tcPr>
                            <w:tcW w:w="1199" w:type="dxa"/>
                            <w:tcPrChange w:id="1080" w:author="Catherine Goodwin" w:date="2020-04-23T16:05:00Z">
                              <w:tcPr>
                                <w:tcW w:w="882" w:type="dxa"/>
                                <w:gridSpan w:val="2"/>
                              </w:tcPr>
                            </w:tcPrChange>
                          </w:tcPr>
                          <w:p w:rsidR="00966D17" w:rsidDel="005F3524" w:rsidRDefault="00966D17">
                            <w:pPr>
                              <w:jc w:val="center"/>
                              <w:rPr>
                                <w:del w:id="1081" w:author="Catherine Goodwin" w:date="2020-06-05T14:53:00Z"/>
                                <w:rFonts w:ascii="Arial" w:hAnsi="Arial" w:cs="Arial"/>
                              </w:rPr>
                            </w:pPr>
                            <w:del w:id="1082" w:author="Catherine Goodwin" w:date="2020-06-05T14:53:00Z">
                              <w:r w:rsidDel="005F3524">
                                <w:rPr>
                                  <w:rFonts w:ascii="Arial" w:hAnsi="Arial" w:cs="Arial"/>
                                </w:rPr>
                                <w:delText>9</w:delText>
                              </w:r>
                            </w:del>
                            <w:del w:id="1083" w:author="Catherine Goodwin" w:date="2020-04-23T16:05:00Z">
                              <w:r w:rsidDel="005666FF">
                                <w:rPr>
                                  <w:rFonts w:ascii="Arial" w:hAnsi="Arial" w:cs="Arial"/>
                                </w:rPr>
                                <w:delText>2</w:delText>
                              </w:r>
                            </w:del>
                            <w:del w:id="1084" w:author="Catherine Goodwin" w:date="2020-06-05T14:53:00Z">
                              <w:r w:rsidDel="005F3524">
                                <w:rPr>
                                  <w:rFonts w:ascii="Arial" w:hAnsi="Arial" w:cs="Arial"/>
                                </w:rPr>
                                <w:delText>%</w:delText>
                              </w:r>
                            </w:del>
                          </w:p>
                        </w:tc>
                      </w:tr>
                    </w:tbl>
                    <w:p w:rsidR="00966D17" w:rsidRDefault="00966D17">
                      <w:pPr>
                        <w:ind w:left="1440" w:firstLine="720"/>
                        <w:jc w:val="center"/>
                        <w:pPrChange w:id="1085" w:author="Catherine Goodwin" w:date="2020-09-25T14:29:00Z">
                          <w:pPr>
                            <w:jc w:val="center"/>
                          </w:pPr>
                        </w:pPrChange>
                      </w:pPr>
                      <w:ins w:id="1086" w:author="Catherine Goodwin" w:date="2020-09-25T14:29:00Z">
                        <w:r>
                          <w:t xml:space="preserve">This week’s TT Winners </w:t>
                        </w:r>
                      </w:ins>
                    </w:p>
                    <w:p w:rsidR="00966D17" w:rsidRDefault="00966D17" w:rsidP="00AA037E">
                      <w:pPr>
                        <w:jc w:val="center"/>
                      </w:pPr>
                    </w:p>
                  </w:txbxContent>
                </v:textbox>
                <w10:wrap anchorx="margin"/>
              </v:shape>
            </w:pict>
          </mc:Fallback>
        </mc:AlternateContent>
      </w:r>
    </w:p>
    <w:p w:rsidR="00DA0172" w:rsidRDefault="00DA0172"/>
    <w:p w:rsidR="007502BD" w:rsidRDefault="007502BD" w:rsidP="00C90A62">
      <w:pPr>
        <w:overflowPunct/>
        <w:autoSpaceDE/>
        <w:autoSpaceDN/>
        <w:adjustRightInd/>
        <w:spacing w:after="160" w:line="259" w:lineRule="auto"/>
      </w:pPr>
    </w:p>
    <w:p w:rsidR="007502BD" w:rsidRDefault="00E05AFD" w:rsidP="00C90A62">
      <w:pPr>
        <w:overflowPunct/>
        <w:autoSpaceDE/>
        <w:autoSpaceDN/>
        <w:adjustRightInd/>
        <w:spacing w:after="160" w:line="259" w:lineRule="auto"/>
      </w:pPr>
      <w:ins w:id="1087" w:author="Catherine Goodwin" w:date="2020-09-18T15:47:00Z">
        <w:r>
          <w:rPr>
            <w:rFonts w:ascii="Arial" w:hAnsi="Arial" w:cs="Arial"/>
            <w:noProof/>
            <w:sz w:val="28"/>
          </w:rPr>
          <mc:AlternateContent>
            <mc:Choice Requires="wps">
              <w:drawing>
                <wp:anchor distT="0" distB="0" distL="114300" distR="114300" simplePos="0" relativeHeight="252241408" behindDoc="0" locked="0" layoutInCell="1" allowOverlap="1" wp14:anchorId="057913B5" wp14:editId="10F5C938">
                  <wp:simplePos x="0" y="0"/>
                  <wp:positionH relativeFrom="margin">
                    <wp:posOffset>-480060</wp:posOffset>
                  </wp:positionH>
                  <wp:positionV relativeFrom="paragraph">
                    <wp:posOffset>311150</wp:posOffset>
                  </wp:positionV>
                  <wp:extent cx="6720840" cy="8374380"/>
                  <wp:effectExtent l="19050" t="19050" r="22860" b="26670"/>
                  <wp:wrapNone/>
                  <wp:docPr id="26" name="Text Box 26"/>
                  <wp:cNvGraphicFramePr/>
                  <a:graphic xmlns:a="http://schemas.openxmlformats.org/drawingml/2006/main">
                    <a:graphicData uri="http://schemas.microsoft.com/office/word/2010/wordprocessingShape">
                      <wps:wsp>
                        <wps:cNvSpPr txBox="1"/>
                        <wps:spPr>
                          <a:xfrm>
                            <a:off x="0" y="0"/>
                            <a:ext cx="6720840" cy="837438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966D17" w:rsidRDefault="00966D17">
                              <w:pPr>
                                <w:pStyle w:val="NoSpacing"/>
                                <w:rPr>
                                  <w:ins w:id="1088" w:author="Catherine Goodwin" w:date="2020-09-18T13:40:00Z"/>
                                  <w:rFonts w:ascii="Arial Black" w:hAnsi="Arial Black" w:cs="Arial"/>
                                  <w:b/>
                                  <w:color w:val="00B050"/>
                                  <w:lang w:val="en-US"/>
                                </w:rPr>
                              </w:pPr>
                              <w:ins w:id="1089" w:author="Catherine Goodwin" w:date="2020-11-06T13:06:00Z">
                                <w:r>
                                  <w:rPr>
                                    <w:rFonts w:ascii="Arial Black" w:hAnsi="Arial Black" w:cs="Arial"/>
                                    <w:b/>
                                    <w:color w:val="00B050"/>
                                    <w:lang w:val="en-US"/>
                                  </w:rPr>
                                  <w:t xml:space="preserve"> </w:t>
                                </w:r>
                              </w:ins>
                              <w:ins w:id="1090" w:author="Catherine Goodwin" w:date="2020-11-13T16:44:00Z">
                                <w:r>
                                  <w:rPr>
                                    <w:rFonts w:ascii="Arial Black" w:hAnsi="Arial Black" w:cs="Arial"/>
                                    <w:b/>
                                    <w:color w:val="00B050"/>
                                    <w:lang w:val="en-US"/>
                                  </w:rPr>
                                  <w:t>F Factor Superstars</w:t>
                                </w:r>
                              </w:ins>
                            </w:p>
                            <w:p w:rsidR="00966D17" w:rsidRPr="00CA231F" w:rsidRDefault="00966D17" w:rsidP="005E7B79">
                              <w:pPr>
                                <w:widowControl w:val="0"/>
                                <w:rPr>
                                  <w:ins w:id="1091" w:author="Catherine Goodwin" w:date="2020-09-25T12:57:00Z"/>
                                  <w:rFonts w:ascii="Arial" w:hAnsi="Arial" w:cs="Arial"/>
                                  <w:sz w:val="20"/>
                                  <w:rPrChange w:id="1092" w:author="Catherine Goodwin" w:date="2020-09-25T13:00:00Z">
                                    <w:rPr>
                                      <w:ins w:id="1093" w:author="Catherine Goodwin" w:date="2020-09-25T12:57:00Z"/>
                                      <w:sz w:val="20"/>
                                    </w:rPr>
                                  </w:rPrChange>
                                </w:rPr>
                              </w:pPr>
                              <w:ins w:id="1094" w:author="Catherine Goodwin" w:date="2020-10-09T15:52:00Z">
                                <w:r>
                                  <w:rPr>
                                    <w:rFonts w:ascii="Arial" w:hAnsi="Arial" w:cs="Arial"/>
                                  </w:rPr>
                                  <w:t xml:space="preserve">. </w:t>
                                </w:r>
                              </w:ins>
                              <w:ins w:id="1095" w:author="Catherine Goodwin" w:date="2020-09-25T12:57:00Z">
                                <w:r w:rsidRPr="00CA231F">
                                  <w:rPr>
                                    <w:rFonts w:ascii="Arial" w:hAnsi="Arial" w:cs="Arial"/>
                                    <w:rPrChange w:id="1096" w:author="Catherine Goodwin" w:date="2020-09-25T13:00:00Z">
                                      <w:rPr/>
                                    </w:rPrChange>
                                  </w:rPr>
                                  <w:t> </w:t>
                                </w:r>
                              </w:ins>
                            </w:p>
                            <w:p w:rsidR="00966D17" w:rsidRDefault="00966D17">
                              <w:pPr>
                                <w:rPr>
                                  <w:ins w:id="1097" w:author="Catherine Goodwin" w:date="2020-11-06T13:23:00Z"/>
                                  <w:rFonts w:ascii="Arial" w:hAnsi="Arial" w:cs="Arial"/>
                                </w:rPr>
                              </w:pPr>
                              <w:ins w:id="1098" w:author="Catherine Goodwin" w:date="2020-09-25T12:57:00Z">
                                <w:r w:rsidRPr="00965A2C" w:rsidDel="00AB6F50">
                                  <w:rPr>
                                    <w:rFonts w:ascii="Arial" w:hAnsi="Arial" w:cs="Arial"/>
                                  </w:rPr>
                                  <w:t xml:space="preserve"> </w:t>
                                </w:r>
                              </w:ins>
                            </w:p>
                            <w:p w:rsidR="00966D17" w:rsidRDefault="00966D17">
                              <w:pPr>
                                <w:rPr>
                                  <w:ins w:id="1099" w:author="Catherine Goodwin" w:date="2020-11-06T13:23:00Z"/>
                                  <w:rFonts w:ascii="Arial" w:hAnsi="Arial" w:cs="Arial"/>
                                </w:rPr>
                              </w:pPr>
                            </w:p>
                            <w:p w:rsidR="00966D17" w:rsidRDefault="00966D17">
                              <w:pPr>
                                <w:rPr>
                                  <w:ins w:id="1100" w:author="Catherine Goodwin" w:date="2020-11-06T13:23:00Z"/>
                                  <w:rFonts w:ascii="Arial" w:hAnsi="Arial" w:cs="Arial"/>
                                </w:rPr>
                              </w:pPr>
                            </w:p>
                            <w:p w:rsidR="00966D17" w:rsidRDefault="00966D17">
                              <w:pPr>
                                <w:rPr>
                                  <w:ins w:id="1101" w:author="Catherine Goodwin" w:date="2020-11-06T13:23:00Z"/>
                                  <w:rFonts w:ascii="Arial" w:hAnsi="Arial" w:cs="Arial"/>
                                </w:rPr>
                              </w:pPr>
                            </w:p>
                            <w:p w:rsidR="00966D17" w:rsidRDefault="00966D17">
                              <w:pPr>
                                <w:rPr>
                                  <w:ins w:id="1102" w:author="Catherine Goodwin" w:date="2020-11-06T13:23:00Z"/>
                                  <w:rFonts w:ascii="Arial" w:hAnsi="Arial" w:cs="Arial"/>
                                </w:rPr>
                              </w:pPr>
                            </w:p>
                            <w:p w:rsidR="00966D17" w:rsidRDefault="00966D17">
                              <w:pPr>
                                <w:rPr>
                                  <w:ins w:id="1103" w:author="Catherine Goodwin" w:date="2020-11-06T13:23:00Z"/>
                                  <w:rFonts w:ascii="Arial" w:hAnsi="Arial" w:cs="Arial"/>
                                </w:rPr>
                              </w:pPr>
                            </w:p>
                            <w:p w:rsidR="00966D17" w:rsidRDefault="00966D17">
                              <w:pPr>
                                <w:rPr>
                                  <w:ins w:id="1104" w:author="Catherine Goodwin" w:date="2020-11-06T13:23:00Z"/>
                                  <w:rFonts w:ascii="Arial" w:hAnsi="Arial" w:cs="Arial"/>
                                </w:rPr>
                              </w:pPr>
                            </w:p>
                            <w:p w:rsidR="00966D17" w:rsidRDefault="00966D17">
                              <w:pPr>
                                <w:rPr>
                                  <w:ins w:id="1105" w:author="Catherine Goodwin" w:date="2020-11-06T13:23:00Z"/>
                                  <w:rFonts w:ascii="Arial" w:hAnsi="Arial" w:cs="Arial"/>
                                </w:rPr>
                              </w:pPr>
                            </w:p>
                            <w:p w:rsidR="00966D17" w:rsidRDefault="00966D17">
                              <w:pPr>
                                <w:rPr>
                                  <w:ins w:id="1106" w:author="Catherine Goodwin" w:date="2020-11-06T13:23:00Z"/>
                                  <w:rFonts w:ascii="Arial" w:hAnsi="Arial" w:cs="Arial"/>
                                </w:rPr>
                              </w:pPr>
                            </w:p>
                            <w:p w:rsidR="00966D17" w:rsidRDefault="00966D17">
                              <w:pPr>
                                <w:rPr>
                                  <w:ins w:id="1107" w:author="Catherine Goodwin" w:date="2020-11-06T13:23:00Z"/>
                                  <w:rFonts w:ascii="Arial" w:hAnsi="Arial" w:cs="Arial"/>
                                </w:rPr>
                              </w:pPr>
                            </w:p>
                            <w:p w:rsidR="00966D17" w:rsidRDefault="00966D17">
                              <w:pPr>
                                <w:rPr>
                                  <w:ins w:id="1108" w:author="Catherine Goodwin" w:date="2020-11-06T13:23:00Z"/>
                                  <w:rFonts w:ascii="Arial" w:hAnsi="Arial" w:cs="Arial"/>
                                </w:rPr>
                              </w:pPr>
                            </w:p>
                            <w:p w:rsidR="00966D17" w:rsidRDefault="00966D17">
                              <w:pPr>
                                <w:rPr>
                                  <w:ins w:id="1109" w:author="Catherine Goodwin" w:date="2020-11-06T13:23:00Z"/>
                                  <w:rFonts w:ascii="Arial" w:hAnsi="Arial" w:cs="Arial"/>
                                </w:rPr>
                              </w:pPr>
                            </w:p>
                            <w:p w:rsidR="00966D17" w:rsidRDefault="00966D17">
                              <w:pPr>
                                <w:rPr>
                                  <w:ins w:id="1110" w:author="Catherine Goodwin" w:date="2020-11-06T13:23:00Z"/>
                                  <w:rFonts w:ascii="Arial" w:hAnsi="Arial" w:cs="Arial"/>
                                </w:rPr>
                              </w:pPr>
                            </w:p>
                            <w:p w:rsidR="00966D17" w:rsidRDefault="00966D17">
                              <w:pPr>
                                <w:rPr>
                                  <w:ins w:id="1111" w:author="Catherine Goodwin" w:date="2020-11-06T13:23:00Z"/>
                                  <w:rFonts w:ascii="Arial" w:hAnsi="Arial" w:cs="Arial"/>
                                </w:rPr>
                              </w:pPr>
                            </w:p>
                            <w:p w:rsidR="00966D17" w:rsidRDefault="00966D17">
                              <w:pPr>
                                <w:rPr>
                                  <w:ins w:id="1112" w:author="Catherine Goodwin" w:date="2020-11-06T13:23:00Z"/>
                                  <w:rFonts w:ascii="Arial" w:hAnsi="Arial" w:cs="Arial"/>
                                </w:rPr>
                              </w:pPr>
                            </w:p>
                            <w:p w:rsidR="00966D17" w:rsidRDefault="00966D17">
                              <w:pPr>
                                <w:rPr>
                                  <w:ins w:id="1113" w:author="Catherine Goodwin" w:date="2020-11-06T13:23:00Z"/>
                                  <w:rFonts w:ascii="Arial" w:hAnsi="Arial" w:cs="Arial"/>
                                </w:rPr>
                              </w:pPr>
                            </w:p>
                            <w:p w:rsidR="00966D17" w:rsidRDefault="00966D17">
                              <w:pPr>
                                <w:rPr>
                                  <w:ins w:id="1114" w:author="Catherine Goodwin" w:date="2020-11-06T13:23:00Z"/>
                                  <w:rFonts w:ascii="Arial" w:hAnsi="Arial" w:cs="Arial"/>
                                </w:rPr>
                              </w:pPr>
                            </w:p>
                            <w:p w:rsidR="00966D17" w:rsidRDefault="00966D17">
                              <w:pPr>
                                <w:rPr>
                                  <w:ins w:id="1115" w:author="Catherine Goodwin" w:date="2020-11-06T13:23:00Z"/>
                                  <w:rFonts w:ascii="Arial" w:hAnsi="Arial" w:cs="Arial"/>
                                </w:rPr>
                              </w:pPr>
                            </w:p>
                            <w:p w:rsidR="00966D17" w:rsidRDefault="00966D17">
                              <w:pPr>
                                <w:rPr>
                                  <w:ins w:id="1116" w:author="Catherine Goodwin" w:date="2020-11-06T13:23:00Z"/>
                                  <w:rFonts w:ascii="Arial" w:hAnsi="Arial" w:cs="Arial"/>
                                </w:rPr>
                              </w:pPr>
                            </w:p>
                            <w:p w:rsidR="00966D17" w:rsidRDefault="00966D17">
                              <w:pPr>
                                <w:rPr>
                                  <w:ins w:id="1117" w:author="Catherine Goodwin" w:date="2020-11-06T13:23:00Z"/>
                                  <w:rFonts w:ascii="Arial" w:hAnsi="Arial" w:cs="Arial"/>
                                </w:rPr>
                              </w:pPr>
                            </w:p>
                            <w:p w:rsidR="00966D17" w:rsidRDefault="00966D17">
                              <w:pPr>
                                <w:rPr>
                                  <w:ins w:id="1118" w:author="Catherine Goodwin" w:date="2020-11-06T13:23:00Z"/>
                                  <w:rFonts w:ascii="Arial" w:hAnsi="Arial" w:cs="Arial"/>
                                </w:rPr>
                              </w:pPr>
                            </w:p>
                            <w:p w:rsidR="00966D17" w:rsidRDefault="00966D17">
                              <w:pPr>
                                <w:rPr>
                                  <w:ins w:id="1119" w:author="Catherine Goodwin" w:date="2020-11-06T13:23:00Z"/>
                                  <w:rFonts w:ascii="Arial" w:hAnsi="Arial" w:cs="Arial"/>
                                </w:rPr>
                              </w:pPr>
                            </w:p>
                            <w:p w:rsidR="00966D17" w:rsidRDefault="00966D17">
                              <w:pPr>
                                <w:rPr>
                                  <w:ins w:id="1120" w:author="Catherine Goodwin" w:date="2020-11-06T13:23:00Z"/>
                                  <w:rFonts w:ascii="Arial" w:hAnsi="Arial" w:cs="Arial"/>
                                </w:rPr>
                              </w:pPr>
                            </w:p>
                            <w:p w:rsidR="00966D17" w:rsidRDefault="00966D17">
                              <w:pPr>
                                <w:rPr>
                                  <w:ins w:id="1121" w:author="Catherine Goodwin" w:date="2020-11-06T13:23:00Z"/>
                                  <w:rFonts w:ascii="Arial" w:hAnsi="Arial" w:cs="Arial"/>
                                </w:rPr>
                              </w:pPr>
                            </w:p>
                            <w:p w:rsidR="00966D17" w:rsidRDefault="00966D17">
                              <w:pPr>
                                <w:rPr>
                                  <w:ins w:id="1122" w:author="Catherine Goodwin" w:date="2020-11-06T13:23:00Z"/>
                                  <w:rFonts w:ascii="Arial" w:hAnsi="Arial" w:cs="Arial"/>
                                </w:rPr>
                              </w:pPr>
                            </w:p>
                            <w:p w:rsidR="00966D17" w:rsidRPr="008E2C0F" w:rsidRDefault="00966D17" w:rsidP="006309E5">
                              <w:pPr>
                                <w:ind w:left="720" w:firstLine="720"/>
                                <w:rPr>
                                  <w:ins w:id="1123" w:author="Catherine Goodwin" w:date="2020-11-06T13:23:00Z"/>
                                  <w:rFonts w:ascii="Arial" w:hAnsi="Arial" w:cs="Arial"/>
                                  <w:b/>
                                  <w:rPrChange w:id="1124" w:author="Catherine Goodwin" w:date="2020-11-14T12:22:00Z">
                                    <w:rPr>
                                      <w:ins w:id="1125" w:author="Catherine Goodwin" w:date="2020-11-06T13:23:00Z"/>
                                      <w:rFonts w:ascii="Arial" w:hAnsi="Arial" w:cs="Arial"/>
                                    </w:rPr>
                                  </w:rPrChange>
                                </w:rPr>
                                <w:pPrChange w:id="1126" w:author="Catherine Goodwin" w:date="2020-11-20T15:37:00Z">
                                  <w:pPr/>
                                </w:pPrChange>
                              </w:pPr>
                              <w:ins w:id="1127" w:author="Catherine Goodwin" w:date="2020-11-14T12:22:00Z">
                                <w:r w:rsidRPr="008E2C0F">
                                  <w:rPr>
                                    <w:rFonts w:ascii="Arial" w:hAnsi="Arial" w:cs="Arial"/>
                                    <w:b/>
                                    <w:rPrChange w:id="1128" w:author="Catherine Goodwin" w:date="2020-11-14T12:22:00Z">
                                      <w:rPr>
                                        <w:rFonts w:ascii="Arial" w:hAnsi="Arial" w:cs="Arial"/>
                                      </w:rPr>
                                    </w:rPrChange>
                                  </w:rPr>
                                  <w:t>Diamond Book</w:t>
                                </w:r>
                              </w:ins>
                              <w:ins w:id="1129" w:author="Catherine Goodwin" w:date="2020-11-14T12:20:00Z">
                                <w:r w:rsidRPr="008E2C0F">
                                  <w:rPr>
                                    <w:rFonts w:ascii="Arial" w:hAnsi="Arial" w:cs="Arial"/>
                                    <w:b/>
                                    <w:rPrChange w:id="1130" w:author="Catherine Goodwin" w:date="2020-11-14T12:22:00Z">
                                      <w:rPr>
                                        <w:rFonts w:ascii="Arial" w:hAnsi="Arial" w:cs="Arial"/>
                                      </w:rPr>
                                    </w:rPrChange>
                                  </w:rPr>
                                  <w:tab/>
                                </w:r>
                              </w:ins>
                              <w:ins w:id="1131" w:author="Catherine Goodwin" w:date="2020-11-14T12:23:00Z">
                                <w:r>
                                  <w:rPr>
                                    <w:rFonts w:ascii="Arial" w:hAnsi="Arial" w:cs="Arial"/>
                                    <w:b/>
                                  </w:rPr>
                                  <w:tab/>
                                </w:r>
                                <w:r>
                                  <w:rPr>
                                    <w:rFonts w:ascii="Arial" w:hAnsi="Arial" w:cs="Arial"/>
                                    <w:b/>
                                  </w:rPr>
                                  <w:tab/>
                                </w:r>
                                <w:r>
                                  <w:rPr>
                                    <w:rFonts w:ascii="Arial" w:hAnsi="Arial" w:cs="Arial"/>
                                    <w:b/>
                                  </w:rPr>
                                  <w:tab/>
                                </w:r>
                                <w:r>
                                  <w:rPr>
                                    <w:rFonts w:ascii="Arial" w:hAnsi="Arial" w:cs="Arial"/>
                                    <w:b/>
                                  </w:rPr>
                                  <w:tab/>
                                  <w:t>Times Table Rock Stars</w:t>
                                </w:r>
                              </w:ins>
                            </w:p>
                            <w:p w:rsidR="00966D17" w:rsidRDefault="00966D17">
                              <w:pPr>
                                <w:rPr>
                                  <w:ins w:id="1132" w:author="Catherine Goodwin" w:date="2020-11-06T13:23:00Z"/>
                                  <w:rFonts w:ascii="Arial" w:hAnsi="Arial" w:cs="Arial"/>
                                </w:rPr>
                              </w:pPr>
                              <w:ins w:id="1133" w:author="Catherine Goodwin" w:date="2020-11-14T12:20:00Z">
                                <w:r>
                                  <w:rPr>
                                    <w:rFonts w:ascii="Arial" w:hAnsi="Arial" w:cs="Arial"/>
                                  </w:rPr>
                                  <w:tab/>
                                </w:r>
                              </w:ins>
                              <w:ins w:id="1134" w:author="Catherine Goodwin" w:date="2020-11-14T12:23:00Z">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ins>
                            </w:p>
                            <w:p w:rsidR="00966D17" w:rsidRDefault="00966D17">
                              <w:pPr>
                                <w:rPr>
                                  <w:ins w:id="1135" w:author="Catherine Goodwin" w:date="2020-11-14T12:24:00Z"/>
                                  <w:rFonts w:ascii="Arial" w:hAnsi="Arial" w:cs="Arial"/>
                                </w:rPr>
                              </w:pPr>
                              <w:ins w:id="1136" w:author="Catherine Goodwin" w:date="2020-11-14T12:24:00Z">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ins>
                            </w:p>
                            <w:p w:rsidR="00966D17" w:rsidRDefault="00966D17">
                              <w:pPr>
                                <w:rPr>
                                  <w:ins w:id="1137" w:author="Catherine Goodwin" w:date="2020-11-14T12:24:00Z"/>
                                  <w:rFonts w:ascii="Arial" w:hAnsi="Arial" w:cs="Arial"/>
                                </w:rPr>
                              </w:pPr>
                            </w:p>
                            <w:p w:rsidR="00966D17" w:rsidRDefault="00966D17">
                              <w:pPr>
                                <w:rPr>
                                  <w:ins w:id="1138" w:author="Catherine Goodwin" w:date="2020-11-14T12:24:00Z"/>
                                  <w:rFonts w:ascii="Arial" w:hAnsi="Arial" w:cs="Arial"/>
                                </w:rPr>
                              </w:pPr>
                            </w:p>
                            <w:p w:rsidR="00966D17" w:rsidRDefault="00966D17">
                              <w:pPr>
                                <w:rPr>
                                  <w:ins w:id="1139" w:author="Catherine Goodwin" w:date="2020-11-14T12:24:00Z"/>
                                  <w:rFonts w:ascii="Arial" w:hAnsi="Arial" w:cs="Arial"/>
                                </w:rPr>
                              </w:pPr>
                            </w:p>
                            <w:p w:rsidR="00966D17" w:rsidRDefault="00966D17">
                              <w:pPr>
                                <w:rPr>
                                  <w:ins w:id="1140" w:author="Catherine Goodwin" w:date="2020-11-14T12:24:00Z"/>
                                  <w:rFonts w:ascii="Arial" w:hAnsi="Arial" w:cs="Arial"/>
                                </w:rPr>
                              </w:pPr>
                            </w:p>
                            <w:p w:rsidR="00966D17" w:rsidRDefault="00966D17">
                              <w:pPr>
                                <w:rPr>
                                  <w:ins w:id="1141" w:author="Catherine Goodwin" w:date="2020-11-14T12:24:00Z"/>
                                  <w:rFonts w:ascii="Arial" w:hAnsi="Arial" w:cs="Arial"/>
                                </w:rPr>
                              </w:pPr>
                            </w:p>
                            <w:p w:rsidR="00966D17" w:rsidRDefault="00966D17">
                              <w:pPr>
                                <w:rPr>
                                  <w:ins w:id="1142" w:author="Catherine Goodwin" w:date="2020-11-14T12:24:00Z"/>
                                  <w:rFonts w:ascii="Arial" w:hAnsi="Arial" w:cs="Arial"/>
                                </w:rPr>
                              </w:pPr>
                            </w:p>
                            <w:p w:rsidR="00966D17" w:rsidRDefault="00966D17">
                              <w:pPr>
                                <w:rPr>
                                  <w:ins w:id="1143" w:author="Catherine Goodwin" w:date="2020-11-14T12:24:00Z"/>
                                  <w:rFonts w:ascii="Arial" w:hAnsi="Arial" w:cs="Arial"/>
                                </w:rPr>
                              </w:pPr>
                            </w:p>
                            <w:p w:rsidR="00966D17" w:rsidRPr="00965A2C" w:rsidDel="00AB6F50" w:rsidRDefault="00966D17">
                              <w:pPr>
                                <w:rPr>
                                  <w:del w:id="1144" w:author="Catherine Goodwin" w:date="2020-07-10T12:46:00Z"/>
                                  <w:rFonts w:ascii="Arial" w:hAnsi="Arial" w:cs="Arial"/>
                                </w:rPr>
                                <w:pPrChange w:id="1145" w:author="Catherine Goodwin" w:date="2020-09-18T14:49:00Z">
                                  <w:pPr>
                                    <w:jc w:val="both"/>
                                  </w:pPr>
                                </w:pPrChange>
                              </w:pPr>
                              <w:ins w:id="1146" w:author="Catherine Goodwin" w:date="2020-11-14T12:24:00Z">
                                <w:r>
                                  <w:rPr>
                                    <w:rFonts w:ascii="Arial" w:hAnsi="Arial" w:cs="Arial"/>
                                  </w:rPr>
                                  <w:tab/>
                                </w:r>
                              </w:ins>
                              <w:del w:id="1147" w:author="Catherine Goodwin" w:date="2020-07-10T12:46:00Z">
                                <w:r w:rsidRPr="00965A2C" w:rsidDel="00AB6F50">
                                  <w:rPr>
                                    <w:rFonts w:ascii="Arial" w:hAnsi="Arial" w:cs="Arial"/>
                                  </w:rPr>
                                  <w:delText>Dear Parents and Carers,</w:delText>
                                </w:r>
                              </w:del>
                            </w:p>
                            <w:p w:rsidR="00966D17" w:rsidRPr="00965A2C" w:rsidDel="009D5E51" w:rsidRDefault="00966D17">
                              <w:pPr>
                                <w:rPr>
                                  <w:del w:id="1148" w:author="Catherine Goodwin" w:date="2020-06-03T11:41:00Z"/>
                                  <w:rFonts w:ascii="Arial" w:hAnsi="Arial" w:cs="Arial"/>
                                </w:rPr>
                                <w:pPrChange w:id="1149" w:author="Catherine Goodwin" w:date="2020-09-18T14:49:00Z">
                                  <w:pPr>
                                    <w:jc w:val="both"/>
                                  </w:pPr>
                                </w:pPrChange>
                              </w:pPr>
                            </w:p>
                            <w:p w:rsidR="00966D17" w:rsidRPr="00965A2C" w:rsidDel="00843DD6" w:rsidRDefault="00966D17">
                              <w:pPr>
                                <w:rPr>
                                  <w:del w:id="1150" w:author="Catherine Goodwin" w:date="2020-04-24T12:38:00Z"/>
                                  <w:rFonts w:ascii="Arial" w:hAnsi="Arial" w:cs="Arial"/>
                                </w:rPr>
                              </w:pPr>
                              <w:del w:id="1151"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966D17" w:rsidRPr="00965A2C" w:rsidDel="00904FB2" w:rsidRDefault="00966D17">
                              <w:pPr>
                                <w:rPr>
                                  <w:del w:id="1152" w:author="Catherine Goodwin" w:date="2020-05-03T16:47:00Z"/>
                                  <w:rFonts w:ascii="Arial" w:hAnsi="Arial" w:cs="Arial"/>
                                </w:rPr>
                                <w:pPrChange w:id="1153" w:author="Catherine Goodwin" w:date="2020-09-18T14:49:00Z">
                                  <w:pPr>
                                    <w:jc w:val="both"/>
                                  </w:pPr>
                                </w:pPrChange>
                              </w:pPr>
                            </w:p>
                            <w:p w:rsidR="00966D17" w:rsidRPr="00965A2C" w:rsidDel="00326EA2" w:rsidRDefault="00966D17">
                              <w:pPr>
                                <w:rPr>
                                  <w:del w:id="1154" w:author="Catherine Goodwin" w:date="2020-04-24T12:32:00Z"/>
                                  <w:rFonts w:ascii="Arial" w:hAnsi="Arial" w:cs="Arial"/>
                                </w:rPr>
                                <w:pPrChange w:id="1155" w:author="Catherine Goodwin" w:date="2020-09-18T14:49:00Z">
                                  <w:pPr>
                                    <w:jc w:val="both"/>
                                  </w:pPr>
                                </w:pPrChange>
                              </w:pPr>
                              <w:del w:id="1156" w:author="Catherine Goodwin" w:date="2020-04-24T12:32:00Z">
                                <w:r w:rsidRPr="00965A2C" w:rsidDel="00326EA2">
                                  <w:rPr>
                                    <w:rFonts w:ascii="Arial" w:hAnsi="Arial" w:cs="Arial"/>
                                  </w:rPr>
                                  <w:delText xml:space="preserve">Staff have worked </w:delText>
                                </w:r>
                              </w:del>
                            </w:p>
                            <w:p w:rsidR="00966D17" w:rsidRPr="00965A2C" w:rsidDel="009D5E51" w:rsidRDefault="00966D17">
                              <w:pPr>
                                <w:rPr>
                                  <w:del w:id="1157" w:author="Catherine Goodwin" w:date="2020-06-03T11:41:00Z"/>
                                  <w:rFonts w:ascii="Arial" w:hAnsi="Arial" w:cs="Arial"/>
                                </w:rPr>
                              </w:pPr>
                            </w:p>
                            <w:p w:rsidR="00966D17" w:rsidRPr="00965A2C" w:rsidDel="00AB4CE8" w:rsidRDefault="00966D17">
                              <w:pPr>
                                <w:rPr>
                                  <w:del w:id="1158" w:author="Catherine Goodwin" w:date="2020-06-19T12:14:00Z"/>
                                  <w:rFonts w:ascii="Arial" w:hAnsi="Arial" w:cs="Arial"/>
                                </w:rPr>
                              </w:pPr>
                              <w:ins w:id="1159" w:author="Mrs K Naseby" w:date="2020-06-12T14:47:00Z">
                                <w:del w:id="1160" w:author="Catherine Goodwin" w:date="2020-06-19T09:38:00Z">
                                  <w:r w:rsidRPr="00965A2C" w:rsidDel="00D72700">
                                    <w:rPr>
                                      <w:rFonts w:ascii="Arial" w:hAnsi="Arial" w:cs="Arial"/>
                                    </w:rPr>
                                    <w:delText>,</w:delText>
                                  </w:r>
                                </w:del>
                              </w:ins>
                              <w:del w:id="1161" w:author="Catherine Goodwin" w:date="2020-06-19T12:14:00Z">
                                <w:r w:rsidRPr="00965A2C" w:rsidDel="00AB4CE8">
                                  <w:rPr>
                                    <w:rFonts w:ascii="Arial" w:hAnsi="Arial" w:cs="Arial"/>
                                  </w:rPr>
                                  <w:delText>Mrs Aharon &amp; Mrs Goodwin</w:delText>
                                </w:r>
                              </w:del>
                            </w:p>
                            <w:p w:rsidR="00966D17" w:rsidRPr="00965A2C" w:rsidDel="00AB4CE8" w:rsidRDefault="00966D17">
                              <w:pPr>
                                <w:rPr>
                                  <w:del w:id="1162" w:author="Catherine Goodwin" w:date="2020-06-26T09:43:00Z"/>
                                  <w:rFonts w:ascii="Arial" w:hAnsi="Arial" w:cs="Arial"/>
                                </w:rPr>
                              </w:pPr>
                            </w:p>
                            <w:p w:rsidR="00966D17" w:rsidRPr="00965A2C" w:rsidDel="00AB6F50" w:rsidRDefault="00966D17">
                              <w:pPr>
                                <w:rPr>
                                  <w:del w:id="1163" w:author="Catherine Goodwin" w:date="2020-07-10T12:46:00Z"/>
                                  <w:rFonts w:ascii="Arial" w:hAnsi="Arial" w:cs="Arial"/>
                                </w:rPr>
                              </w:pPr>
                            </w:p>
                            <w:p w:rsidR="00966D17" w:rsidDel="009504C3" w:rsidRDefault="00966D17">
                              <w:pPr>
                                <w:rPr>
                                  <w:del w:id="1164" w:author="Catherine Goodwin" w:date="2020-07-10T15:12:00Z"/>
                                  <w:rFonts w:ascii="Arial" w:hAnsi="Arial" w:cs="Arial"/>
                                </w:rPr>
                              </w:pPr>
                            </w:p>
                            <w:p w:rsidR="00966D17" w:rsidDel="0073082B" w:rsidRDefault="00966D17">
                              <w:pPr>
                                <w:rPr>
                                  <w:del w:id="1165" w:author="Catherine Goodwin" w:date="2020-09-04T13:19:00Z"/>
                                  <w:rFonts w:ascii="Arial" w:hAnsi="Arial" w:cs="Arial"/>
                                </w:rPr>
                              </w:pPr>
                            </w:p>
                            <w:p w:rsidR="00966D17" w:rsidRDefault="00966D17">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7913B5" id="Text Box 26" o:spid="_x0000_s1031" type="#_x0000_t202" style="position:absolute;margin-left:-37.8pt;margin-top:24.5pt;width:529.2pt;height:659.4pt;z-index:25224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" fillcolor="#ff6" strokecolor="black [3213]" strokeweight="3pt">
                  <v:textbox>
                    <w:txbxContent>
                      <w:p w:rsidR="00966D17" w:rsidRDefault="00966D17">
                        <w:pPr>
                          <w:pStyle w:val="NoSpacing"/>
                          <w:rPr>
                            <w:ins w:id="1166" w:author="Catherine Goodwin" w:date="2020-09-18T13:40:00Z"/>
                            <w:rFonts w:ascii="Arial Black" w:hAnsi="Arial Black" w:cs="Arial"/>
                            <w:b/>
                            <w:color w:val="00B050"/>
                            <w:lang w:val="en-US"/>
                          </w:rPr>
                        </w:pPr>
                        <w:ins w:id="1167" w:author="Catherine Goodwin" w:date="2020-11-06T13:06:00Z">
                          <w:r>
                            <w:rPr>
                              <w:rFonts w:ascii="Arial Black" w:hAnsi="Arial Black" w:cs="Arial"/>
                              <w:b/>
                              <w:color w:val="00B050"/>
                              <w:lang w:val="en-US"/>
                            </w:rPr>
                            <w:t xml:space="preserve"> </w:t>
                          </w:r>
                        </w:ins>
                        <w:ins w:id="1168" w:author="Catherine Goodwin" w:date="2020-11-13T16:44:00Z">
                          <w:r>
                            <w:rPr>
                              <w:rFonts w:ascii="Arial Black" w:hAnsi="Arial Black" w:cs="Arial"/>
                              <w:b/>
                              <w:color w:val="00B050"/>
                              <w:lang w:val="en-US"/>
                            </w:rPr>
                            <w:t>F Factor Superstars</w:t>
                          </w:r>
                        </w:ins>
                      </w:p>
                      <w:p w:rsidR="00966D17" w:rsidRPr="00CA231F" w:rsidRDefault="00966D17" w:rsidP="005E7B79">
                        <w:pPr>
                          <w:widowControl w:val="0"/>
                          <w:rPr>
                            <w:ins w:id="1169" w:author="Catherine Goodwin" w:date="2020-09-25T12:57:00Z"/>
                            <w:rFonts w:ascii="Arial" w:hAnsi="Arial" w:cs="Arial"/>
                            <w:sz w:val="20"/>
                            <w:rPrChange w:id="1170" w:author="Catherine Goodwin" w:date="2020-09-25T13:00:00Z">
                              <w:rPr>
                                <w:ins w:id="1171" w:author="Catherine Goodwin" w:date="2020-09-25T12:57:00Z"/>
                                <w:sz w:val="20"/>
                              </w:rPr>
                            </w:rPrChange>
                          </w:rPr>
                        </w:pPr>
                        <w:ins w:id="1172" w:author="Catherine Goodwin" w:date="2020-10-09T15:52:00Z">
                          <w:r>
                            <w:rPr>
                              <w:rFonts w:ascii="Arial" w:hAnsi="Arial" w:cs="Arial"/>
                            </w:rPr>
                            <w:t xml:space="preserve">. </w:t>
                          </w:r>
                        </w:ins>
                        <w:ins w:id="1173" w:author="Catherine Goodwin" w:date="2020-09-25T12:57:00Z">
                          <w:r w:rsidRPr="00CA231F">
                            <w:rPr>
                              <w:rFonts w:ascii="Arial" w:hAnsi="Arial" w:cs="Arial"/>
                              <w:rPrChange w:id="1174" w:author="Catherine Goodwin" w:date="2020-09-25T13:00:00Z">
                                <w:rPr/>
                              </w:rPrChange>
                            </w:rPr>
                            <w:t> </w:t>
                          </w:r>
                        </w:ins>
                      </w:p>
                      <w:p w:rsidR="00966D17" w:rsidRDefault="00966D17">
                        <w:pPr>
                          <w:rPr>
                            <w:ins w:id="1175" w:author="Catherine Goodwin" w:date="2020-11-06T13:23:00Z"/>
                            <w:rFonts w:ascii="Arial" w:hAnsi="Arial" w:cs="Arial"/>
                          </w:rPr>
                        </w:pPr>
                        <w:ins w:id="1176" w:author="Catherine Goodwin" w:date="2020-09-25T12:57:00Z">
                          <w:r w:rsidRPr="00965A2C" w:rsidDel="00AB6F50">
                            <w:rPr>
                              <w:rFonts w:ascii="Arial" w:hAnsi="Arial" w:cs="Arial"/>
                            </w:rPr>
                            <w:t xml:space="preserve"> </w:t>
                          </w:r>
                        </w:ins>
                      </w:p>
                      <w:p w:rsidR="00966D17" w:rsidRDefault="00966D17">
                        <w:pPr>
                          <w:rPr>
                            <w:ins w:id="1177" w:author="Catherine Goodwin" w:date="2020-11-06T13:23:00Z"/>
                            <w:rFonts w:ascii="Arial" w:hAnsi="Arial" w:cs="Arial"/>
                          </w:rPr>
                        </w:pPr>
                      </w:p>
                      <w:p w:rsidR="00966D17" w:rsidRDefault="00966D17">
                        <w:pPr>
                          <w:rPr>
                            <w:ins w:id="1178" w:author="Catherine Goodwin" w:date="2020-11-06T13:23:00Z"/>
                            <w:rFonts w:ascii="Arial" w:hAnsi="Arial" w:cs="Arial"/>
                          </w:rPr>
                        </w:pPr>
                      </w:p>
                      <w:p w:rsidR="00966D17" w:rsidRDefault="00966D17">
                        <w:pPr>
                          <w:rPr>
                            <w:ins w:id="1179" w:author="Catherine Goodwin" w:date="2020-11-06T13:23:00Z"/>
                            <w:rFonts w:ascii="Arial" w:hAnsi="Arial" w:cs="Arial"/>
                          </w:rPr>
                        </w:pPr>
                      </w:p>
                      <w:p w:rsidR="00966D17" w:rsidRDefault="00966D17">
                        <w:pPr>
                          <w:rPr>
                            <w:ins w:id="1180" w:author="Catherine Goodwin" w:date="2020-11-06T13:23:00Z"/>
                            <w:rFonts w:ascii="Arial" w:hAnsi="Arial" w:cs="Arial"/>
                          </w:rPr>
                        </w:pPr>
                      </w:p>
                      <w:p w:rsidR="00966D17" w:rsidRDefault="00966D17">
                        <w:pPr>
                          <w:rPr>
                            <w:ins w:id="1181" w:author="Catherine Goodwin" w:date="2020-11-06T13:23:00Z"/>
                            <w:rFonts w:ascii="Arial" w:hAnsi="Arial" w:cs="Arial"/>
                          </w:rPr>
                        </w:pPr>
                      </w:p>
                      <w:p w:rsidR="00966D17" w:rsidRDefault="00966D17">
                        <w:pPr>
                          <w:rPr>
                            <w:ins w:id="1182" w:author="Catherine Goodwin" w:date="2020-11-06T13:23:00Z"/>
                            <w:rFonts w:ascii="Arial" w:hAnsi="Arial" w:cs="Arial"/>
                          </w:rPr>
                        </w:pPr>
                      </w:p>
                      <w:p w:rsidR="00966D17" w:rsidRDefault="00966D17">
                        <w:pPr>
                          <w:rPr>
                            <w:ins w:id="1183" w:author="Catherine Goodwin" w:date="2020-11-06T13:23:00Z"/>
                            <w:rFonts w:ascii="Arial" w:hAnsi="Arial" w:cs="Arial"/>
                          </w:rPr>
                        </w:pPr>
                      </w:p>
                      <w:p w:rsidR="00966D17" w:rsidRDefault="00966D17">
                        <w:pPr>
                          <w:rPr>
                            <w:ins w:id="1184" w:author="Catherine Goodwin" w:date="2020-11-06T13:23:00Z"/>
                            <w:rFonts w:ascii="Arial" w:hAnsi="Arial" w:cs="Arial"/>
                          </w:rPr>
                        </w:pPr>
                      </w:p>
                      <w:p w:rsidR="00966D17" w:rsidRDefault="00966D17">
                        <w:pPr>
                          <w:rPr>
                            <w:ins w:id="1185" w:author="Catherine Goodwin" w:date="2020-11-06T13:23:00Z"/>
                            <w:rFonts w:ascii="Arial" w:hAnsi="Arial" w:cs="Arial"/>
                          </w:rPr>
                        </w:pPr>
                      </w:p>
                      <w:p w:rsidR="00966D17" w:rsidRDefault="00966D17">
                        <w:pPr>
                          <w:rPr>
                            <w:ins w:id="1186" w:author="Catherine Goodwin" w:date="2020-11-06T13:23:00Z"/>
                            <w:rFonts w:ascii="Arial" w:hAnsi="Arial" w:cs="Arial"/>
                          </w:rPr>
                        </w:pPr>
                      </w:p>
                      <w:p w:rsidR="00966D17" w:rsidRDefault="00966D17">
                        <w:pPr>
                          <w:rPr>
                            <w:ins w:id="1187" w:author="Catherine Goodwin" w:date="2020-11-06T13:23:00Z"/>
                            <w:rFonts w:ascii="Arial" w:hAnsi="Arial" w:cs="Arial"/>
                          </w:rPr>
                        </w:pPr>
                      </w:p>
                      <w:p w:rsidR="00966D17" w:rsidRDefault="00966D17">
                        <w:pPr>
                          <w:rPr>
                            <w:ins w:id="1188" w:author="Catherine Goodwin" w:date="2020-11-06T13:23:00Z"/>
                            <w:rFonts w:ascii="Arial" w:hAnsi="Arial" w:cs="Arial"/>
                          </w:rPr>
                        </w:pPr>
                      </w:p>
                      <w:p w:rsidR="00966D17" w:rsidRDefault="00966D17">
                        <w:pPr>
                          <w:rPr>
                            <w:ins w:id="1189" w:author="Catherine Goodwin" w:date="2020-11-06T13:23:00Z"/>
                            <w:rFonts w:ascii="Arial" w:hAnsi="Arial" w:cs="Arial"/>
                          </w:rPr>
                        </w:pPr>
                      </w:p>
                      <w:p w:rsidR="00966D17" w:rsidRDefault="00966D17">
                        <w:pPr>
                          <w:rPr>
                            <w:ins w:id="1190" w:author="Catherine Goodwin" w:date="2020-11-06T13:23:00Z"/>
                            <w:rFonts w:ascii="Arial" w:hAnsi="Arial" w:cs="Arial"/>
                          </w:rPr>
                        </w:pPr>
                      </w:p>
                      <w:p w:rsidR="00966D17" w:rsidRDefault="00966D17">
                        <w:pPr>
                          <w:rPr>
                            <w:ins w:id="1191" w:author="Catherine Goodwin" w:date="2020-11-06T13:23:00Z"/>
                            <w:rFonts w:ascii="Arial" w:hAnsi="Arial" w:cs="Arial"/>
                          </w:rPr>
                        </w:pPr>
                      </w:p>
                      <w:p w:rsidR="00966D17" w:rsidRDefault="00966D17">
                        <w:pPr>
                          <w:rPr>
                            <w:ins w:id="1192" w:author="Catherine Goodwin" w:date="2020-11-06T13:23:00Z"/>
                            <w:rFonts w:ascii="Arial" w:hAnsi="Arial" w:cs="Arial"/>
                          </w:rPr>
                        </w:pPr>
                      </w:p>
                      <w:p w:rsidR="00966D17" w:rsidRDefault="00966D17">
                        <w:pPr>
                          <w:rPr>
                            <w:ins w:id="1193" w:author="Catherine Goodwin" w:date="2020-11-06T13:23:00Z"/>
                            <w:rFonts w:ascii="Arial" w:hAnsi="Arial" w:cs="Arial"/>
                          </w:rPr>
                        </w:pPr>
                      </w:p>
                      <w:p w:rsidR="00966D17" w:rsidRDefault="00966D17">
                        <w:pPr>
                          <w:rPr>
                            <w:ins w:id="1194" w:author="Catherine Goodwin" w:date="2020-11-06T13:23:00Z"/>
                            <w:rFonts w:ascii="Arial" w:hAnsi="Arial" w:cs="Arial"/>
                          </w:rPr>
                        </w:pPr>
                      </w:p>
                      <w:p w:rsidR="00966D17" w:rsidRDefault="00966D17">
                        <w:pPr>
                          <w:rPr>
                            <w:ins w:id="1195" w:author="Catherine Goodwin" w:date="2020-11-06T13:23:00Z"/>
                            <w:rFonts w:ascii="Arial" w:hAnsi="Arial" w:cs="Arial"/>
                          </w:rPr>
                        </w:pPr>
                      </w:p>
                      <w:p w:rsidR="00966D17" w:rsidRDefault="00966D17">
                        <w:pPr>
                          <w:rPr>
                            <w:ins w:id="1196" w:author="Catherine Goodwin" w:date="2020-11-06T13:23:00Z"/>
                            <w:rFonts w:ascii="Arial" w:hAnsi="Arial" w:cs="Arial"/>
                          </w:rPr>
                        </w:pPr>
                      </w:p>
                      <w:p w:rsidR="00966D17" w:rsidRDefault="00966D17">
                        <w:pPr>
                          <w:rPr>
                            <w:ins w:id="1197" w:author="Catherine Goodwin" w:date="2020-11-06T13:23:00Z"/>
                            <w:rFonts w:ascii="Arial" w:hAnsi="Arial" w:cs="Arial"/>
                          </w:rPr>
                        </w:pPr>
                      </w:p>
                      <w:p w:rsidR="00966D17" w:rsidRDefault="00966D17">
                        <w:pPr>
                          <w:rPr>
                            <w:ins w:id="1198" w:author="Catherine Goodwin" w:date="2020-11-06T13:23:00Z"/>
                            <w:rFonts w:ascii="Arial" w:hAnsi="Arial" w:cs="Arial"/>
                          </w:rPr>
                        </w:pPr>
                      </w:p>
                      <w:p w:rsidR="00966D17" w:rsidRDefault="00966D17">
                        <w:pPr>
                          <w:rPr>
                            <w:ins w:id="1199" w:author="Catherine Goodwin" w:date="2020-11-06T13:23:00Z"/>
                            <w:rFonts w:ascii="Arial" w:hAnsi="Arial" w:cs="Arial"/>
                          </w:rPr>
                        </w:pPr>
                      </w:p>
                      <w:p w:rsidR="00966D17" w:rsidRDefault="00966D17">
                        <w:pPr>
                          <w:rPr>
                            <w:ins w:id="1200" w:author="Catherine Goodwin" w:date="2020-11-06T13:23:00Z"/>
                            <w:rFonts w:ascii="Arial" w:hAnsi="Arial" w:cs="Arial"/>
                          </w:rPr>
                        </w:pPr>
                      </w:p>
                      <w:p w:rsidR="00966D17" w:rsidRPr="008E2C0F" w:rsidRDefault="00966D17" w:rsidP="006309E5">
                        <w:pPr>
                          <w:ind w:left="720" w:firstLine="720"/>
                          <w:rPr>
                            <w:ins w:id="1201" w:author="Catherine Goodwin" w:date="2020-11-06T13:23:00Z"/>
                            <w:rFonts w:ascii="Arial" w:hAnsi="Arial" w:cs="Arial"/>
                            <w:b/>
                            <w:rPrChange w:id="1202" w:author="Catherine Goodwin" w:date="2020-11-14T12:22:00Z">
                              <w:rPr>
                                <w:ins w:id="1203" w:author="Catherine Goodwin" w:date="2020-11-06T13:23:00Z"/>
                                <w:rFonts w:ascii="Arial" w:hAnsi="Arial" w:cs="Arial"/>
                              </w:rPr>
                            </w:rPrChange>
                          </w:rPr>
                          <w:pPrChange w:id="1204" w:author="Catherine Goodwin" w:date="2020-11-20T15:37:00Z">
                            <w:pPr/>
                          </w:pPrChange>
                        </w:pPr>
                        <w:ins w:id="1205" w:author="Catherine Goodwin" w:date="2020-11-14T12:22:00Z">
                          <w:r w:rsidRPr="008E2C0F">
                            <w:rPr>
                              <w:rFonts w:ascii="Arial" w:hAnsi="Arial" w:cs="Arial"/>
                              <w:b/>
                              <w:rPrChange w:id="1206" w:author="Catherine Goodwin" w:date="2020-11-14T12:22:00Z">
                                <w:rPr>
                                  <w:rFonts w:ascii="Arial" w:hAnsi="Arial" w:cs="Arial"/>
                                </w:rPr>
                              </w:rPrChange>
                            </w:rPr>
                            <w:t>Diamond Book</w:t>
                          </w:r>
                        </w:ins>
                        <w:ins w:id="1207" w:author="Catherine Goodwin" w:date="2020-11-14T12:20:00Z">
                          <w:r w:rsidRPr="008E2C0F">
                            <w:rPr>
                              <w:rFonts w:ascii="Arial" w:hAnsi="Arial" w:cs="Arial"/>
                              <w:b/>
                              <w:rPrChange w:id="1208" w:author="Catherine Goodwin" w:date="2020-11-14T12:22:00Z">
                                <w:rPr>
                                  <w:rFonts w:ascii="Arial" w:hAnsi="Arial" w:cs="Arial"/>
                                </w:rPr>
                              </w:rPrChange>
                            </w:rPr>
                            <w:tab/>
                          </w:r>
                        </w:ins>
                        <w:ins w:id="1209" w:author="Catherine Goodwin" w:date="2020-11-14T12:23:00Z">
                          <w:r>
                            <w:rPr>
                              <w:rFonts w:ascii="Arial" w:hAnsi="Arial" w:cs="Arial"/>
                              <w:b/>
                            </w:rPr>
                            <w:tab/>
                          </w:r>
                          <w:r>
                            <w:rPr>
                              <w:rFonts w:ascii="Arial" w:hAnsi="Arial" w:cs="Arial"/>
                              <w:b/>
                            </w:rPr>
                            <w:tab/>
                          </w:r>
                          <w:r>
                            <w:rPr>
                              <w:rFonts w:ascii="Arial" w:hAnsi="Arial" w:cs="Arial"/>
                              <w:b/>
                            </w:rPr>
                            <w:tab/>
                          </w:r>
                          <w:r>
                            <w:rPr>
                              <w:rFonts w:ascii="Arial" w:hAnsi="Arial" w:cs="Arial"/>
                              <w:b/>
                            </w:rPr>
                            <w:tab/>
                            <w:t>Times Table Rock Stars</w:t>
                          </w:r>
                        </w:ins>
                      </w:p>
                      <w:p w:rsidR="00966D17" w:rsidRDefault="00966D17">
                        <w:pPr>
                          <w:rPr>
                            <w:ins w:id="1210" w:author="Catherine Goodwin" w:date="2020-11-06T13:23:00Z"/>
                            <w:rFonts w:ascii="Arial" w:hAnsi="Arial" w:cs="Arial"/>
                          </w:rPr>
                        </w:pPr>
                        <w:ins w:id="1211" w:author="Catherine Goodwin" w:date="2020-11-14T12:20:00Z">
                          <w:r>
                            <w:rPr>
                              <w:rFonts w:ascii="Arial" w:hAnsi="Arial" w:cs="Arial"/>
                            </w:rPr>
                            <w:tab/>
                          </w:r>
                        </w:ins>
                        <w:ins w:id="1212" w:author="Catherine Goodwin" w:date="2020-11-14T12:23:00Z">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ins>
                      </w:p>
                      <w:p w:rsidR="00966D17" w:rsidRDefault="00966D17">
                        <w:pPr>
                          <w:rPr>
                            <w:ins w:id="1213" w:author="Catherine Goodwin" w:date="2020-11-14T12:24:00Z"/>
                            <w:rFonts w:ascii="Arial" w:hAnsi="Arial" w:cs="Arial"/>
                          </w:rPr>
                        </w:pPr>
                        <w:ins w:id="1214" w:author="Catherine Goodwin" w:date="2020-11-14T12:24:00Z">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ins>
                      </w:p>
                      <w:p w:rsidR="00966D17" w:rsidRDefault="00966D17">
                        <w:pPr>
                          <w:rPr>
                            <w:ins w:id="1215" w:author="Catherine Goodwin" w:date="2020-11-14T12:24:00Z"/>
                            <w:rFonts w:ascii="Arial" w:hAnsi="Arial" w:cs="Arial"/>
                          </w:rPr>
                        </w:pPr>
                      </w:p>
                      <w:p w:rsidR="00966D17" w:rsidRDefault="00966D17">
                        <w:pPr>
                          <w:rPr>
                            <w:ins w:id="1216" w:author="Catherine Goodwin" w:date="2020-11-14T12:24:00Z"/>
                            <w:rFonts w:ascii="Arial" w:hAnsi="Arial" w:cs="Arial"/>
                          </w:rPr>
                        </w:pPr>
                      </w:p>
                      <w:p w:rsidR="00966D17" w:rsidRDefault="00966D17">
                        <w:pPr>
                          <w:rPr>
                            <w:ins w:id="1217" w:author="Catherine Goodwin" w:date="2020-11-14T12:24:00Z"/>
                            <w:rFonts w:ascii="Arial" w:hAnsi="Arial" w:cs="Arial"/>
                          </w:rPr>
                        </w:pPr>
                      </w:p>
                      <w:p w:rsidR="00966D17" w:rsidRDefault="00966D17">
                        <w:pPr>
                          <w:rPr>
                            <w:ins w:id="1218" w:author="Catherine Goodwin" w:date="2020-11-14T12:24:00Z"/>
                            <w:rFonts w:ascii="Arial" w:hAnsi="Arial" w:cs="Arial"/>
                          </w:rPr>
                        </w:pPr>
                      </w:p>
                      <w:p w:rsidR="00966D17" w:rsidRDefault="00966D17">
                        <w:pPr>
                          <w:rPr>
                            <w:ins w:id="1219" w:author="Catherine Goodwin" w:date="2020-11-14T12:24:00Z"/>
                            <w:rFonts w:ascii="Arial" w:hAnsi="Arial" w:cs="Arial"/>
                          </w:rPr>
                        </w:pPr>
                      </w:p>
                      <w:p w:rsidR="00966D17" w:rsidRDefault="00966D17">
                        <w:pPr>
                          <w:rPr>
                            <w:ins w:id="1220" w:author="Catherine Goodwin" w:date="2020-11-14T12:24:00Z"/>
                            <w:rFonts w:ascii="Arial" w:hAnsi="Arial" w:cs="Arial"/>
                          </w:rPr>
                        </w:pPr>
                      </w:p>
                      <w:p w:rsidR="00966D17" w:rsidRDefault="00966D17">
                        <w:pPr>
                          <w:rPr>
                            <w:ins w:id="1221" w:author="Catherine Goodwin" w:date="2020-11-14T12:24:00Z"/>
                            <w:rFonts w:ascii="Arial" w:hAnsi="Arial" w:cs="Arial"/>
                          </w:rPr>
                        </w:pPr>
                      </w:p>
                      <w:p w:rsidR="00966D17" w:rsidRPr="00965A2C" w:rsidDel="00AB6F50" w:rsidRDefault="00966D17">
                        <w:pPr>
                          <w:rPr>
                            <w:del w:id="1222" w:author="Catherine Goodwin" w:date="2020-07-10T12:46:00Z"/>
                            <w:rFonts w:ascii="Arial" w:hAnsi="Arial" w:cs="Arial"/>
                          </w:rPr>
                          <w:pPrChange w:id="1223" w:author="Catherine Goodwin" w:date="2020-09-18T14:49:00Z">
                            <w:pPr>
                              <w:jc w:val="both"/>
                            </w:pPr>
                          </w:pPrChange>
                        </w:pPr>
                        <w:ins w:id="1224" w:author="Catherine Goodwin" w:date="2020-11-14T12:24:00Z">
                          <w:r>
                            <w:rPr>
                              <w:rFonts w:ascii="Arial" w:hAnsi="Arial" w:cs="Arial"/>
                            </w:rPr>
                            <w:tab/>
                          </w:r>
                        </w:ins>
                        <w:del w:id="1225" w:author="Catherine Goodwin" w:date="2020-07-10T12:46:00Z">
                          <w:r w:rsidRPr="00965A2C" w:rsidDel="00AB6F50">
                            <w:rPr>
                              <w:rFonts w:ascii="Arial" w:hAnsi="Arial" w:cs="Arial"/>
                            </w:rPr>
                            <w:delText>Dear Parents and Carers,</w:delText>
                          </w:r>
                        </w:del>
                      </w:p>
                      <w:p w:rsidR="00966D17" w:rsidRPr="00965A2C" w:rsidDel="009D5E51" w:rsidRDefault="00966D17">
                        <w:pPr>
                          <w:rPr>
                            <w:del w:id="1226" w:author="Catherine Goodwin" w:date="2020-06-03T11:41:00Z"/>
                            <w:rFonts w:ascii="Arial" w:hAnsi="Arial" w:cs="Arial"/>
                          </w:rPr>
                          <w:pPrChange w:id="1227" w:author="Catherine Goodwin" w:date="2020-09-18T14:49:00Z">
                            <w:pPr>
                              <w:jc w:val="both"/>
                            </w:pPr>
                          </w:pPrChange>
                        </w:pPr>
                      </w:p>
                      <w:p w:rsidR="00966D17" w:rsidRPr="00965A2C" w:rsidDel="00843DD6" w:rsidRDefault="00966D17">
                        <w:pPr>
                          <w:rPr>
                            <w:del w:id="1228" w:author="Catherine Goodwin" w:date="2020-04-24T12:38:00Z"/>
                            <w:rFonts w:ascii="Arial" w:hAnsi="Arial" w:cs="Arial"/>
                          </w:rPr>
                        </w:pPr>
                        <w:del w:id="1229"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966D17" w:rsidRPr="00965A2C" w:rsidDel="00904FB2" w:rsidRDefault="00966D17">
                        <w:pPr>
                          <w:rPr>
                            <w:del w:id="1230" w:author="Catherine Goodwin" w:date="2020-05-03T16:47:00Z"/>
                            <w:rFonts w:ascii="Arial" w:hAnsi="Arial" w:cs="Arial"/>
                          </w:rPr>
                          <w:pPrChange w:id="1231" w:author="Catherine Goodwin" w:date="2020-09-18T14:49:00Z">
                            <w:pPr>
                              <w:jc w:val="both"/>
                            </w:pPr>
                          </w:pPrChange>
                        </w:pPr>
                      </w:p>
                      <w:p w:rsidR="00966D17" w:rsidRPr="00965A2C" w:rsidDel="00326EA2" w:rsidRDefault="00966D17">
                        <w:pPr>
                          <w:rPr>
                            <w:del w:id="1232" w:author="Catherine Goodwin" w:date="2020-04-24T12:32:00Z"/>
                            <w:rFonts w:ascii="Arial" w:hAnsi="Arial" w:cs="Arial"/>
                          </w:rPr>
                          <w:pPrChange w:id="1233" w:author="Catherine Goodwin" w:date="2020-09-18T14:49:00Z">
                            <w:pPr>
                              <w:jc w:val="both"/>
                            </w:pPr>
                          </w:pPrChange>
                        </w:pPr>
                        <w:del w:id="1234" w:author="Catherine Goodwin" w:date="2020-04-24T12:32:00Z">
                          <w:r w:rsidRPr="00965A2C" w:rsidDel="00326EA2">
                            <w:rPr>
                              <w:rFonts w:ascii="Arial" w:hAnsi="Arial" w:cs="Arial"/>
                            </w:rPr>
                            <w:delText xml:space="preserve">Staff have worked </w:delText>
                          </w:r>
                        </w:del>
                      </w:p>
                      <w:p w:rsidR="00966D17" w:rsidRPr="00965A2C" w:rsidDel="009D5E51" w:rsidRDefault="00966D17">
                        <w:pPr>
                          <w:rPr>
                            <w:del w:id="1235" w:author="Catherine Goodwin" w:date="2020-06-03T11:41:00Z"/>
                            <w:rFonts w:ascii="Arial" w:hAnsi="Arial" w:cs="Arial"/>
                          </w:rPr>
                        </w:pPr>
                      </w:p>
                      <w:p w:rsidR="00966D17" w:rsidRPr="00965A2C" w:rsidDel="00AB4CE8" w:rsidRDefault="00966D17">
                        <w:pPr>
                          <w:rPr>
                            <w:del w:id="1236" w:author="Catherine Goodwin" w:date="2020-06-19T12:14:00Z"/>
                            <w:rFonts w:ascii="Arial" w:hAnsi="Arial" w:cs="Arial"/>
                          </w:rPr>
                        </w:pPr>
                        <w:ins w:id="1237" w:author="Mrs K Naseby" w:date="2020-06-12T14:47:00Z">
                          <w:del w:id="1238" w:author="Catherine Goodwin" w:date="2020-06-19T09:38:00Z">
                            <w:r w:rsidRPr="00965A2C" w:rsidDel="00D72700">
                              <w:rPr>
                                <w:rFonts w:ascii="Arial" w:hAnsi="Arial" w:cs="Arial"/>
                              </w:rPr>
                              <w:delText>,</w:delText>
                            </w:r>
                          </w:del>
                        </w:ins>
                        <w:del w:id="1239" w:author="Catherine Goodwin" w:date="2020-06-19T12:14:00Z">
                          <w:r w:rsidRPr="00965A2C" w:rsidDel="00AB4CE8">
                            <w:rPr>
                              <w:rFonts w:ascii="Arial" w:hAnsi="Arial" w:cs="Arial"/>
                            </w:rPr>
                            <w:delText>Mrs Aharon &amp; Mrs Goodwin</w:delText>
                          </w:r>
                        </w:del>
                      </w:p>
                      <w:p w:rsidR="00966D17" w:rsidRPr="00965A2C" w:rsidDel="00AB4CE8" w:rsidRDefault="00966D17">
                        <w:pPr>
                          <w:rPr>
                            <w:del w:id="1240" w:author="Catherine Goodwin" w:date="2020-06-26T09:43:00Z"/>
                            <w:rFonts w:ascii="Arial" w:hAnsi="Arial" w:cs="Arial"/>
                          </w:rPr>
                        </w:pPr>
                      </w:p>
                      <w:p w:rsidR="00966D17" w:rsidRPr="00965A2C" w:rsidDel="00AB6F50" w:rsidRDefault="00966D17">
                        <w:pPr>
                          <w:rPr>
                            <w:del w:id="1241" w:author="Catherine Goodwin" w:date="2020-07-10T12:46:00Z"/>
                            <w:rFonts w:ascii="Arial" w:hAnsi="Arial" w:cs="Arial"/>
                          </w:rPr>
                        </w:pPr>
                      </w:p>
                      <w:p w:rsidR="00966D17" w:rsidDel="009504C3" w:rsidRDefault="00966D17">
                        <w:pPr>
                          <w:rPr>
                            <w:del w:id="1242" w:author="Catherine Goodwin" w:date="2020-07-10T15:12:00Z"/>
                            <w:rFonts w:ascii="Arial" w:hAnsi="Arial" w:cs="Arial"/>
                          </w:rPr>
                        </w:pPr>
                      </w:p>
                      <w:p w:rsidR="00966D17" w:rsidDel="0073082B" w:rsidRDefault="00966D17">
                        <w:pPr>
                          <w:rPr>
                            <w:del w:id="1243" w:author="Catherine Goodwin" w:date="2020-09-04T13:19:00Z"/>
                            <w:rFonts w:ascii="Arial" w:hAnsi="Arial" w:cs="Arial"/>
                          </w:rPr>
                        </w:pPr>
                      </w:p>
                      <w:p w:rsidR="00966D17" w:rsidRDefault="00966D17">
                        <w:pPr>
                          <w:rPr>
                            <w:rFonts w:ascii="Arial" w:hAnsi="Arial" w:cs="Arial"/>
                          </w:rPr>
                        </w:pPr>
                      </w:p>
                    </w:txbxContent>
                  </v:textbox>
                  <w10:wrap anchorx="margin"/>
                </v:shape>
              </w:pict>
            </mc:Fallback>
          </mc:AlternateContent>
        </w:r>
      </w:ins>
    </w:p>
    <w:p w:rsidR="007502BD" w:rsidRDefault="005F664C" w:rsidP="005B0EFC">
      <w:pPr>
        <w:overflowPunct/>
        <w:autoSpaceDE/>
        <w:autoSpaceDN/>
        <w:adjustRightInd/>
        <w:spacing w:after="160" w:line="259" w:lineRule="auto"/>
      </w:pPr>
      <w:ins w:id="1244" w:author="Catherine Goodwin" w:date="2020-11-20T15:26:00Z">
        <w:r>
          <w:rPr>
            <w:noProof/>
          </w:rPr>
          <w:drawing>
            <wp:anchor distT="0" distB="0" distL="114300" distR="114300" simplePos="0" relativeHeight="252398080" behindDoc="0" locked="0" layoutInCell="1" allowOverlap="1">
              <wp:simplePos x="0" y="0"/>
              <wp:positionH relativeFrom="margin">
                <wp:align>center</wp:align>
              </wp:positionH>
              <wp:positionV relativeFrom="paragraph">
                <wp:posOffset>95885</wp:posOffset>
              </wp:positionV>
              <wp:extent cx="6469380" cy="4324093"/>
              <wp:effectExtent l="0" t="0" r="7620" b="6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0579" t="18200" r="18103" b="20819"/>
                      <a:stretch/>
                    </pic:blipFill>
                    <pic:spPr bwMode="auto">
                      <a:xfrm>
                        <a:off x="0" y="0"/>
                        <a:ext cx="6469380" cy="43240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r w:rsidR="001437D8">
        <w:rPr>
          <w:rFonts w:ascii="Arial" w:hAnsi="Arial" w:cs="Arial"/>
          <w:noProof/>
          <w:sz w:val="28"/>
        </w:rPr>
        <mc:AlternateContent>
          <mc:Choice Requires="wps">
            <w:drawing>
              <wp:anchor distT="0" distB="0" distL="114300" distR="114300" simplePos="0" relativeHeight="251820544" behindDoc="0" locked="0" layoutInCell="1" allowOverlap="1" wp14:anchorId="38B2EAA5" wp14:editId="42E081DA">
                <wp:simplePos x="0" y="0"/>
                <wp:positionH relativeFrom="margin">
                  <wp:posOffset>5044440</wp:posOffset>
                </wp:positionH>
                <wp:positionV relativeFrom="paragraph">
                  <wp:posOffset>10871200</wp:posOffset>
                </wp:positionV>
                <wp:extent cx="1150620" cy="2550160"/>
                <wp:effectExtent l="19050" t="19050" r="11430" b="21590"/>
                <wp:wrapNone/>
                <wp:docPr id="24" name="Text Box 24"/>
                <wp:cNvGraphicFramePr/>
                <a:graphic xmlns:a="http://schemas.openxmlformats.org/drawingml/2006/main">
                  <a:graphicData uri="http://schemas.microsoft.com/office/word/2010/wordprocessingShape">
                    <wps:wsp>
                      <wps:cNvSpPr txBox="1"/>
                      <wps:spPr>
                        <a:xfrm>
                          <a:off x="0" y="0"/>
                          <a:ext cx="1150620" cy="2550160"/>
                        </a:xfrm>
                        <a:prstGeom prst="rect">
                          <a:avLst/>
                        </a:prstGeom>
                        <a:solidFill>
                          <a:srgbClr val="FFFF66"/>
                        </a:solidFill>
                        <a:ln w="38100">
                          <a:solidFill>
                            <a:prstClr val="black"/>
                          </a:solidFill>
                        </a:ln>
                        <a:effectLst/>
                      </wps:spPr>
                      <wps:txbx>
                        <w:txbxContent>
                          <w:p w:rsidR="00966D17" w:rsidRDefault="00966D17" w:rsidP="00733DB4">
                            <w:pPr>
                              <w:rPr>
                                <w:rFonts w:ascii="Arial" w:hAnsi="Arial" w:cs="Arial"/>
                                <w:szCs w:val="24"/>
                              </w:rPr>
                            </w:pPr>
                            <w:r>
                              <w:rPr>
                                <w:rFonts w:ascii="Arial" w:hAnsi="Arial" w:cs="Arial"/>
                                <w:szCs w:val="24"/>
                              </w:rPr>
                              <w:t>Lateness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B2EAA5" id="Text Box 24" o:spid="_x0000_s1032" type="#_x0000_t202" style="position:absolute;margin-left:397.2pt;margin-top:856pt;width:90.6pt;height:200.8pt;z-index:251820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" fillcolor="#ff6" strokeweight="3pt">
                <v:textbox>
                  <w:txbxContent>
                    <w:p w:rsidR="00966D17" w:rsidRDefault="00966D17" w:rsidP="00733DB4">
                      <w:pPr>
                        <w:rPr>
                          <w:rFonts w:ascii="Arial" w:hAnsi="Arial" w:cs="Arial"/>
                          <w:szCs w:val="24"/>
                        </w:rPr>
                      </w:pPr>
                      <w:r>
                        <w:rPr>
                          <w:rFonts w:ascii="Arial" w:hAnsi="Arial" w:cs="Arial"/>
                          <w:szCs w:val="24"/>
                        </w:rPr>
                        <w:t>Lateness</w:t>
                      </w:r>
                    </w:p>
                  </w:txbxContent>
                </v:textbox>
                <w10:wrap anchorx="margin"/>
              </v:shape>
            </w:pict>
          </mc:Fallback>
        </mc:AlternateContent>
      </w:r>
    </w:p>
    <w:p w:rsidR="007502BD" w:rsidRDefault="00D20478" w:rsidP="00C90A62">
      <w:pPr>
        <w:overflowPunct/>
        <w:autoSpaceDE/>
        <w:autoSpaceDN/>
        <w:adjustRightInd/>
        <w:spacing w:after="160" w:line="259" w:lineRule="auto"/>
      </w:pPr>
      <w:ins w:id="1245" w:author="Catherine Goodwin" w:date="2020-11-13T16:47:00Z">
        <w:r>
          <w:rPr>
            <w:noProof/>
          </w:rPr>
          <w:drawing>
            <wp:inline distT="0" distB="0" distL="0" distR="0" wp14:anchorId="48D91D30" wp14:editId="4C419FAA">
              <wp:extent cx="5731510" cy="322389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ins>
    </w:p>
    <w:p w:rsidR="007502BD" w:rsidRDefault="007502BD" w:rsidP="00C90A62">
      <w:pPr>
        <w:overflowPunct/>
        <w:autoSpaceDE/>
        <w:autoSpaceDN/>
        <w:adjustRightInd/>
        <w:spacing w:after="160" w:line="259" w:lineRule="auto"/>
      </w:pPr>
    </w:p>
    <w:p w:rsidR="007502BD" w:rsidRDefault="002C1696" w:rsidP="00C90A62">
      <w:pPr>
        <w:overflowPunct/>
        <w:autoSpaceDE/>
        <w:autoSpaceDN/>
        <w:adjustRightInd/>
        <w:spacing w:after="160" w:line="259" w:lineRule="auto"/>
      </w:pPr>
      <w:del w:id="1246" w:author="Catherine Goodwin" w:date="2020-07-09T13:19:00Z">
        <w:r w:rsidDel="00E964C9">
          <w:rPr>
            <w:rFonts w:ascii="Arial" w:hAnsi="Arial" w:cs="Arial"/>
            <w:noProof/>
            <w:sz w:val="28"/>
          </w:rPr>
          <mc:AlternateContent>
            <mc:Choice Requires="wps">
              <w:drawing>
                <wp:anchor distT="0" distB="0" distL="114300" distR="114300" simplePos="0" relativeHeight="252102144" behindDoc="0" locked="0" layoutInCell="1" allowOverlap="1" wp14:anchorId="1AD47159" wp14:editId="630D25CB">
                  <wp:simplePos x="0" y="0"/>
                  <wp:positionH relativeFrom="margin">
                    <wp:posOffset>-438150</wp:posOffset>
                  </wp:positionH>
                  <wp:positionV relativeFrom="paragraph">
                    <wp:posOffset>354330</wp:posOffset>
                  </wp:positionV>
                  <wp:extent cx="6705600" cy="1981200"/>
                  <wp:effectExtent l="19050" t="19050" r="19050" b="19050"/>
                  <wp:wrapNone/>
                  <wp:docPr id="13" name="Text Box 13"/>
                  <wp:cNvGraphicFramePr/>
                  <a:graphic xmlns:a="http://schemas.openxmlformats.org/drawingml/2006/main">
                    <a:graphicData uri="http://schemas.microsoft.com/office/word/2010/wordprocessingShape">
                      <wps:wsp>
                        <wps:cNvSpPr txBox="1"/>
                        <wps:spPr>
                          <a:xfrm>
                            <a:off x="0" y="0"/>
                            <a:ext cx="6705600" cy="1981200"/>
                          </a:xfrm>
                          <a:prstGeom prst="rect">
                            <a:avLst/>
                          </a:prstGeom>
                          <a:solidFill>
                            <a:schemeClr val="bg1"/>
                          </a:solidFill>
                          <a:ln w="38100">
                            <a:solidFill>
                              <a:sysClr val="windowText" lastClr="000000"/>
                            </a:solidFill>
                          </a:ln>
                          <a:effectLst/>
                        </wps:spPr>
                        <wps:txbx>
                          <w:txbxContent>
                            <w:p w:rsidR="00966D17" w:rsidRPr="00331DE4" w:rsidRDefault="00966D17" w:rsidP="00331DE4">
                              <w:pPr>
                                <w:jc w:val="center"/>
                                <w:rPr>
                                  <w:rFonts w:ascii="Arial" w:hAnsi="Arial" w:cs="Arial"/>
                                  <w:b/>
                                  <w:u w:val="single"/>
                                </w:rPr>
                              </w:pPr>
                              <w:r>
                                <w:rPr>
                                  <w:rFonts w:ascii="Arial" w:hAnsi="Arial" w:cs="Arial"/>
                                  <w:b/>
                                  <w:u w:val="single"/>
                                </w:rPr>
                                <w:t xml:space="preserve">The Diamond book  </w:t>
                              </w:r>
                            </w:p>
                            <w:p w:rsidR="00966D17" w:rsidRDefault="00966D17">
                              <w:pPr>
                                <w:pStyle w:val="NormalWeb"/>
                                <w:kinsoku w:val="0"/>
                                <w:overflowPunct w:val="0"/>
                                <w:jc w:val="center"/>
                                <w:textAlignment w:val="baseline"/>
                                <w:rPr>
                                  <w:ins w:id="1247" w:author="Catherine Goodwin" w:date="2020-07-03T13:50:00Z"/>
                                  <w:rFonts w:ascii="Arial" w:hAnsi="Arial" w:cs="Arial"/>
                                </w:rPr>
                                <w:pPrChange w:id="1248"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966D17" w:rsidRPr="00175BDE" w:rsidRDefault="00966D17">
                              <w:pPr>
                                <w:pStyle w:val="NormalWeb"/>
                                <w:kinsoku w:val="0"/>
                                <w:overflowPunct w:val="0"/>
                                <w:jc w:val="center"/>
                                <w:textAlignment w:val="baseline"/>
                                <w:rPr>
                                  <w:rFonts w:ascii="Arial" w:hAnsi="Arial" w:cs="Arial"/>
                                </w:rPr>
                                <w:pPrChange w:id="1249"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250"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251">
                                  <w:tblGrid>
                                    <w:gridCol w:w="2552"/>
                                    <w:gridCol w:w="2835"/>
                                    <w:gridCol w:w="2551"/>
                                    <w:gridCol w:w="2127"/>
                                  </w:tblGrid>
                                </w:tblGridChange>
                              </w:tblGrid>
                              <w:tr w:rsidR="00966D17" w:rsidTr="00AE35E0">
                                <w:trPr>
                                  <w:trHeight w:val="727"/>
                                  <w:trPrChange w:id="1252" w:author="Catherine Goodwin" w:date="2020-05-25T12:55:00Z">
                                    <w:trPr>
                                      <w:trHeight w:val="727"/>
                                    </w:trPr>
                                  </w:trPrChange>
                                </w:trPr>
                                <w:tc>
                                  <w:tcPr>
                                    <w:tcW w:w="2552" w:type="dxa"/>
                                    <w:shd w:val="clear" w:color="auto" w:fill="F2F2F2" w:themeFill="background1" w:themeFillShade="F2"/>
                                    <w:tcPrChange w:id="1253" w:author="Catherine Goodwin" w:date="2020-05-25T12:55:00Z">
                                      <w:tcPr>
                                        <w:tcW w:w="2552" w:type="dxa"/>
                                        <w:shd w:val="clear" w:color="auto" w:fill="F2F2F2" w:themeFill="background1" w:themeFillShade="F2"/>
                                      </w:tcPr>
                                    </w:tcPrChange>
                                  </w:tcPr>
                                  <w:p w:rsidR="00966D17" w:rsidRPr="00F80AD6" w:rsidRDefault="00966D17"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966D17" w:rsidRPr="00DE30D0" w:rsidRDefault="00966D17" w:rsidP="00175BDE">
                                    <w:pPr>
                                      <w:jc w:val="center"/>
                                      <w:rPr>
                                        <w:rFonts w:ascii="Arial" w:hAnsi="Arial" w:cs="Arial"/>
                                        <w:sz w:val="20"/>
                                      </w:rPr>
                                    </w:pPr>
                                    <w:del w:id="1254"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255" w:author="Catherine Goodwin" w:date="2020-05-25T12:55:00Z">
                                      <w:tcPr>
                                        <w:tcW w:w="2835" w:type="dxa"/>
                                        <w:shd w:val="clear" w:color="auto" w:fill="F2F2F2" w:themeFill="background1" w:themeFillShade="F2"/>
                                      </w:tcPr>
                                    </w:tcPrChange>
                                  </w:tcPr>
                                  <w:p w:rsidR="00966D17" w:rsidRPr="00F80AD6" w:rsidRDefault="00966D17"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966D17" w:rsidRPr="002661F5" w:rsidRDefault="00966D17" w:rsidP="00175BDE">
                                    <w:pPr>
                                      <w:jc w:val="center"/>
                                      <w:rPr>
                                        <w:rFonts w:ascii="Arial" w:hAnsi="Arial" w:cs="Arial"/>
                                        <w:sz w:val="20"/>
                                      </w:rPr>
                                    </w:pPr>
                                    <w:del w:id="1256"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257" w:author="Catherine Goodwin" w:date="2020-05-25T12:55:00Z">
                                      <w:tcPr>
                                        <w:tcW w:w="2551" w:type="dxa"/>
                                        <w:shd w:val="clear" w:color="auto" w:fill="F2F2F2" w:themeFill="background1" w:themeFillShade="F2"/>
                                      </w:tcPr>
                                    </w:tcPrChange>
                                  </w:tcPr>
                                  <w:p w:rsidR="00966D17" w:rsidRPr="00F80AD6" w:rsidRDefault="00966D17" w:rsidP="00175BDE">
                                    <w:pPr>
                                      <w:jc w:val="center"/>
                                      <w:rPr>
                                        <w:rFonts w:ascii="Arial" w:hAnsi="Arial" w:cs="Arial"/>
                                        <w:b/>
                                        <w:sz w:val="20"/>
                                        <w:u w:val="single"/>
                                      </w:rPr>
                                    </w:pPr>
                                    <w:r w:rsidRPr="00F80AD6">
                                      <w:rPr>
                                        <w:rFonts w:ascii="Arial" w:hAnsi="Arial" w:cs="Arial"/>
                                        <w:b/>
                                        <w:sz w:val="20"/>
                                        <w:u w:val="single"/>
                                      </w:rPr>
                                      <w:t>5 Pullman</w:t>
                                    </w:r>
                                  </w:p>
                                  <w:p w:rsidR="00966D17" w:rsidRPr="00DE30D0" w:rsidRDefault="00966D17" w:rsidP="00F156C4">
                                    <w:pPr>
                                      <w:jc w:val="center"/>
                                      <w:rPr>
                                        <w:rFonts w:ascii="Arial" w:hAnsi="Arial" w:cs="Arial"/>
                                        <w:sz w:val="20"/>
                                      </w:rPr>
                                    </w:pPr>
                                    <w:del w:id="1258"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259" w:author="Catherine Goodwin" w:date="2020-05-25T12:55:00Z">
                                      <w:tcPr>
                                        <w:tcW w:w="2127" w:type="dxa"/>
                                        <w:shd w:val="clear" w:color="auto" w:fill="F2F2F2" w:themeFill="background1" w:themeFillShade="F2"/>
                                      </w:tcPr>
                                    </w:tcPrChange>
                                  </w:tcPr>
                                  <w:p w:rsidR="00966D17" w:rsidRDefault="00966D17" w:rsidP="007F549E">
                                    <w:pPr>
                                      <w:jc w:val="center"/>
                                      <w:rPr>
                                        <w:rFonts w:ascii="Arial" w:hAnsi="Arial" w:cs="Arial"/>
                                        <w:b/>
                                        <w:sz w:val="20"/>
                                        <w:u w:val="single"/>
                                      </w:rPr>
                                    </w:pPr>
                                    <w:r>
                                      <w:rPr>
                                        <w:rFonts w:ascii="Arial" w:hAnsi="Arial" w:cs="Arial"/>
                                        <w:b/>
                                        <w:sz w:val="20"/>
                                        <w:u w:val="single"/>
                                      </w:rPr>
                                      <w:t>6 Rosen</w:t>
                                    </w:r>
                                  </w:p>
                                  <w:p w:rsidR="00966D17" w:rsidRPr="00C850BB" w:rsidRDefault="00966D17" w:rsidP="00F156C4">
                                    <w:pPr>
                                      <w:jc w:val="center"/>
                                      <w:rPr>
                                        <w:rFonts w:ascii="Arial" w:hAnsi="Arial" w:cs="Arial"/>
                                        <w:sz w:val="20"/>
                                      </w:rPr>
                                    </w:pPr>
                                    <w:del w:id="1260" w:author="Catherine Goodwin" w:date="2020-05-03T19:17:00Z">
                                      <w:r w:rsidDel="00E143A9">
                                        <w:rPr>
                                          <w:rFonts w:ascii="Arial" w:hAnsi="Arial" w:cs="Arial"/>
                                          <w:sz w:val="20"/>
                                        </w:rPr>
                                        <w:delText xml:space="preserve">Naomi, Iyla, Ruby, Jenson, Sonny, </w:delText>
                                      </w:r>
                                    </w:del>
                                  </w:p>
                                </w:tc>
                              </w:tr>
                              <w:tr w:rsidR="00966D17" w:rsidTr="00AE35E0">
                                <w:trPr>
                                  <w:trHeight w:val="549"/>
                                  <w:trPrChange w:id="1261" w:author="Catherine Goodwin" w:date="2020-05-25T12:55:00Z">
                                    <w:trPr>
                                      <w:trHeight w:val="549"/>
                                    </w:trPr>
                                  </w:trPrChange>
                                </w:trPr>
                                <w:tc>
                                  <w:tcPr>
                                    <w:tcW w:w="2552" w:type="dxa"/>
                                    <w:shd w:val="clear" w:color="auto" w:fill="F2F2F2" w:themeFill="background1" w:themeFillShade="F2"/>
                                    <w:tcPrChange w:id="1262" w:author="Catherine Goodwin" w:date="2020-05-25T12:55:00Z">
                                      <w:tcPr>
                                        <w:tcW w:w="2552" w:type="dxa"/>
                                        <w:shd w:val="clear" w:color="auto" w:fill="F2F2F2" w:themeFill="background1" w:themeFillShade="F2"/>
                                      </w:tcPr>
                                    </w:tcPrChange>
                                  </w:tcPr>
                                  <w:p w:rsidR="00966D17" w:rsidRDefault="00966D17" w:rsidP="00175BDE">
                                    <w:pPr>
                                      <w:jc w:val="center"/>
                                      <w:rPr>
                                        <w:rFonts w:ascii="Arial" w:hAnsi="Arial" w:cs="Arial"/>
                                        <w:b/>
                                        <w:sz w:val="20"/>
                                        <w:u w:val="single"/>
                                      </w:rPr>
                                    </w:pPr>
                                    <w:r>
                                      <w:rPr>
                                        <w:rFonts w:ascii="Arial" w:hAnsi="Arial" w:cs="Arial"/>
                                        <w:b/>
                                        <w:sz w:val="20"/>
                                        <w:u w:val="single"/>
                                      </w:rPr>
                                      <w:t>3 Blyton</w:t>
                                    </w:r>
                                  </w:p>
                                  <w:p w:rsidR="00966D17" w:rsidRPr="002661F5" w:rsidRDefault="00966D17" w:rsidP="00252FB8">
                                    <w:pPr>
                                      <w:jc w:val="center"/>
                                      <w:rPr>
                                        <w:rFonts w:ascii="Arial" w:hAnsi="Arial" w:cs="Arial"/>
                                        <w:sz w:val="20"/>
                                      </w:rPr>
                                    </w:pPr>
                                    <w:del w:id="1263"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264" w:author="Catherine Goodwin" w:date="2020-05-25T12:55:00Z">
                                      <w:tcPr>
                                        <w:tcW w:w="2835" w:type="dxa"/>
                                        <w:shd w:val="clear" w:color="auto" w:fill="F2F2F2" w:themeFill="background1" w:themeFillShade="F2"/>
                                      </w:tcPr>
                                    </w:tcPrChange>
                                  </w:tcPr>
                                  <w:p w:rsidR="00966D17" w:rsidRDefault="00966D17" w:rsidP="00175BDE">
                                    <w:pPr>
                                      <w:jc w:val="center"/>
                                      <w:rPr>
                                        <w:rFonts w:ascii="Arial" w:hAnsi="Arial" w:cs="Arial"/>
                                        <w:b/>
                                        <w:sz w:val="20"/>
                                        <w:u w:val="single"/>
                                      </w:rPr>
                                    </w:pPr>
                                    <w:r w:rsidRPr="00F80AD6">
                                      <w:rPr>
                                        <w:rFonts w:ascii="Arial" w:hAnsi="Arial" w:cs="Arial"/>
                                        <w:b/>
                                        <w:sz w:val="20"/>
                                        <w:u w:val="single"/>
                                      </w:rPr>
                                      <w:t>4 Rowling</w:t>
                                    </w:r>
                                  </w:p>
                                  <w:p w:rsidR="00966D17" w:rsidRPr="002661F5" w:rsidRDefault="00966D17">
                                    <w:pPr>
                                      <w:jc w:val="center"/>
                                      <w:rPr>
                                        <w:rFonts w:ascii="Arial" w:hAnsi="Arial" w:cs="Arial"/>
                                        <w:sz w:val="20"/>
                                      </w:rPr>
                                    </w:pPr>
                                    <w:del w:id="1265" w:author="Catherine Goodwin" w:date="2020-05-03T19:17:00Z">
                                      <w:r w:rsidDel="00E143A9">
                                        <w:rPr>
                                          <w:rFonts w:ascii="Arial" w:hAnsi="Arial" w:cs="Arial"/>
                                          <w:sz w:val="20"/>
                                        </w:rPr>
                                        <w:delText>Millie, Ellie, Leonie, Arjun, Cameron, Oliver</w:delText>
                                      </w:r>
                                    </w:del>
                                    <w:del w:id="1266"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267" w:author="Catherine Goodwin" w:date="2020-05-25T12:55:00Z">
                                      <w:tcPr>
                                        <w:tcW w:w="2551" w:type="dxa"/>
                                        <w:shd w:val="clear" w:color="auto" w:fill="F2F2F2" w:themeFill="background1" w:themeFillShade="F2"/>
                                      </w:tcPr>
                                    </w:tcPrChange>
                                  </w:tcPr>
                                  <w:p w:rsidR="00966D17" w:rsidRDefault="00966D17" w:rsidP="00175BDE">
                                    <w:pPr>
                                      <w:jc w:val="center"/>
                                      <w:rPr>
                                        <w:rFonts w:ascii="Arial" w:hAnsi="Arial" w:cs="Arial"/>
                                        <w:b/>
                                        <w:sz w:val="20"/>
                                        <w:u w:val="single"/>
                                      </w:rPr>
                                    </w:pPr>
                                    <w:r>
                                      <w:rPr>
                                        <w:rFonts w:ascii="Arial" w:hAnsi="Arial" w:cs="Arial"/>
                                        <w:b/>
                                        <w:sz w:val="20"/>
                                        <w:u w:val="single"/>
                                      </w:rPr>
                                      <w:t>5 Ridley</w:t>
                                    </w:r>
                                  </w:p>
                                  <w:p w:rsidR="00966D17" w:rsidRPr="006625D3" w:rsidRDefault="00966D17" w:rsidP="00F156C4">
                                    <w:pPr>
                                      <w:jc w:val="center"/>
                                      <w:rPr>
                                        <w:rFonts w:ascii="Arial" w:hAnsi="Arial" w:cs="Arial"/>
                                        <w:sz w:val="20"/>
                                      </w:rPr>
                                    </w:pPr>
                                    <w:del w:id="1268"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269" w:author="Catherine Goodwin" w:date="2020-05-25T12:55:00Z">
                                      <w:tcPr>
                                        <w:tcW w:w="2127" w:type="dxa"/>
                                        <w:shd w:val="clear" w:color="auto" w:fill="F2F2F2" w:themeFill="background1" w:themeFillShade="F2"/>
                                      </w:tcPr>
                                    </w:tcPrChange>
                                  </w:tcPr>
                                  <w:p w:rsidR="00966D17" w:rsidRDefault="00966D17" w:rsidP="00175BDE">
                                    <w:pPr>
                                      <w:jc w:val="center"/>
                                      <w:rPr>
                                        <w:rFonts w:ascii="Arial" w:hAnsi="Arial" w:cs="Arial"/>
                                        <w:b/>
                                        <w:sz w:val="20"/>
                                        <w:u w:val="single"/>
                                      </w:rPr>
                                    </w:pPr>
                                    <w:r>
                                      <w:rPr>
                                        <w:rFonts w:ascii="Arial" w:hAnsi="Arial" w:cs="Arial"/>
                                        <w:b/>
                                        <w:sz w:val="20"/>
                                        <w:u w:val="single"/>
                                      </w:rPr>
                                      <w:t>6 Blackman</w:t>
                                    </w:r>
                                  </w:p>
                                  <w:p w:rsidR="00966D17" w:rsidRPr="00B271A5" w:rsidRDefault="00966D17" w:rsidP="00F156C4">
                                    <w:pPr>
                                      <w:jc w:val="center"/>
                                      <w:rPr>
                                        <w:rFonts w:ascii="Arial" w:hAnsi="Arial" w:cs="Arial"/>
                                        <w:sz w:val="20"/>
                                      </w:rPr>
                                    </w:pPr>
                                    <w:del w:id="1270" w:author="Catherine Goodwin" w:date="2020-05-03T19:17:00Z">
                                      <w:r w:rsidDel="00E143A9">
                                        <w:rPr>
                                          <w:rFonts w:ascii="Arial" w:hAnsi="Arial" w:cs="Arial"/>
                                          <w:sz w:val="20"/>
                                        </w:rPr>
                                        <w:delText>Harley, Ralphy, Harrison, Dawid, Scarlett Doran</w:delText>
                                      </w:r>
                                    </w:del>
                                  </w:p>
                                </w:tc>
                              </w:tr>
                            </w:tbl>
                            <w:p w:rsidR="00966D17" w:rsidRDefault="00966D17" w:rsidP="00331DE4">
                              <w:pPr>
                                <w:jc w:val="center"/>
                                <w:rPr>
                                  <w:rFonts w:ascii="Arial" w:hAnsi="Arial"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47159" id="Text Box 13" o:spid="_x0000_s1033" type="#_x0000_t202" style="position:absolute;margin-left:-34.5pt;margin-top:27.9pt;width:528pt;height:156pt;z-index:25210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" fillcolor="white [3212]" strokecolor="windowText" strokeweight="3pt">
                  <v:textbox>
                    <w:txbxContent>
                      <w:p w:rsidR="00966D17" w:rsidRPr="00331DE4" w:rsidRDefault="00966D17" w:rsidP="00331DE4">
                        <w:pPr>
                          <w:jc w:val="center"/>
                          <w:rPr>
                            <w:rFonts w:ascii="Arial" w:hAnsi="Arial" w:cs="Arial"/>
                            <w:b/>
                            <w:u w:val="single"/>
                          </w:rPr>
                        </w:pPr>
                        <w:r>
                          <w:rPr>
                            <w:rFonts w:ascii="Arial" w:hAnsi="Arial" w:cs="Arial"/>
                            <w:b/>
                            <w:u w:val="single"/>
                          </w:rPr>
                          <w:t xml:space="preserve">The Diamond book  </w:t>
                        </w:r>
                      </w:p>
                      <w:p w:rsidR="00966D17" w:rsidRDefault="00966D17">
                        <w:pPr>
                          <w:pStyle w:val="NormalWeb"/>
                          <w:kinsoku w:val="0"/>
                          <w:overflowPunct w:val="0"/>
                          <w:jc w:val="center"/>
                          <w:textAlignment w:val="baseline"/>
                          <w:rPr>
                            <w:ins w:id="1271" w:author="Catherine Goodwin" w:date="2020-07-03T13:50:00Z"/>
                            <w:rFonts w:ascii="Arial" w:hAnsi="Arial" w:cs="Arial"/>
                          </w:rPr>
                          <w:pPrChange w:id="1272"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966D17" w:rsidRPr="00175BDE" w:rsidRDefault="00966D17">
                        <w:pPr>
                          <w:pStyle w:val="NormalWeb"/>
                          <w:kinsoku w:val="0"/>
                          <w:overflowPunct w:val="0"/>
                          <w:jc w:val="center"/>
                          <w:textAlignment w:val="baseline"/>
                          <w:rPr>
                            <w:rFonts w:ascii="Arial" w:hAnsi="Arial" w:cs="Arial"/>
                          </w:rPr>
                          <w:pPrChange w:id="1273"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274"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275">
                            <w:tblGrid>
                              <w:gridCol w:w="2552"/>
                              <w:gridCol w:w="2835"/>
                              <w:gridCol w:w="2551"/>
                              <w:gridCol w:w="2127"/>
                            </w:tblGrid>
                          </w:tblGridChange>
                        </w:tblGrid>
                        <w:tr w:rsidR="00966D17" w:rsidTr="00AE35E0">
                          <w:trPr>
                            <w:trHeight w:val="727"/>
                            <w:trPrChange w:id="1276" w:author="Catherine Goodwin" w:date="2020-05-25T12:55:00Z">
                              <w:trPr>
                                <w:trHeight w:val="727"/>
                              </w:trPr>
                            </w:trPrChange>
                          </w:trPr>
                          <w:tc>
                            <w:tcPr>
                              <w:tcW w:w="2552" w:type="dxa"/>
                              <w:shd w:val="clear" w:color="auto" w:fill="F2F2F2" w:themeFill="background1" w:themeFillShade="F2"/>
                              <w:tcPrChange w:id="1277" w:author="Catherine Goodwin" w:date="2020-05-25T12:55:00Z">
                                <w:tcPr>
                                  <w:tcW w:w="2552" w:type="dxa"/>
                                  <w:shd w:val="clear" w:color="auto" w:fill="F2F2F2" w:themeFill="background1" w:themeFillShade="F2"/>
                                </w:tcPr>
                              </w:tcPrChange>
                            </w:tcPr>
                            <w:p w:rsidR="00966D17" w:rsidRPr="00F80AD6" w:rsidRDefault="00966D17"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966D17" w:rsidRPr="00DE30D0" w:rsidRDefault="00966D17" w:rsidP="00175BDE">
                              <w:pPr>
                                <w:jc w:val="center"/>
                                <w:rPr>
                                  <w:rFonts w:ascii="Arial" w:hAnsi="Arial" w:cs="Arial"/>
                                  <w:sz w:val="20"/>
                                </w:rPr>
                              </w:pPr>
                              <w:del w:id="1278"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279" w:author="Catherine Goodwin" w:date="2020-05-25T12:55:00Z">
                                <w:tcPr>
                                  <w:tcW w:w="2835" w:type="dxa"/>
                                  <w:shd w:val="clear" w:color="auto" w:fill="F2F2F2" w:themeFill="background1" w:themeFillShade="F2"/>
                                </w:tcPr>
                              </w:tcPrChange>
                            </w:tcPr>
                            <w:p w:rsidR="00966D17" w:rsidRPr="00F80AD6" w:rsidRDefault="00966D17"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966D17" w:rsidRPr="002661F5" w:rsidRDefault="00966D17" w:rsidP="00175BDE">
                              <w:pPr>
                                <w:jc w:val="center"/>
                                <w:rPr>
                                  <w:rFonts w:ascii="Arial" w:hAnsi="Arial" w:cs="Arial"/>
                                  <w:sz w:val="20"/>
                                </w:rPr>
                              </w:pPr>
                              <w:del w:id="1280"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281" w:author="Catherine Goodwin" w:date="2020-05-25T12:55:00Z">
                                <w:tcPr>
                                  <w:tcW w:w="2551" w:type="dxa"/>
                                  <w:shd w:val="clear" w:color="auto" w:fill="F2F2F2" w:themeFill="background1" w:themeFillShade="F2"/>
                                </w:tcPr>
                              </w:tcPrChange>
                            </w:tcPr>
                            <w:p w:rsidR="00966D17" w:rsidRPr="00F80AD6" w:rsidRDefault="00966D17" w:rsidP="00175BDE">
                              <w:pPr>
                                <w:jc w:val="center"/>
                                <w:rPr>
                                  <w:rFonts w:ascii="Arial" w:hAnsi="Arial" w:cs="Arial"/>
                                  <w:b/>
                                  <w:sz w:val="20"/>
                                  <w:u w:val="single"/>
                                </w:rPr>
                              </w:pPr>
                              <w:r w:rsidRPr="00F80AD6">
                                <w:rPr>
                                  <w:rFonts w:ascii="Arial" w:hAnsi="Arial" w:cs="Arial"/>
                                  <w:b/>
                                  <w:sz w:val="20"/>
                                  <w:u w:val="single"/>
                                </w:rPr>
                                <w:t>5 Pullman</w:t>
                              </w:r>
                            </w:p>
                            <w:p w:rsidR="00966D17" w:rsidRPr="00DE30D0" w:rsidRDefault="00966D17" w:rsidP="00F156C4">
                              <w:pPr>
                                <w:jc w:val="center"/>
                                <w:rPr>
                                  <w:rFonts w:ascii="Arial" w:hAnsi="Arial" w:cs="Arial"/>
                                  <w:sz w:val="20"/>
                                </w:rPr>
                              </w:pPr>
                              <w:del w:id="1282"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283" w:author="Catherine Goodwin" w:date="2020-05-25T12:55:00Z">
                                <w:tcPr>
                                  <w:tcW w:w="2127" w:type="dxa"/>
                                  <w:shd w:val="clear" w:color="auto" w:fill="F2F2F2" w:themeFill="background1" w:themeFillShade="F2"/>
                                </w:tcPr>
                              </w:tcPrChange>
                            </w:tcPr>
                            <w:p w:rsidR="00966D17" w:rsidRDefault="00966D17" w:rsidP="007F549E">
                              <w:pPr>
                                <w:jc w:val="center"/>
                                <w:rPr>
                                  <w:rFonts w:ascii="Arial" w:hAnsi="Arial" w:cs="Arial"/>
                                  <w:b/>
                                  <w:sz w:val="20"/>
                                  <w:u w:val="single"/>
                                </w:rPr>
                              </w:pPr>
                              <w:r>
                                <w:rPr>
                                  <w:rFonts w:ascii="Arial" w:hAnsi="Arial" w:cs="Arial"/>
                                  <w:b/>
                                  <w:sz w:val="20"/>
                                  <w:u w:val="single"/>
                                </w:rPr>
                                <w:t>6 Rosen</w:t>
                              </w:r>
                            </w:p>
                            <w:p w:rsidR="00966D17" w:rsidRPr="00C850BB" w:rsidRDefault="00966D17" w:rsidP="00F156C4">
                              <w:pPr>
                                <w:jc w:val="center"/>
                                <w:rPr>
                                  <w:rFonts w:ascii="Arial" w:hAnsi="Arial" w:cs="Arial"/>
                                  <w:sz w:val="20"/>
                                </w:rPr>
                              </w:pPr>
                              <w:del w:id="1284" w:author="Catherine Goodwin" w:date="2020-05-03T19:17:00Z">
                                <w:r w:rsidDel="00E143A9">
                                  <w:rPr>
                                    <w:rFonts w:ascii="Arial" w:hAnsi="Arial" w:cs="Arial"/>
                                    <w:sz w:val="20"/>
                                  </w:rPr>
                                  <w:delText xml:space="preserve">Naomi, Iyla, Ruby, Jenson, Sonny, </w:delText>
                                </w:r>
                              </w:del>
                            </w:p>
                          </w:tc>
                        </w:tr>
                        <w:tr w:rsidR="00966D17" w:rsidTr="00AE35E0">
                          <w:trPr>
                            <w:trHeight w:val="549"/>
                            <w:trPrChange w:id="1285" w:author="Catherine Goodwin" w:date="2020-05-25T12:55:00Z">
                              <w:trPr>
                                <w:trHeight w:val="549"/>
                              </w:trPr>
                            </w:trPrChange>
                          </w:trPr>
                          <w:tc>
                            <w:tcPr>
                              <w:tcW w:w="2552" w:type="dxa"/>
                              <w:shd w:val="clear" w:color="auto" w:fill="F2F2F2" w:themeFill="background1" w:themeFillShade="F2"/>
                              <w:tcPrChange w:id="1286" w:author="Catherine Goodwin" w:date="2020-05-25T12:55:00Z">
                                <w:tcPr>
                                  <w:tcW w:w="2552" w:type="dxa"/>
                                  <w:shd w:val="clear" w:color="auto" w:fill="F2F2F2" w:themeFill="background1" w:themeFillShade="F2"/>
                                </w:tcPr>
                              </w:tcPrChange>
                            </w:tcPr>
                            <w:p w:rsidR="00966D17" w:rsidRDefault="00966D17" w:rsidP="00175BDE">
                              <w:pPr>
                                <w:jc w:val="center"/>
                                <w:rPr>
                                  <w:rFonts w:ascii="Arial" w:hAnsi="Arial" w:cs="Arial"/>
                                  <w:b/>
                                  <w:sz w:val="20"/>
                                  <w:u w:val="single"/>
                                </w:rPr>
                              </w:pPr>
                              <w:r>
                                <w:rPr>
                                  <w:rFonts w:ascii="Arial" w:hAnsi="Arial" w:cs="Arial"/>
                                  <w:b/>
                                  <w:sz w:val="20"/>
                                  <w:u w:val="single"/>
                                </w:rPr>
                                <w:t>3 Blyton</w:t>
                              </w:r>
                            </w:p>
                            <w:p w:rsidR="00966D17" w:rsidRPr="002661F5" w:rsidRDefault="00966D17" w:rsidP="00252FB8">
                              <w:pPr>
                                <w:jc w:val="center"/>
                                <w:rPr>
                                  <w:rFonts w:ascii="Arial" w:hAnsi="Arial" w:cs="Arial"/>
                                  <w:sz w:val="20"/>
                                </w:rPr>
                              </w:pPr>
                              <w:del w:id="1287"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288" w:author="Catherine Goodwin" w:date="2020-05-25T12:55:00Z">
                                <w:tcPr>
                                  <w:tcW w:w="2835" w:type="dxa"/>
                                  <w:shd w:val="clear" w:color="auto" w:fill="F2F2F2" w:themeFill="background1" w:themeFillShade="F2"/>
                                </w:tcPr>
                              </w:tcPrChange>
                            </w:tcPr>
                            <w:p w:rsidR="00966D17" w:rsidRDefault="00966D17" w:rsidP="00175BDE">
                              <w:pPr>
                                <w:jc w:val="center"/>
                                <w:rPr>
                                  <w:rFonts w:ascii="Arial" w:hAnsi="Arial" w:cs="Arial"/>
                                  <w:b/>
                                  <w:sz w:val="20"/>
                                  <w:u w:val="single"/>
                                </w:rPr>
                              </w:pPr>
                              <w:r w:rsidRPr="00F80AD6">
                                <w:rPr>
                                  <w:rFonts w:ascii="Arial" w:hAnsi="Arial" w:cs="Arial"/>
                                  <w:b/>
                                  <w:sz w:val="20"/>
                                  <w:u w:val="single"/>
                                </w:rPr>
                                <w:t>4 Rowling</w:t>
                              </w:r>
                            </w:p>
                            <w:p w:rsidR="00966D17" w:rsidRPr="002661F5" w:rsidRDefault="00966D17">
                              <w:pPr>
                                <w:jc w:val="center"/>
                                <w:rPr>
                                  <w:rFonts w:ascii="Arial" w:hAnsi="Arial" w:cs="Arial"/>
                                  <w:sz w:val="20"/>
                                </w:rPr>
                              </w:pPr>
                              <w:del w:id="1289" w:author="Catherine Goodwin" w:date="2020-05-03T19:17:00Z">
                                <w:r w:rsidDel="00E143A9">
                                  <w:rPr>
                                    <w:rFonts w:ascii="Arial" w:hAnsi="Arial" w:cs="Arial"/>
                                    <w:sz w:val="20"/>
                                  </w:rPr>
                                  <w:delText>Millie, Ellie, Leonie, Arjun, Cameron, Oliver</w:delText>
                                </w:r>
                              </w:del>
                              <w:del w:id="1290"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291" w:author="Catherine Goodwin" w:date="2020-05-25T12:55:00Z">
                                <w:tcPr>
                                  <w:tcW w:w="2551" w:type="dxa"/>
                                  <w:shd w:val="clear" w:color="auto" w:fill="F2F2F2" w:themeFill="background1" w:themeFillShade="F2"/>
                                </w:tcPr>
                              </w:tcPrChange>
                            </w:tcPr>
                            <w:p w:rsidR="00966D17" w:rsidRDefault="00966D17" w:rsidP="00175BDE">
                              <w:pPr>
                                <w:jc w:val="center"/>
                                <w:rPr>
                                  <w:rFonts w:ascii="Arial" w:hAnsi="Arial" w:cs="Arial"/>
                                  <w:b/>
                                  <w:sz w:val="20"/>
                                  <w:u w:val="single"/>
                                </w:rPr>
                              </w:pPr>
                              <w:r>
                                <w:rPr>
                                  <w:rFonts w:ascii="Arial" w:hAnsi="Arial" w:cs="Arial"/>
                                  <w:b/>
                                  <w:sz w:val="20"/>
                                  <w:u w:val="single"/>
                                </w:rPr>
                                <w:t>5 Ridley</w:t>
                              </w:r>
                            </w:p>
                            <w:p w:rsidR="00966D17" w:rsidRPr="006625D3" w:rsidRDefault="00966D17" w:rsidP="00F156C4">
                              <w:pPr>
                                <w:jc w:val="center"/>
                                <w:rPr>
                                  <w:rFonts w:ascii="Arial" w:hAnsi="Arial" w:cs="Arial"/>
                                  <w:sz w:val="20"/>
                                </w:rPr>
                              </w:pPr>
                              <w:del w:id="1292"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293" w:author="Catherine Goodwin" w:date="2020-05-25T12:55:00Z">
                                <w:tcPr>
                                  <w:tcW w:w="2127" w:type="dxa"/>
                                  <w:shd w:val="clear" w:color="auto" w:fill="F2F2F2" w:themeFill="background1" w:themeFillShade="F2"/>
                                </w:tcPr>
                              </w:tcPrChange>
                            </w:tcPr>
                            <w:p w:rsidR="00966D17" w:rsidRDefault="00966D17" w:rsidP="00175BDE">
                              <w:pPr>
                                <w:jc w:val="center"/>
                                <w:rPr>
                                  <w:rFonts w:ascii="Arial" w:hAnsi="Arial" w:cs="Arial"/>
                                  <w:b/>
                                  <w:sz w:val="20"/>
                                  <w:u w:val="single"/>
                                </w:rPr>
                              </w:pPr>
                              <w:r>
                                <w:rPr>
                                  <w:rFonts w:ascii="Arial" w:hAnsi="Arial" w:cs="Arial"/>
                                  <w:b/>
                                  <w:sz w:val="20"/>
                                  <w:u w:val="single"/>
                                </w:rPr>
                                <w:t>6 Blackman</w:t>
                              </w:r>
                            </w:p>
                            <w:p w:rsidR="00966D17" w:rsidRPr="00B271A5" w:rsidRDefault="00966D17" w:rsidP="00F156C4">
                              <w:pPr>
                                <w:jc w:val="center"/>
                                <w:rPr>
                                  <w:rFonts w:ascii="Arial" w:hAnsi="Arial" w:cs="Arial"/>
                                  <w:sz w:val="20"/>
                                </w:rPr>
                              </w:pPr>
                              <w:del w:id="1294" w:author="Catherine Goodwin" w:date="2020-05-03T19:17:00Z">
                                <w:r w:rsidDel="00E143A9">
                                  <w:rPr>
                                    <w:rFonts w:ascii="Arial" w:hAnsi="Arial" w:cs="Arial"/>
                                    <w:sz w:val="20"/>
                                  </w:rPr>
                                  <w:delText>Harley, Ralphy, Harrison, Dawid, Scarlett Doran</w:delText>
                                </w:r>
                              </w:del>
                            </w:p>
                          </w:tc>
                        </w:tr>
                      </w:tbl>
                      <w:p w:rsidR="00966D17" w:rsidRDefault="00966D17" w:rsidP="00331DE4">
                        <w:pPr>
                          <w:jc w:val="center"/>
                          <w:rPr>
                            <w:rFonts w:ascii="Arial" w:hAnsi="Arial" w:cs="Arial"/>
                            <w:b/>
                            <w:u w:val="single"/>
                          </w:rPr>
                        </w:pPr>
                      </w:p>
                    </w:txbxContent>
                  </v:textbox>
                  <w10:wrap anchorx="margin"/>
                </v:shape>
              </w:pict>
            </mc:Fallback>
          </mc:AlternateContent>
        </w:r>
      </w:del>
    </w:p>
    <w:p w:rsidR="007502BD" w:rsidRDefault="006309E5" w:rsidP="00C90A62">
      <w:pPr>
        <w:overflowPunct/>
        <w:autoSpaceDE/>
        <w:autoSpaceDN/>
        <w:adjustRightInd/>
        <w:spacing w:after="160" w:line="259" w:lineRule="auto"/>
      </w:pPr>
      <w:ins w:id="1295" w:author="Catherine Goodwin" w:date="2020-11-14T11:51:00Z">
        <w:r w:rsidRPr="00CD038B">
          <w:rPr>
            <w:noProof/>
          </w:rPr>
          <w:drawing>
            <wp:anchor distT="0" distB="0" distL="114300" distR="114300" simplePos="0" relativeHeight="252359168" behindDoc="0" locked="0" layoutInCell="1" allowOverlap="1" wp14:anchorId="137C0E33" wp14:editId="1939787F">
              <wp:simplePos x="0" y="0"/>
              <wp:positionH relativeFrom="margin">
                <wp:posOffset>1676400</wp:posOffset>
              </wp:positionH>
              <wp:positionV relativeFrom="paragraph">
                <wp:posOffset>155575</wp:posOffset>
              </wp:positionV>
              <wp:extent cx="615315" cy="769620"/>
              <wp:effectExtent l="0" t="0" r="0" b="0"/>
              <wp:wrapNone/>
              <wp:docPr id="6"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5315" cy="769620"/>
                      </a:xfrm>
                      <a:prstGeom prst="rect">
                        <a:avLst/>
                      </a:prstGeom>
                      <a:noFill/>
                      <a:extLst/>
                    </pic:spPr>
                  </pic:pic>
                </a:graphicData>
              </a:graphic>
              <wp14:sizeRelH relativeFrom="page">
                <wp14:pctWidth>0</wp14:pctWidth>
              </wp14:sizeRelH>
              <wp14:sizeRelV relativeFrom="page">
                <wp14:pctHeight>0</wp14:pctHeight>
              </wp14:sizeRelV>
            </wp:anchor>
          </w:drawing>
        </w:r>
      </w:ins>
      <w:ins w:id="1296" w:author="Catherine Goodwin" w:date="2020-11-14T12:20:00Z">
        <w:r w:rsidRPr="00CD038B">
          <w:rPr>
            <w:noProof/>
          </w:rPr>
          <w:drawing>
            <wp:anchor distT="0" distB="0" distL="114300" distR="114300" simplePos="0" relativeHeight="252375552" behindDoc="0" locked="0" layoutInCell="1" allowOverlap="1" wp14:anchorId="4CD05BEE" wp14:editId="70639159">
              <wp:simplePos x="0" y="0"/>
              <wp:positionH relativeFrom="margin">
                <wp:posOffset>-228600</wp:posOffset>
              </wp:positionH>
              <wp:positionV relativeFrom="paragraph">
                <wp:posOffset>207645</wp:posOffset>
              </wp:positionV>
              <wp:extent cx="615315" cy="769620"/>
              <wp:effectExtent l="0" t="0" r="0" b="0"/>
              <wp:wrapNone/>
              <wp:docPr id="45"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5315" cy="769620"/>
                      </a:xfrm>
                      <a:prstGeom prst="rect">
                        <a:avLst/>
                      </a:prstGeom>
                      <a:noFill/>
                      <a:extLst/>
                    </pic:spPr>
                  </pic:pic>
                </a:graphicData>
              </a:graphic>
              <wp14:sizeRelH relativeFrom="page">
                <wp14:pctWidth>0</wp14:pctWidth>
              </wp14:sizeRelH>
              <wp14:sizeRelV relativeFrom="page">
                <wp14:pctHeight>0</wp14:pctHeight>
              </wp14:sizeRelV>
            </wp:anchor>
          </w:drawing>
        </w:r>
      </w:ins>
      <w:ins w:id="1297" w:author="Catherine Goodwin" w:date="2020-11-14T11:51:00Z">
        <w:r w:rsidR="006B21B7" w:rsidRPr="00CD038B">
          <w:rPr>
            <w:noProof/>
          </w:rPr>
          <w:drawing>
            <wp:anchor distT="0" distB="0" distL="114300" distR="114300" simplePos="0" relativeHeight="252361216" behindDoc="0" locked="0" layoutInCell="1" allowOverlap="1" wp14:anchorId="0A6FBB02" wp14:editId="7B660288">
              <wp:simplePos x="0" y="0"/>
              <wp:positionH relativeFrom="margin">
                <wp:posOffset>731520</wp:posOffset>
              </wp:positionH>
              <wp:positionV relativeFrom="paragraph">
                <wp:posOffset>79375</wp:posOffset>
              </wp:positionV>
              <wp:extent cx="615315" cy="769620"/>
              <wp:effectExtent l="0" t="0" r="0" b="0"/>
              <wp:wrapNone/>
              <wp:docPr id="2"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5315" cy="769620"/>
                      </a:xfrm>
                      <a:prstGeom prst="rect">
                        <a:avLst/>
                      </a:prstGeom>
                      <a:noFill/>
                      <a:extLst/>
                    </pic:spPr>
                  </pic:pic>
                </a:graphicData>
              </a:graphic>
              <wp14:sizeRelH relativeFrom="page">
                <wp14:pctWidth>0</wp14:pctWidth>
              </wp14:sizeRelH>
              <wp14:sizeRelV relativeFrom="page">
                <wp14:pctHeight>0</wp14:pctHeight>
              </wp14:sizeRelV>
            </wp:anchor>
          </w:drawing>
        </w:r>
      </w:ins>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054BF1" w:rsidP="00C90A62">
      <w:pPr>
        <w:overflowPunct/>
        <w:autoSpaceDE/>
        <w:autoSpaceDN/>
        <w:adjustRightInd/>
        <w:spacing w:after="160" w:line="259" w:lineRule="auto"/>
      </w:pPr>
      <w:ins w:id="1298" w:author="Catherine Goodwin" w:date="2020-11-20T15:27:00Z">
        <w:r>
          <w:rPr>
            <w:noProof/>
          </w:rPr>
          <w:drawing>
            <wp:anchor distT="0" distB="0" distL="114300" distR="114300" simplePos="0" relativeHeight="252399104" behindDoc="0" locked="0" layoutInCell="1" allowOverlap="1">
              <wp:simplePos x="0" y="0"/>
              <wp:positionH relativeFrom="column">
                <wp:posOffset>-289560</wp:posOffset>
              </wp:positionH>
              <wp:positionV relativeFrom="paragraph">
                <wp:posOffset>210820</wp:posOffset>
              </wp:positionV>
              <wp:extent cx="2971800" cy="266763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9278" t="17254" r="28872"/>
                      <a:stretch/>
                    </pic:blipFill>
                    <pic:spPr bwMode="auto">
                      <a:xfrm>
                        <a:off x="0" y="0"/>
                        <a:ext cx="2971800" cy="2667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1299" w:author="Catherine Goodwin" w:date="2020-11-20T15:36:00Z">
        <w:r w:rsidR="006309E5">
          <w:rPr>
            <w:noProof/>
          </w:rPr>
          <w:drawing>
            <wp:anchor distT="0" distB="0" distL="114300" distR="114300" simplePos="0" relativeHeight="252402176" behindDoc="0" locked="0" layoutInCell="1" allowOverlap="1">
              <wp:simplePos x="0" y="0"/>
              <wp:positionH relativeFrom="margin">
                <wp:posOffset>2821940</wp:posOffset>
              </wp:positionH>
              <wp:positionV relativeFrom="paragraph">
                <wp:posOffset>65405</wp:posOffset>
              </wp:positionV>
              <wp:extent cx="3316782" cy="236982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 (3).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16782" cy="2369820"/>
                      </a:xfrm>
                      <a:prstGeom prst="rect">
                        <a:avLst/>
                      </a:prstGeom>
                    </pic:spPr>
                  </pic:pic>
                </a:graphicData>
              </a:graphic>
              <wp14:sizeRelH relativeFrom="page">
                <wp14:pctWidth>0</wp14:pctWidth>
              </wp14:sizeRelH>
              <wp14:sizeRelV relativeFrom="page">
                <wp14:pctHeight>0</wp14:pctHeight>
              </wp14:sizeRelV>
            </wp:anchor>
          </w:drawing>
        </w:r>
      </w:ins>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040DAA" w:rsidP="00C90A62">
      <w:pPr>
        <w:overflowPunct/>
        <w:autoSpaceDE/>
        <w:autoSpaceDN/>
        <w:adjustRightInd/>
        <w:spacing w:after="160" w:line="259" w:lineRule="auto"/>
      </w:pPr>
      <w:del w:id="1300" w:author="Catherine Goodwin" w:date="2020-07-09T13:19:00Z">
        <w:r w:rsidDel="00E964C9">
          <w:rPr>
            <w:rFonts w:ascii="Arial" w:hAnsi="Arial" w:cs="Arial"/>
            <w:noProof/>
            <w:sz w:val="28"/>
          </w:rPr>
          <mc:AlternateContent>
            <mc:Choice Requires="wps">
              <w:drawing>
                <wp:anchor distT="0" distB="0" distL="114300" distR="114300" simplePos="0" relativeHeight="252111360" behindDoc="0" locked="0" layoutInCell="1" allowOverlap="1" wp14:anchorId="7A90EADC" wp14:editId="248EFD93">
                  <wp:simplePos x="0" y="0"/>
                  <wp:positionH relativeFrom="margin">
                    <wp:posOffset>-449580</wp:posOffset>
                  </wp:positionH>
                  <wp:positionV relativeFrom="paragraph">
                    <wp:posOffset>83820</wp:posOffset>
                  </wp:positionV>
                  <wp:extent cx="6728460" cy="4566285"/>
                  <wp:effectExtent l="19050" t="19050" r="15240" b="24765"/>
                  <wp:wrapNone/>
                  <wp:docPr id="10" name="Text Box 10"/>
                  <wp:cNvGraphicFramePr/>
                  <a:graphic xmlns:a="http://schemas.openxmlformats.org/drawingml/2006/main">
                    <a:graphicData uri="http://schemas.microsoft.com/office/word/2010/wordprocessingShape">
                      <wps:wsp>
                        <wps:cNvSpPr txBox="1"/>
                        <wps:spPr>
                          <a:xfrm>
                            <a:off x="0" y="0"/>
                            <a:ext cx="6728460" cy="4566285"/>
                          </a:xfrm>
                          <a:prstGeom prst="rect">
                            <a:avLst/>
                          </a:prstGeom>
                          <a:solidFill>
                            <a:srgbClr val="FFFF66"/>
                          </a:solidFill>
                          <a:ln w="38100">
                            <a:solidFill>
                              <a:prstClr val="black"/>
                            </a:solidFill>
                          </a:ln>
                          <a:effectLst/>
                        </wps:spPr>
                        <wps:txbx>
                          <w:txbxContent>
                            <w:p w:rsidR="00966D17" w:rsidRDefault="00966D17" w:rsidP="00201EEC">
                              <w:pPr>
                                <w:jc w:val="center"/>
                                <w:rPr>
                                  <w:rFonts w:ascii="Arial" w:hAnsi="Arial" w:cs="Arial"/>
                                  <w:b/>
                                  <w:szCs w:val="24"/>
                                </w:rPr>
                              </w:pPr>
                              <w:r>
                                <w:rPr>
                                  <w:rFonts w:ascii="Arial" w:hAnsi="Arial" w:cs="Arial"/>
                                  <w:b/>
                                  <w:szCs w:val="24"/>
                                </w:rPr>
                                <w:t>Fair Field Superstars</w:t>
                              </w:r>
                            </w:p>
                            <w:p w:rsidR="00966D17" w:rsidRPr="001C31D8" w:rsidRDefault="00966D17"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301"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302">
                                  <w:tblGrid>
                                    <w:gridCol w:w="1550"/>
                                    <w:gridCol w:w="3840"/>
                                    <w:gridCol w:w="4299"/>
                                  </w:tblGrid>
                                </w:tblGridChange>
                              </w:tblGrid>
                              <w:tr w:rsidR="00966D17" w:rsidTr="000C5EB1">
                                <w:tc>
                                  <w:tcPr>
                                    <w:tcW w:w="1270" w:type="dxa"/>
                                    <w:tcPrChange w:id="1303" w:author="Catherine Goodwin" w:date="2020-05-25T12:26:00Z">
                                      <w:tcPr>
                                        <w:tcW w:w="1550" w:type="dxa"/>
                                      </w:tcPr>
                                    </w:tcPrChange>
                                  </w:tcPr>
                                  <w:p w:rsidR="00966D17" w:rsidRDefault="00966D17">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304" w:author="Catherine Goodwin" w:date="2020-05-25T12:26:00Z">
                                      <w:tcPr>
                                        <w:tcW w:w="3840" w:type="dxa"/>
                                      </w:tcPr>
                                    </w:tcPrChange>
                                  </w:tcPr>
                                  <w:p w:rsidR="00966D17" w:rsidRDefault="00966D17">
                                    <w:pPr>
                                      <w:jc w:val="center"/>
                                      <w:rPr>
                                        <w:rFonts w:ascii="Arial" w:hAnsi="Arial" w:cs="Arial"/>
                                      </w:rPr>
                                    </w:pPr>
                                    <w:del w:id="1305"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306" w:author="Catherine Goodwin" w:date="2020-05-25T12:26:00Z">
                                      <w:tcPr>
                                        <w:tcW w:w="4299" w:type="dxa"/>
                                      </w:tcPr>
                                    </w:tcPrChange>
                                  </w:tcPr>
                                  <w:p w:rsidR="00966D17" w:rsidRDefault="00966D17">
                                    <w:pPr>
                                      <w:jc w:val="center"/>
                                      <w:rPr>
                                        <w:rFonts w:ascii="Arial" w:hAnsi="Arial" w:cs="Arial"/>
                                      </w:rPr>
                                    </w:pPr>
                                    <w:del w:id="1307" w:author="Catherine Goodwin" w:date="2020-05-03T19:15:00Z">
                                      <w:r w:rsidDel="00F523CC">
                                        <w:rPr>
                                          <w:rFonts w:ascii="Arial" w:hAnsi="Arial" w:cs="Arial"/>
                                        </w:rPr>
                                        <w:delText>Sienna – producing some lovely work in PE and some great Science work.</w:delText>
                                      </w:r>
                                    </w:del>
                                  </w:p>
                                </w:tc>
                              </w:tr>
                              <w:tr w:rsidR="00966D17" w:rsidTr="000C5EB1">
                                <w:tc>
                                  <w:tcPr>
                                    <w:tcW w:w="1270" w:type="dxa"/>
                                    <w:tcPrChange w:id="1308" w:author="Catherine Goodwin" w:date="2020-05-25T12:26:00Z">
                                      <w:tcPr>
                                        <w:tcW w:w="1550" w:type="dxa"/>
                                      </w:tcPr>
                                    </w:tcPrChange>
                                  </w:tcPr>
                                  <w:p w:rsidR="00966D17" w:rsidRDefault="00966D17">
                                    <w:pPr>
                                      <w:jc w:val="center"/>
                                      <w:rPr>
                                        <w:ins w:id="1309" w:author="Catherine Goodwin" w:date="2020-06-05T14:25:00Z"/>
                                        <w:rFonts w:ascii="Arial" w:hAnsi="Arial" w:cs="Arial"/>
                                      </w:rPr>
                                    </w:pPr>
                                    <w:r>
                                      <w:rPr>
                                        <w:rFonts w:ascii="Arial" w:hAnsi="Arial" w:cs="Arial"/>
                                      </w:rPr>
                                      <w:t>3</w:t>
                                    </w:r>
                                  </w:p>
                                  <w:p w:rsidR="00966D17" w:rsidRDefault="00966D17" w:rsidP="007B5B55">
                                    <w:pPr>
                                      <w:jc w:val="center"/>
                                      <w:rPr>
                                        <w:rFonts w:ascii="Arial" w:hAnsi="Arial" w:cs="Arial"/>
                                      </w:rPr>
                                    </w:pPr>
                                    <w:r>
                                      <w:rPr>
                                        <w:rFonts w:ascii="Arial" w:hAnsi="Arial" w:cs="Arial"/>
                                      </w:rPr>
                                      <w:t>Blyton</w:t>
                                    </w:r>
                                  </w:p>
                                </w:tc>
                                <w:tc>
                                  <w:tcPr>
                                    <w:tcW w:w="4259" w:type="dxa"/>
                                    <w:tcPrChange w:id="1310" w:author="Catherine Goodwin" w:date="2020-05-25T12:26:00Z">
                                      <w:tcPr>
                                        <w:tcW w:w="3840" w:type="dxa"/>
                                      </w:tcPr>
                                    </w:tcPrChange>
                                  </w:tcPr>
                                  <w:p w:rsidR="00966D17" w:rsidRDefault="00966D17">
                                    <w:pPr>
                                      <w:jc w:val="center"/>
                                      <w:rPr>
                                        <w:rFonts w:ascii="Arial" w:hAnsi="Arial" w:cs="Arial"/>
                                      </w:rPr>
                                    </w:pPr>
                                    <w:del w:id="1311" w:author="Catherine Goodwin" w:date="2020-05-03T19:15:00Z">
                                      <w:r w:rsidDel="00F523CC">
                                        <w:rPr>
                                          <w:rFonts w:ascii="Arial" w:hAnsi="Arial" w:cs="Arial"/>
                                        </w:rPr>
                                        <w:delText>Sophie – daily contributions towards the thunk.</w:delText>
                                      </w:r>
                                    </w:del>
                                  </w:p>
                                </w:tc>
                                <w:tc>
                                  <w:tcPr>
                                    <w:tcW w:w="4677" w:type="dxa"/>
                                    <w:tcPrChange w:id="1312" w:author="Catherine Goodwin" w:date="2020-05-25T12:26:00Z">
                                      <w:tcPr>
                                        <w:tcW w:w="4299" w:type="dxa"/>
                                      </w:tcPr>
                                    </w:tcPrChange>
                                  </w:tcPr>
                                  <w:p w:rsidR="00966D17" w:rsidRDefault="00966D17">
                                    <w:pPr>
                                      <w:jc w:val="center"/>
                                      <w:rPr>
                                        <w:rFonts w:ascii="Arial" w:hAnsi="Arial" w:cs="Arial"/>
                                      </w:rPr>
                                    </w:pPr>
                                    <w:del w:id="1313" w:author="Catherine Goodwin" w:date="2020-05-03T19:15:00Z">
                                      <w:r w:rsidDel="00F523CC">
                                        <w:rPr>
                                          <w:rFonts w:ascii="Arial" w:hAnsi="Arial" w:cs="Arial"/>
                                        </w:rPr>
                                        <w:delText>Tiaan – his well substantiated responses to our daily thunk and for engaging eagerly every day.</w:delText>
                                      </w:r>
                                    </w:del>
                                  </w:p>
                                </w:tc>
                              </w:tr>
                              <w:tr w:rsidR="00966D17" w:rsidTr="000C5EB1">
                                <w:tc>
                                  <w:tcPr>
                                    <w:tcW w:w="1270" w:type="dxa"/>
                                    <w:tcPrChange w:id="1314" w:author="Catherine Goodwin" w:date="2020-05-25T12:26:00Z">
                                      <w:tcPr>
                                        <w:tcW w:w="1550" w:type="dxa"/>
                                      </w:tcPr>
                                    </w:tcPrChange>
                                  </w:tcPr>
                                  <w:p w:rsidR="00966D17" w:rsidRDefault="00966D17"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315" w:author="Catherine Goodwin" w:date="2020-05-25T12:26:00Z">
                                      <w:tcPr>
                                        <w:tcW w:w="3840" w:type="dxa"/>
                                      </w:tcPr>
                                    </w:tcPrChange>
                                  </w:tcPr>
                                  <w:p w:rsidR="00966D17" w:rsidRDefault="00966D17">
                                    <w:pPr>
                                      <w:jc w:val="center"/>
                                      <w:rPr>
                                        <w:rFonts w:ascii="Arial" w:hAnsi="Arial" w:cs="Arial"/>
                                      </w:rPr>
                                    </w:pPr>
                                    <w:del w:id="1316" w:author="Catherine Goodwin" w:date="2020-05-03T19:15:00Z">
                                      <w:r w:rsidDel="00F523CC">
                                        <w:rPr>
                                          <w:rFonts w:ascii="Arial" w:hAnsi="Arial" w:cs="Arial"/>
                                        </w:rPr>
                                        <w:delText>Harry – amazing effort in making logical contributions to the daily thunks.</w:delText>
                                      </w:r>
                                    </w:del>
                                  </w:p>
                                </w:tc>
                                <w:tc>
                                  <w:tcPr>
                                    <w:tcW w:w="4677" w:type="dxa"/>
                                    <w:tcPrChange w:id="1317" w:author="Catherine Goodwin" w:date="2020-05-25T12:26:00Z">
                                      <w:tcPr>
                                        <w:tcW w:w="4299" w:type="dxa"/>
                                      </w:tcPr>
                                    </w:tcPrChange>
                                  </w:tcPr>
                                  <w:p w:rsidR="00966D17" w:rsidRDefault="00966D17">
                                    <w:pPr>
                                      <w:jc w:val="center"/>
                                      <w:rPr>
                                        <w:rFonts w:ascii="Arial" w:hAnsi="Arial" w:cs="Arial"/>
                                      </w:rPr>
                                    </w:pPr>
                                    <w:del w:id="1318" w:author="Catherine Goodwin" w:date="2020-05-03T19:15:00Z">
                                      <w:r w:rsidDel="00F523CC">
                                        <w:rPr>
                                          <w:rFonts w:ascii="Arial" w:hAnsi="Arial" w:cs="Arial"/>
                                        </w:rPr>
                                        <w:delText>Lyra – skilfully justifying her reasoning and making contributions to the daily thunks.</w:delText>
                                      </w:r>
                                    </w:del>
                                  </w:p>
                                </w:tc>
                              </w:tr>
                              <w:tr w:rsidR="00966D17" w:rsidTr="000C5EB1">
                                <w:tc>
                                  <w:tcPr>
                                    <w:tcW w:w="1270" w:type="dxa"/>
                                    <w:tcPrChange w:id="1319" w:author="Catherine Goodwin" w:date="2020-05-25T12:26:00Z">
                                      <w:tcPr>
                                        <w:tcW w:w="1550" w:type="dxa"/>
                                      </w:tcPr>
                                    </w:tcPrChange>
                                  </w:tcPr>
                                  <w:p w:rsidR="00966D17" w:rsidRDefault="00966D17">
                                    <w:pPr>
                                      <w:jc w:val="center"/>
                                      <w:rPr>
                                        <w:ins w:id="1320" w:author="Catherine Goodwin" w:date="2020-06-05T14:26:00Z"/>
                                        <w:rFonts w:ascii="Arial" w:hAnsi="Arial" w:cs="Arial"/>
                                      </w:rPr>
                                    </w:pPr>
                                    <w:r>
                                      <w:rPr>
                                        <w:rFonts w:ascii="Arial" w:hAnsi="Arial" w:cs="Arial"/>
                                      </w:rPr>
                                      <w:t>4</w:t>
                                    </w:r>
                                  </w:p>
                                  <w:p w:rsidR="00966D17" w:rsidRDefault="00966D17">
                                    <w:pPr>
                                      <w:rPr>
                                        <w:rFonts w:ascii="Arial" w:hAnsi="Arial" w:cs="Arial"/>
                                      </w:rPr>
                                      <w:pPrChange w:id="1321" w:author="Catherine Goodwin" w:date="2020-06-05T14:25:00Z">
                                        <w:pPr>
                                          <w:jc w:val="center"/>
                                        </w:pPr>
                                      </w:pPrChange>
                                    </w:pPr>
                                    <w:r>
                                      <w:rPr>
                                        <w:rFonts w:ascii="Arial" w:hAnsi="Arial" w:cs="Arial"/>
                                      </w:rPr>
                                      <w:t>Rowling</w:t>
                                    </w:r>
                                  </w:p>
                                </w:tc>
                                <w:tc>
                                  <w:tcPr>
                                    <w:tcW w:w="4259" w:type="dxa"/>
                                    <w:tcPrChange w:id="1322" w:author="Catherine Goodwin" w:date="2020-05-25T12:26:00Z">
                                      <w:tcPr>
                                        <w:tcW w:w="3840" w:type="dxa"/>
                                      </w:tcPr>
                                    </w:tcPrChange>
                                  </w:tcPr>
                                  <w:p w:rsidR="00966D17" w:rsidRDefault="00966D17">
                                    <w:pPr>
                                      <w:jc w:val="center"/>
                                      <w:rPr>
                                        <w:rFonts w:ascii="Arial" w:hAnsi="Arial" w:cs="Arial"/>
                                      </w:rPr>
                                    </w:pPr>
                                    <w:del w:id="1323"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324" w:author="Catherine Goodwin" w:date="2020-05-25T12:26:00Z">
                                      <w:tcPr>
                                        <w:tcW w:w="4299" w:type="dxa"/>
                                      </w:tcPr>
                                    </w:tcPrChange>
                                  </w:tcPr>
                                  <w:p w:rsidR="00966D17" w:rsidRDefault="00966D17">
                                    <w:pPr>
                                      <w:jc w:val="center"/>
                                      <w:rPr>
                                        <w:rFonts w:ascii="Arial" w:hAnsi="Arial" w:cs="Arial"/>
                                      </w:rPr>
                                    </w:pPr>
                                    <w:del w:id="1325"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966D17" w:rsidTr="000C5EB1">
                                <w:tc>
                                  <w:tcPr>
                                    <w:tcW w:w="1270" w:type="dxa"/>
                                    <w:tcPrChange w:id="1326" w:author="Catherine Goodwin" w:date="2020-05-25T12:26:00Z">
                                      <w:tcPr>
                                        <w:tcW w:w="1550" w:type="dxa"/>
                                      </w:tcPr>
                                    </w:tcPrChange>
                                  </w:tcPr>
                                  <w:p w:rsidR="00966D17" w:rsidRDefault="00966D17" w:rsidP="007B5B55">
                                    <w:pPr>
                                      <w:jc w:val="center"/>
                                      <w:rPr>
                                        <w:ins w:id="1327" w:author="Catherine Goodwin" w:date="2020-05-06T11:51:00Z"/>
                                        <w:rFonts w:ascii="Arial" w:hAnsi="Arial" w:cs="Arial"/>
                                      </w:rPr>
                                    </w:pPr>
                                  </w:p>
                                  <w:p w:rsidR="00966D17" w:rsidRDefault="00966D17" w:rsidP="007B5B55">
                                    <w:pPr>
                                      <w:jc w:val="center"/>
                                      <w:rPr>
                                        <w:rFonts w:ascii="Arial" w:hAnsi="Arial" w:cs="Arial"/>
                                      </w:rPr>
                                    </w:pPr>
                                    <w:r>
                                      <w:rPr>
                                        <w:rFonts w:ascii="Arial" w:hAnsi="Arial" w:cs="Arial"/>
                                      </w:rPr>
                                      <w:t>5 Ridley</w:t>
                                    </w:r>
                                  </w:p>
                                </w:tc>
                                <w:tc>
                                  <w:tcPr>
                                    <w:tcW w:w="4259" w:type="dxa"/>
                                    <w:tcPrChange w:id="1328" w:author="Catherine Goodwin" w:date="2020-05-25T12:26:00Z">
                                      <w:tcPr>
                                        <w:tcW w:w="3840" w:type="dxa"/>
                                      </w:tcPr>
                                    </w:tcPrChange>
                                  </w:tcPr>
                                  <w:p w:rsidR="00966D17" w:rsidRDefault="00966D17">
                                    <w:pPr>
                                      <w:jc w:val="center"/>
                                      <w:rPr>
                                        <w:rFonts w:ascii="Arial" w:hAnsi="Arial" w:cs="Arial"/>
                                      </w:rPr>
                                    </w:pPr>
                                    <w:del w:id="1329" w:author="Catherine Goodwin" w:date="2020-05-03T19:15:00Z">
                                      <w:r w:rsidDel="00F523CC">
                                        <w:rPr>
                                          <w:rFonts w:ascii="Arial" w:hAnsi="Arial" w:cs="Arial"/>
                                        </w:rPr>
                                        <w:delText>Finn – making thoughtful contributions to our daily thunk.</w:delText>
                                      </w:r>
                                    </w:del>
                                  </w:p>
                                </w:tc>
                                <w:tc>
                                  <w:tcPr>
                                    <w:tcW w:w="4677" w:type="dxa"/>
                                    <w:tcPrChange w:id="1330" w:author="Catherine Goodwin" w:date="2020-05-25T12:26:00Z">
                                      <w:tcPr>
                                        <w:tcW w:w="4299" w:type="dxa"/>
                                      </w:tcPr>
                                    </w:tcPrChange>
                                  </w:tcPr>
                                  <w:p w:rsidR="00966D17" w:rsidRDefault="00966D17">
                                    <w:pPr>
                                      <w:jc w:val="center"/>
                                      <w:rPr>
                                        <w:rFonts w:ascii="Arial" w:hAnsi="Arial" w:cs="Arial"/>
                                      </w:rPr>
                                    </w:pPr>
                                    <w:del w:id="1331" w:author="Catherine Goodwin" w:date="2020-05-03T19:15:00Z">
                                      <w:r w:rsidDel="00F523CC">
                                        <w:rPr>
                                          <w:rFonts w:ascii="Arial" w:hAnsi="Arial" w:cs="Arial"/>
                                        </w:rPr>
                                        <w:delText>Asher – enthusiasm and resilience in her learning.</w:delText>
                                      </w:r>
                                    </w:del>
                                  </w:p>
                                </w:tc>
                              </w:tr>
                              <w:tr w:rsidR="00966D17" w:rsidTr="000C5EB1">
                                <w:tc>
                                  <w:tcPr>
                                    <w:tcW w:w="1270" w:type="dxa"/>
                                    <w:tcPrChange w:id="1332" w:author="Catherine Goodwin" w:date="2020-05-25T12:26:00Z">
                                      <w:tcPr>
                                        <w:tcW w:w="1550" w:type="dxa"/>
                                      </w:tcPr>
                                    </w:tcPrChange>
                                  </w:tcPr>
                                  <w:p w:rsidR="00966D17" w:rsidRDefault="00966D17" w:rsidP="007B5B55">
                                    <w:pPr>
                                      <w:jc w:val="center"/>
                                      <w:rPr>
                                        <w:rFonts w:ascii="Arial" w:hAnsi="Arial" w:cs="Arial"/>
                                      </w:rPr>
                                    </w:pPr>
                                    <w:r>
                                      <w:rPr>
                                        <w:rFonts w:ascii="Arial" w:hAnsi="Arial" w:cs="Arial"/>
                                      </w:rPr>
                                      <w:t>5 Pullman</w:t>
                                    </w:r>
                                  </w:p>
                                </w:tc>
                                <w:tc>
                                  <w:tcPr>
                                    <w:tcW w:w="4259" w:type="dxa"/>
                                    <w:tcPrChange w:id="1333" w:author="Catherine Goodwin" w:date="2020-05-25T12:26:00Z">
                                      <w:tcPr>
                                        <w:tcW w:w="3840" w:type="dxa"/>
                                      </w:tcPr>
                                    </w:tcPrChange>
                                  </w:tcPr>
                                  <w:p w:rsidR="00966D17" w:rsidRPr="005B297F" w:rsidRDefault="00966D17">
                                    <w:pPr>
                                      <w:jc w:val="center"/>
                                      <w:rPr>
                                        <w:rFonts w:ascii="Arial" w:hAnsi="Arial" w:cs="Arial"/>
                                        <w:szCs w:val="24"/>
                                      </w:rPr>
                                    </w:pPr>
                                    <w:del w:id="1334"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335" w:author="Catherine Goodwin" w:date="2020-05-25T12:26:00Z">
                                      <w:tcPr>
                                        <w:tcW w:w="4299" w:type="dxa"/>
                                      </w:tcPr>
                                    </w:tcPrChange>
                                  </w:tcPr>
                                  <w:p w:rsidR="00966D17" w:rsidRDefault="00966D17">
                                    <w:pPr>
                                      <w:jc w:val="center"/>
                                      <w:rPr>
                                        <w:rFonts w:ascii="Arial" w:hAnsi="Arial" w:cs="Arial"/>
                                      </w:rPr>
                                    </w:pPr>
                                    <w:del w:id="1336" w:author="Catherine Goodwin" w:date="2020-05-03T19:15:00Z">
                                      <w:r w:rsidDel="00F523CC">
                                        <w:rPr>
                                          <w:rFonts w:ascii="Arial" w:hAnsi="Arial" w:cs="Arial"/>
                                        </w:rPr>
                                        <w:delText>Mimi – taking pride in her learning and uploading pictures to show her beautifully presented learning.</w:delText>
                                      </w:r>
                                    </w:del>
                                  </w:p>
                                </w:tc>
                              </w:tr>
                              <w:tr w:rsidR="00966D17" w:rsidTr="000C5EB1">
                                <w:tc>
                                  <w:tcPr>
                                    <w:tcW w:w="1270" w:type="dxa"/>
                                    <w:tcPrChange w:id="1337" w:author="Catherine Goodwin" w:date="2020-05-25T12:26:00Z">
                                      <w:tcPr>
                                        <w:tcW w:w="1550" w:type="dxa"/>
                                      </w:tcPr>
                                    </w:tcPrChange>
                                  </w:tcPr>
                                  <w:p w:rsidR="00966D17" w:rsidRDefault="00966D17" w:rsidP="007B5B55">
                                    <w:pPr>
                                      <w:jc w:val="center"/>
                                      <w:rPr>
                                        <w:ins w:id="1338" w:author="Catherine Goodwin" w:date="2020-05-06T11:51:00Z"/>
                                        <w:rFonts w:ascii="Arial" w:hAnsi="Arial" w:cs="Arial"/>
                                      </w:rPr>
                                    </w:pPr>
                                  </w:p>
                                  <w:p w:rsidR="00966D17" w:rsidRDefault="00966D17" w:rsidP="007B5B55">
                                    <w:pPr>
                                      <w:jc w:val="center"/>
                                      <w:rPr>
                                        <w:rFonts w:ascii="Arial" w:hAnsi="Arial" w:cs="Arial"/>
                                      </w:rPr>
                                    </w:pPr>
                                    <w:r>
                                      <w:rPr>
                                        <w:rFonts w:ascii="Arial" w:hAnsi="Arial" w:cs="Arial"/>
                                      </w:rPr>
                                      <w:t>6 Rosen</w:t>
                                    </w:r>
                                  </w:p>
                                </w:tc>
                                <w:tc>
                                  <w:tcPr>
                                    <w:tcW w:w="4259" w:type="dxa"/>
                                    <w:tcPrChange w:id="1339" w:author="Catherine Goodwin" w:date="2020-05-25T12:26:00Z">
                                      <w:tcPr>
                                        <w:tcW w:w="3840" w:type="dxa"/>
                                      </w:tcPr>
                                    </w:tcPrChange>
                                  </w:tcPr>
                                  <w:p w:rsidR="00966D17" w:rsidRDefault="00966D17">
                                    <w:pPr>
                                      <w:jc w:val="center"/>
                                      <w:rPr>
                                        <w:rFonts w:ascii="Arial" w:hAnsi="Arial" w:cs="Arial"/>
                                      </w:rPr>
                                    </w:pPr>
                                  </w:p>
                                </w:tc>
                                <w:tc>
                                  <w:tcPr>
                                    <w:tcW w:w="4677" w:type="dxa"/>
                                    <w:tcPrChange w:id="1340" w:author="Catherine Goodwin" w:date="2020-05-25T12:26:00Z">
                                      <w:tcPr>
                                        <w:tcW w:w="4299" w:type="dxa"/>
                                      </w:tcPr>
                                    </w:tcPrChange>
                                  </w:tcPr>
                                  <w:p w:rsidR="00966D17" w:rsidRDefault="00966D17" w:rsidP="007B5B55">
                                    <w:pPr>
                                      <w:jc w:val="center"/>
                                      <w:rPr>
                                        <w:rFonts w:ascii="Arial" w:hAnsi="Arial" w:cs="Arial"/>
                                      </w:rPr>
                                    </w:pPr>
                                  </w:p>
                                </w:tc>
                              </w:tr>
                              <w:tr w:rsidR="00966D17" w:rsidTr="000C5EB1">
                                <w:trPr>
                                  <w:trHeight w:val="58"/>
                                </w:trPr>
                                <w:tc>
                                  <w:tcPr>
                                    <w:tcW w:w="1270" w:type="dxa"/>
                                    <w:tcPrChange w:id="1341" w:author="Catherine Goodwin" w:date="2020-05-25T12:26:00Z">
                                      <w:tcPr>
                                        <w:tcW w:w="1550" w:type="dxa"/>
                                      </w:tcPr>
                                    </w:tcPrChange>
                                  </w:tcPr>
                                  <w:p w:rsidR="00966D17" w:rsidRDefault="00966D17" w:rsidP="007B5B55">
                                    <w:pPr>
                                      <w:jc w:val="center"/>
                                      <w:rPr>
                                        <w:rFonts w:ascii="Arial" w:hAnsi="Arial" w:cs="Arial"/>
                                      </w:rPr>
                                    </w:pPr>
                                    <w:r>
                                      <w:rPr>
                                        <w:rFonts w:ascii="Arial" w:hAnsi="Arial" w:cs="Arial"/>
                                      </w:rPr>
                                      <w:t>6 Blackman</w:t>
                                    </w:r>
                                  </w:p>
                                </w:tc>
                                <w:tc>
                                  <w:tcPr>
                                    <w:tcW w:w="4259" w:type="dxa"/>
                                    <w:tcPrChange w:id="1342" w:author="Catherine Goodwin" w:date="2020-05-25T12:26:00Z">
                                      <w:tcPr>
                                        <w:tcW w:w="3840" w:type="dxa"/>
                                      </w:tcPr>
                                    </w:tcPrChange>
                                  </w:tcPr>
                                  <w:p w:rsidR="00966D17" w:rsidRDefault="00966D17" w:rsidP="007B5B55">
                                    <w:pPr>
                                      <w:jc w:val="center"/>
                                      <w:rPr>
                                        <w:rFonts w:ascii="Arial" w:hAnsi="Arial" w:cs="Arial"/>
                                      </w:rPr>
                                    </w:pPr>
                                    <w:del w:id="1343" w:author="Catherine Goodwin" w:date="2020-05-03T19:15:00Z">
                                      <w:r w:rsidDel="00F523CC">
                                        <w:rPr>
                                          <w:rFonts w:ascii="Arial" w:hAnsi="Arial" w:cs="Arial"/>
                                        </w:rPr>
                                        <w:delText>Jacob – excellent work produced this week.</w:delText>
                                      </w:r>
                                    </w:del>
                                  </w:p>
                                </w:tc>
                                <w:tc>
                                  <w:tcPr>
                                    <w:tcW w:w="4677" w:type="dxa"/>
                                    <w:tcPrChange w:id="1344" w:author="Catherine Goodwin" w:date="2020-05-25T12:26:00Z">
                                      <w:tcPr>
                                        <w:tcW w:w="4299" w:type="dxa"/>
                                      </w:tcPr>
                                    </w:tcPrChange>
                                  </w:tcPr>
                                  <w:p w:rsidR="00966D17" w:rsidRDefault="00966D17">
                                    <w:pPr>
                                      <w:jc w:val="center"/>
                                      <w:rPr>
                                        <w:rFonts w:ascii="Arial" w:hAnsi="Arial" w:cs="Arial"/>
                                      </w:rPr>
                                      <w:pPrChange w:id="1345" w:author="Catherine Goodwin" w:date="2020-05-03T19:27:00Z">
                                        <w:pPr/>
                                      </w:pPrChange>
                                    </w:pPr>
                                    <w:del w:id="1346" w:author="Catherine Goodwin" w:date="2020-05-03T19:15:00Z">
                                      <w:r w:rsidDel="00F523CC">
                                        <w:rPr>
                                          <w:rFonts w:ascii="Arial" w:hAnsi="Arial" w:cs="Arial"/>
                                        </w:rPr>
                                        <w:delText>Dawid – thoughtful contributions to the daily thunk and the quality of his work.</w:delText>
                                      </w:r>
                                    </w:del>
                                  </w:p>
                                </w:tc>
                              </w:tr>
                            </w:tbl>
                            <w:p w:rsidR="00966D17" w:rsidRDefault="00966D17" w:rsidP="00201EEC">
                              <w:pPr>
                                <w:rPr>
                                  <w:rFonts w:ascii="Arial" w:hAnsi="Arial" w:cs="Arial"/>
                                  <w:szCs w:val="24"/>
                                </w:rPr>
                              </w:pPr>
                            </w:p>
                            <w:p w:rsidR="00966D17" w:rsidRPr="00D846A6" w:rsidDel="002C1696" w:rsidRDefault="00966D17">
                              <w:pPr>
                                <w:jc w:val="center"/>
                                <w:rPr>
                                  <w:del w:id="1347" w:author="Catherine Goodwin" w:date="2020-06-19T14:01:00Z"/>
                                  <w:rFonts w:ascii="Arial" w:hAnsi="Arial" w:cs="Arial"/>
                                  <w:b/>
                                  <w:szCs w:val="24"/>
                                </w:rPr>
                                <w:pPrChange w:id="1348" w:author="Catherine Goodwin" w:date="2020-06-12T11:01:00Z">
                                  <w:pPr>
                                    <w:ind w:left="720" w:firstLine="720"/>
                                  </w:pPr>
                                </w:pPrChange>
                              </w:pPr>
                              <w:del w:id="1349" w:author="Catherine Goodwin" w:date="2020-06-19T14:01:00Z">
                                <w:r w:rsidDel="002C1696">
                                  <w:rPr>
                                    <w:rFonts w:ascii="Arial" w:hAnsi="Arial" w:cs="Arial"/>
                                    <w:b/>
                                    <w:szCs w:val="24"/>
                                  </w:rPr>
                                  <w:delText>Times Tables Awards</w:delText>
                                </w:r>
                              </w:del>
                              <w:del w:id="1350" w:author="Catherine Goodwin" w:date="2020-06-12T11:01:00Z">
                                <w:r w:rsidDel="0054651C">
                                  <w:rPr>
                                    <w:rFonts w:ascii="Arial" w:hAnsi="Arial" w:cs="Arial"/>
                                    <w:b/>
                                    <w:szCs w:val="24"/>
                                  </w:rPr>
                                  <w:tab/>
                                </w:r>
                                <w:r w:rsidDel="0054651C">
                                  <w:rPr>
                                    <w:rFonts w:ascii="Arial" w:hAnsi="Arial" w:cs="Arial"/>
                                    <w:b/>
                                    <w:szCs w:val="24"/>
                                  </w:rPr>
                                  <w:tab/>
                                </w:r>
                              </w:del>
                              <w:del w:id="1351" w:author="Catherine Goodwin" w:date="2020-05-06T11:54:00Z">
                                <w:r w:rsidDel="003A5327">
                                  <w:rPr>
                                    <w:rFonts w:ascii="Arial" w:hAnsi="Arial" w:cs="Arial"/>
                                    <w:b/>
                                    <w:szCs w:val="24"/>
                                  </w:rPr>
                                  <w:tab/>
                                </w:r>
                              </w:del>
                              <w:del w:id="1352" w:author="Catherine Goodwin" w:date="2020-06-12T11:01:00Z">
                                <w:r w:rsidDel="0054651C">
                                  <w:rPr>
                                    <w:rFonts w:ascii="Arial" w:hAnsi="Arial" w:cs="Arial"/>
                                    <w:b/>
                                    <w:szCs w:val="24"/>
                                  </w:rPr>
                                  <w:tab/>
                                </w:r>
                              </w:del>
                              <w:del w:id="1353" w:author="Catherine Goodwin" w:date="2020-04-24T12:27:00Z">
                                <w:r w:rsidDel="00C9477A">
                                  <w:rPr>
                                    <w:rFonts w:ascii="Arial" w:hAnsi="Arial" w:cs="Arial"/>
                                    <w:b/>
                                    <w:szCs w:val="24"/>
                                  </w:rPr>
                                  <w:tab/>
                                </w:r>
                              </w:del>
                              <w:del w:id="1354"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355">
                                  <w:tblGrid>
                                    <w:gridCol w:w="65"/>
                                    <w:gridCol w:w="1784"/>
                                    <w:gridCol w:w="1890"/>
                                    <w:gridCol w:w="1220"/>
                                    <w:gridCol w:w="5299"/>
                                  </w:tblGrid>
                                </w:tblGridChange>
                              </w:tblGrid>
                              <w:tr w:rsidR="00966D17" w:rsidDel="002C1696" w:rsidTr="002C1696">
                                <w:trPr>
                                  <w:trHeight w:val="200"/>
                                  <w:del w:id="1356" w:author="Catherine Goodwin" w:date="2020-06-19T14:01:00Z"/>
                                </w:trPr>
                                <w:tc>
                                  <w:tcPr>
                                    <w:tcW w:w="1784" w:type="dxa"/>
                                  </w:tcPr>
                                  <w:p w:rsidR="00966D17" w:rsidDel="002C1696" w:rsidRDefault="00966D17" w:rsidP="00017178">
                                    <w:pPr>
                                      <w:jc w:val="center"/>
                                      <w:rPr>
                                        <w:del w:id="1357" w:author="Catherine Goodwin" w:date="2020-06-19T14:01:00Z"/>
                                        <w:rFonts w:ascii="Arial" w:hAnsi="Arial" w:cs="Arial"/>
                                      </w:rPr>
                                    </w:pPr>
                                    <w:del w:id="1358" w:author="Catherine Goodwin" w:date="2020-06-19T14:01:00Z">
                                      <w:r w:rsidDel="002C1696">
                                        <w:rPr>
                                          <w:rFonts w:ascii="Arial" w:hAnsi="Arial" w:cs="Arial"/>
                                        </w:rPr>
                                        <w:delText>3 Walliams</w:delText>
                                      </w:r>
                                    </w:del>
                                  </w:p>
                                </w:tc>
                                <w:tc>
                                  <w:tcPr>
                                    <w:tcW w:w="3110" w:type="dxa"/>
                                  </w:tcPr>
                                  <w:p w:rsidR="00966D17" w:rsidDel="002C1696" w:rsidRDefault="00966D17" w:rsidP="00017178">
                                    <w:pPr>
                                      <w:jc w:val="center"/>
                                      <w:rPr>
                                        <w:del w:id="1359" w:author="Catherine Goodwin" w:date="2020-06-19T14:01:00Z"/>
                                        <w:rFonts w:ascii="Arial" w:hAnsi="Arial" w:cs="Arial"/>
                                      </w:rPr>
                                    </w:pPr>
                                    <w:del w:id="1360" w:author="Catherine Goodwin" w:date="2020-05-03T19:15:00Z">
                                      <w:r w:rsidDel="00F523CC">
                                        <w:rPr>
                                          <w:rFonts w:ascii="Arial" w:hAnsi="Arial" w:cs="Arial"/>
                                        </w:rPr>
                                        <w:delText>Ioannis</w:delText>
                                      </w:r>
                                    </w:del>
                                  </w:p>
                                </w:tc>
                              </w:tr>
                              <w:tr w:rsidR="00966D17" w:rsidDel="002C1696" w:rsidTr="002C1696">
                                <w:trPr>
                                  <w:trHeight w:val="305"/>
                                  <w:del w:id="1361" w:author="Catherine Goodwin" w:date="2020-06-19T14:01:00Z"/>
                                </w:trPr>
                                <w:tc>
                                  <w:tcPr>
                                    <w:tcW w:w="1784" w:type="dxa"/>
                                  </w:tcPr>
                                  <w:p w:rsidR="00966D17" w:rsidDel="002C1696" w:rsidRDefault="00966D17" w:rsidP="00017178">
                                    <w:pPr>
                                      <w:jc w:val="center"/>
                                      <w:rPr>
                                        <w:del w:id="1362" w:author="Catherine Goodwin" w:date="2020-06-19T14:01:00Z"/>
                                        <w:rFonts w:ascii="Arial" w:hAnsi="Arial" w:cs="Arial"/>
                                      </w:rPr>
                                    </w:pPr>
                                    <w:del w:id="1363" w:author="Catherine Goodwin" w:date="2020-06-19T14:01:00Z">
                                      <w:r w:rsidDel="002C1696">
                                        <w:rPr>
                                          <w:rFonts w:ascii="Arial" w:hAnsi="Arial" w:cs="Arial"/>
                                        </w:rPr>
                                        <w:delText>3 Blyton</w:delText>
                                      </w:r>
                                    </w:del>
                                  </w:p>
                                </w:tc>
                                <w:tc>
                                  <w:tcPr>
                                    <w:tcW w:w="3110" w:type="dxa"/>
                                  </w:tcPr>
                                  <w:p w:rsidR="00966D17" w:rsidDel="002C1696" w:rsidRDefault="00966D17" w:rsidP="00017178">
                                    <w:pPr>
                                      <w:jc w:val="center"/>
                                      <w:rPr>
                                        <w:del w:id="1364" w:author="Catherine Goodwin" w:date="2020-06-19T14:01:00Z"/>
                                        <w:rFonts w:ascii="Arial" w:hAnsi="Arial" w:cs="Arial"/>
                                      </w:rPr>
                                    </w:pPr>
                                    <w:del w:id="1365" w:author="Catherine Goodwin" w:date="2020-05-03T19:15:00Z">
                                      <w:r w:rsidDel="00F523CC">
                                        <w:rPr>
                                          <w:rFonts w:ascii="Arial" w:hAnsi="Arial" w:cs="Arial"/>
                                        </w:rPr>
                                        <w:delText>Ronnie</w:delText>
                                      </w:r>
                                    </w:del>
                                  </w:p>
                                </w:tc>
                              </w:tr>
                              <w:tr w:rsidR="00966D17" w:rsidDel="002C1696" w:rsidTr="002C1696">
                                <w:trPr>
                                  <w:trHeight w:val="281"/>
                                  <w:del w:id="1366" w:author="Catherine Goodwin" w:date="2020-06-19T14:01:00Z"/>
                                </w:trPr>
                                <w:tc>
                                  <w:tcPr>
                                    <w:tcW w:w="1784" w:type="dxa"/>
                                  </w:tcPr>
                                  <w:p w:rsidR="00966D17" w:rsidDel="002C1696" w:rsidRDefault="00966D17" w:rsidP="00017178">
                                    <w:pPr>
                                      <w:jc w:val="center"/>
                                      <w:rPr>
                                        <w:del w:id="1367" w:author="Catherine Goodwin" w:date="2020-06-19T14:01:00Z"/>
                                        <w:rFonts w:ascii="Arial" w:hAnsi="Arial" w:cs="Arial"/>
                                      </w:rPr>
                                    </w:pPr>
                                    <w:del w:id="1368" w:author="Catherine Goodwin" w:date="2020-06-19T14:01:00Z">
                                      <w:r w:rsidDel="002C1696">
                                        <w:rPr>
                                          <w:rFonts w:ascii="Arial" w:hAnsi="Arial" w:cs="Arial"/>
                                        </w:rPr>
                                        <w:delText>4 Morpurgo</w:delText>
                                      </w:r>
                                    </w:del>
                                  </w:p>
                                </w:tc>
                                <w:tc>
                                  <w:tcPr>
                                    <w:tcW w:w="3110" w:type="dxa"/>
                                  </w:tcPr>
                                  <w:p w:rsidR="00966D17" w:rsidDel="002C1696" w:rsidRDefault="00966D17" w:rsidP="00017178">
                                    <w:pPr>
                                      <w:jc w:val="center"/>
                                      <w:rPr>
                                        <w:del w:id="1369" w:author="Catherine Goodwin" w:date="2020-06-19T14:01:00Z"/>
                                        <w:rFonts w:ascii="Arial" w:hAnsi="Arial" w:cs="Arial"/>
                                      </w:rPr>
                                    </w:pPr>
                                    <w:del w:id="1370" w:author="Catherine Goodwin" w:date="2020-05-03T19:15:00Z">
                                      <w:r w:rsidDel="00F523CC">
                                        <w:rPr>
                                          <w:rFonts w:ascii="Arial" w:hAnsi="Arial" w:cs="Arial"/>
                                        </w:rPr>
                                        <w:delText>Magdalena</w:delText>
                                      </w:r>
                                    </w:del>
                                  </w:p>
                                </w:tc>
                              </w:tr>
                              <w:tr w:rsidR="00966D17" w:rsidDel="002C1696" w:rsidTr="002C1696">
                                <w:trPr>
                                  <w:trHeight w:val="155"/>
                                  <w:del w:id="1371" w:author="Catherine Goodwin" w:date="2020-06-19T14:01:00Z"/>
                                </w:trPr>
                                <w:tc>
                                  <w:tcPr>
                                    <w:tcW w:w="1784" w:type="dxa"/>
                                  </w:tcPr>
                                  <w:p w:rsidR="00966D17" w:rsidDel="002C1696" w:rsidRDefault="00966D17" w:rsidP="00017178">
                                    <w:pPr>
                                      <w:jc w:val="center"/>
                                      <w:rPr>
                                        <w:del w:id="1372" w:author="Catherine Goodwin" w:date="2020-06-19T14:01:00Z"/>
                                        <w:rFonts w:ascii="Arial" w:hAnsi="Arial" w:cs="Arial"/>
                                      </w:rPr>
                                    </w:pPr>
                                    <w:del w:id="1373" w:author="Catherine Goodwin" w:date="2020-06-19T14:01:00Z">
                                      <w:r w:rsidDel="002C1696">
                                        <w:rPr>
                                          <w:rFonts w:ascii="Arial" w:hAnsi="Arial" w:cs="Arial"/>
                                        </w:rPr>
                                        <w:delText>4 Rowling</w:delText>
                                      </w:r>
                                    </w:del>
                                  </w:p>
                                </w:tc>
                                <w:tc>
                                  <w:tcPr>
                                    <w:tcW w:w="3110" w:type="dxa"/>
                                  </w:tcPr>
                                  <w:p w:rsidR="00966D17" w:rsidDel="002C1696" w:rsidRDefault="00966D17" w:rsidP="00017178">
                                    <w:pPr>
                                      <w:jc w:val="center"/>
                                      <w:rPr>
                                        <w:del w:id="1374" w:author="Catherine Goodwin" w:date="2020-06-19T14:01:00Z"/>
                                        <w:rFonts w:ascii="Arial" w:hAnsi="Arial" w:cs="Arial"/>
                                      </w:rPr>
                                    </w:pPr>
                                    <w:del w:id="1375" w:author="Catherine Goodwin" w:date="2020-05-03T19:15:00Z">
                                      <w:r w:rsidDel="00F523CC">
                                        <w:rPr>
                                          <w:rFonts w:ascii="Arial" w:hAnsi="Arial" w:cs="Arial"/>
                                        </w:rPr>
                                        <w:delText>Larissa</w:delText>
                                      </w:r>
                                    </w:del>
                                  </w:p>
                                </w:tc>
                              </w:tr>
                              <w:tr w:rsidR="00966D17" w:rsidDel="003A5327" w:rsidTr="002C1696">
                                <w:tblPrEx>
                                  <w:tblW w:w="10258" w:type="dxa"/>
                                  <w:tblInd w:w="-5" w:type="dxa"/>
                                  <w:tblPrExChange w:id="1376" w:author="Catherine Goodwin" w:date="2020-06-19T14:01:00Z">
                                    <w:tblPrEx>
                                      <w:tblW w:w="10258" w:type="dxa"/>
                                      <w:tblInd w:w="-5" w:type="dxa"/>
                                    </w:tblPrEx>
                                  </w:tblPrExChange>
                                </w:tblPrEx>
                                <w:trPr>
                                  <w:trHeight w:val="235"/>
                                  <w:del w:id="1377" w:author="Catherine Goodwin" w:date="2020-05-06T11:52:00Z"/>
                                  <w:trPrChange w:id="1378" w:author="Catherine Goodwin" w:date="2020-06-19T14:01:00Z">
                                    <w:trPr>
                                      <w:gridBefore w:val="1"/>
                                      <w:gridAfter w:val="0"/>
                                      <w:trHeight w:val="235"/>
                                    </w:trPr>
                                  </w:trPrChange>
                                </w:trPr>
                                <w:tc>
                                  <w:tcPr>
                                    <w:tcW w:w="1784" w:type="dxa"/>
                                    <w:tcPrChange w:id="1379" w:author="Catherine Goodwin" w:date="2020-06-19T14:01:00Z">
                                      <w:tcPr>
                                        <w:tcW w:w="1784" w:type="dxa"/>
                                      </w:tcPr>
                                    </w:tcPrChange>
                                  </w:tcPr>
                                  <w:p w:rsidR="00966D17" w:rsidDel="003A5327" w:rsidRDefault="00966D17" w:rsidP="00017178">
                                    <w:pPr>
                                      <w:jc w:val="center"/>
                                      <w:rPr>
                                        <w:del w:id="1380" w:author="Catherine Goodwin" w:date="2020-05-06T11:52:00Z"/>
                                        <w:rFonts w:ascii="Arial" w:hAnsi="Arial" w:cs="Arial"/>
                                      </w:rPr>
                                    </w:pPr>
                                    <w:del w:id="1381" w:author="Catherine Goodwin" w:date="2020-05-06T11:52:00Z">
                                      <w:r w:rsidDel="003A5327">
                                        <w:rPr>
                                          <w:rFonts w:ascii="Arial" w:hAnsi="Arial" w:cs="Arial"/>
                                        </w:rPr>
                                        <w:delText>5 Ridley</w:delText>
                                      </w:r>
                                    </w:del>
                                  </w:p>
                                </w:tc>
                                <w:tc>
                                  <w:tcPr>
                                    <w:tcW w:w="3110" w:type="dxa"/>
                                    <w:tcPrChange w:id="1382" w:author="Catherine Goodwin" w:date="2020-06-19T14:01:00Z">
                                      <w:tcPr>
                                        <w:tcW w:w="3110" w:type="dxa"/>
                                        <w:gridSpan w:val="2"/>
                                      </w:tcPr>
                                    </w:tcPrChange>
                                  </w:tcPr>
                                  <w:p w:rsidR="00966D17" w:rsidDel="003A5327" w:rsidRDefault="00966D17" w:rsidP="00017178">
                                    <w:pPr>
                                      <w:jc w:val="center"/>
                                      <w:rPr>
                                        <w:del w:id="1383" w:author="Catherine Goodwin" w:date="2020-05-06T11:52:00Z"/>
                                        <w:rFonts w:ascii="Arial" w:hAnsi="Arial" w:cs="Arial"/>
                                      </w:rPr>
                                    </w:pPr>
                                    <w:del w:id="1384" w:author="Catherine Goodwin" w:date="2020-05-03T19:15:00Z">
                                      <w:r w:rsidDel="00F523CC">
                                        <w:rPr>
                                          <w:rFonts w:ascii="Arial" w:hAnsi="Arial" w:cs="Arial"/>
                                        </w:rPr>
                                        <w:delText>Luke</w:delText>
                                      </w:r>
                                    </w:del>
                                  </w:p>
                                </w:tc>
                              </w:tr>
                              <w:tr w:rsidR="00966D17" w:rsidDel="003A5327" w:rsidTr="002C1696">
                                <w:tblPrEx>
                                  <w:tblW w:w="10258" w:type="dxa"/>
                                  <w:tblInd w:w="-5" w:type="dxa"/>
                                  <w:tblPrExChange w:id="1385" w:author="Catherine Goodwin" w:date="2020-06-19T14:01:00Z">
                                    <w:tblPrEx>
                                      <w:tblW w:w="10258" w:type="dxa"/>
                                      <w:tblInd w:w="-5" w:type="dxa"/>
                                    </w:tblPrEx>
                                  </w:tblPrExChange>
                                </w:tblPrEx>
                                <w:trPr>
                                  <w:trHeight w:val="83"/>
                                  <w:del w:id="1386" w:author="Catherine Goodwin" w:date="2020-05-06T11:52:00Z"/>
                                  <w:trPrChange w:id="1387" w:author="Catherine Goodwin" w:date="2020-06-19T14:01:00Z">
                                    <w:trPr>
                                      <w:gridBefore w:val="1"/>
                                      <w:gridAfter w:val="0"/>
                                      <w:trHeight w:val="83"/>
                                    </w:trPr>
                                  </w:trPrChange>
                                </w:trPr>
                                <w:tc>
                                  <w:tcPr>
                                    <w:tcW w:w="1784" w:type="dxa"/>
                                    <w:tcPrChange w:id="1388" w:author="Catherine Goodwin" w:date="2020-06-19T14:01:00Z">
                                      <w:tcPr>
                                        <w:tcW w:w="1784" w:type="dxa"/>
                                      </w:tcPr>
                                    </w:tcPrChange>
                                  </w:tcPr>
                                  <w:p w:rsidR="00966D17" w:rsidDel="003A5327" w:rsidRDefault="00966D17" w:rsidP="00017178">
                                    <w:pPr>
                                      <w:jc w:val="center"/>
                                      <w:rPr>
                                        <w:del w:id="1389" w:author="Catherine Goodwin" w:date="2020-05-06T11:52:00Z"/>
                                        <w:rFonts w:ascii="Arial" w:hAnsi="Arial" w:cs="Arial"/>
                                      </w:rPr>
                                    </w:pPr>
                                    <w:del w:id="1390" w:author="Catherine Goodwin" w:date="2020-05-06T11:52:00Z">
                                      <w:r w:rsidDel="003A5327">
                                        <w:rPr>
                                          <w:rFonts w:ascii="Arial" w:hAnsi="Arial" w:cs="Arial"/>
                                        </w:rPr>
                                        <w:delText>5 Pullman</w:delText>
                                      </w:r>
                                    </w:del>
                                  </w:p>
                                </w:tc>
                                <w:tc>
                                  <w:tcPr>
                                    <w:tcW w:w="3110" w:type="dxa"/>
                                    <w:tcPrChange w:id="1391" w:author="Catherine Goodwin" w:date="2020-06-19T14:01:00Z">
                                      <w:tcPr>
                                        <w:tcW w:w="3110" w:type="dxa"/>
                                        <w:gridSpan w:val="2"/>
                                      </w:tcPr>
                                    </w:tcPrChange>
                                  </w:tcPr>
                                  <w:p w:rsidR="00966D17" w:rsidDel="003A5327" w:rsidRDefault="00966D17" w:rsidP="00017178">
                                    <w:pPr>
                                      <w:jc w:val="center"/>
                                      <w:rPr>
                                        <w:del w:id="1392" w:author="Catherine Goodwin" w:date="2020-05-06T11:52:00Z"/>
                                        <w:rFonts w:ascii="Arial" w:hAnsi="Arial" w:cs="Arial"/>
                                      </w:rPr>
                                    </w:pPr>
                                    <w:del w:id="1393" w:author="Catherine Goodwin" w:date="2020-05-03T19:15:00Z">
                                      <w:r w:rsidDel="00F523CC">
                                        <w:rPr>
                                          <w:rFonts w:ascii="Arial" w:hAnsi="Arial" w:cs="Arial"/>
                                        </w:rPr>
                                        <w:delText>Harrison</w:delText>
                                      </w:r>
                                    </w:del>
                                  </w:p>
                                </w:tc>
                              </w:tr>
                              <w:tr w:rsidR="00966D17" w:rsidDel="003A5327" w:rsidTr="002C1696">
                                <w:tblPrEx>
                                  <w:tblW w:w="10258" w:type="dxa"/>
                                  <w:tblInd w:w="-5" w:type="dxa"/>
                                  <w:tblPrExChange w:id="1394" w:author="Catherine Goodwin" w:date="2020-06-19T14:01:00Z">
                                    <w:tblPrEx>
                                      <w:tblW w:w="10258" w:type="dxa"/>
                                      <w:tblInd w:w="-5" w:type="dxa"/>
                                    </w:tblPrEx>
                                  </w:tblPrExChange>
                                </w:tblPrEx>
                                <w:trPr>
                                  <w:trHeight w:val="294"/>
                                  <w:del w:id="1395" w:author="Catherine Goodwin" w:date="2020-05-06T11:52:00Z"/>
                                  <w:trPrChange w:id="1396" w:author="Catherine Goodwin" w:date="2020-06-19T14:01:00Z">
                                    <w:trPr>
                                      <w:gridBefore w:val="1"/>
                                      <w:gridAfter w:val="0"/>
                                      <w:trHeight w:val="294"/>
                                    </w:trPr>
                                  </w:trPrChange>
                                </w:trPr>
                                <w:tc>
                                  <w:tcPr>
                                    <w:tcW w:w="1784" w:type="dxa"/>
                                    <w:tcPrChange w:id="1397" w:author="Catherine Goodwin" w:date="2020-06-19T14:01:00Z">
                                      <w:tcPr>
                                        <w:tcW w:w="1784" w:type="dxa"/>
                                      </w:tcPr>
                                    </w:tcPrChange>
                                  </w:tcPr>
                                  <w:p w:rsidR="00966D17" w:rsidDel="003A5327" w:rsidRDefault="00966D17" w:rsidP="00017178">
                                    <w:pPr>
                                      <w:jc w:val="center"/>
                                      <w:rPr>
                                        <w:del w:id="1398" w:author="Catherine Goodwin" w:date="2020-05-06T11:52:00Z"/>
                                        <w:rFonts w:ascii="Arial" w:hAnsi="Arial" w:cs="Arial"/>
                                      </w:rPr>
                                    </w:pPr>
                                    <w:del w:id="1399" w:author="Catherine Goodwin" w:date="2020-05-06T11:52:00Z">
                                      <w:r w:rsidDel="003A5327">
                                        <w:rPr>
                                          <w:rFonts w:ascii="Arial" w:hAnsi="Arial" w:cs="Arial"/>
                                        </w:rPr>
                                        <w:delText>6 Rosen</w:delText>
                                      </w:r>
                                    </w:del>
                                  </w:p>
                                </w:tc>
                                <w:tc>
                                  <w:tcPr>
                                    <w:tcW w:w="3110" w:type="dxa"/>
                                    <w:tcPrChange w:id="1400" w:author="Catherine Goodwin" w:date="2020-06-19T14:01:00Z">
                                      <w:tcPr>
                                        <w:tcW w:w="3110" w:type="dxa"/>
                                        <w:gridSpan w:val="2"/>
                                      </w:tcPr>
                                    </w:tcPrChange>
                                  </w:tcPr>
                                  <w:p w:rsidR="00966D17" w:rsidDel="003A5327" w:rsidRDefault="00966D17" w:rsidP="00017178">
                                    <w:pPr>
                                      <w:jc w:val="center"/>
                                      <w:rPr>
                                        <w:del w:id="1401" w:author="Catherine Goodwin" w:date="2020-05-06T11:52:00Z"/>
                                        <w:rFonts w:ascii="Arial" w:hAnsi="Arial" w:cs="Arial"/>
                                      </w:rPr>
                                    </w:pPr>
                                    <w:del w:id="1402" w:author="Catherine Goodwin" w:date="2020-05-03T19:17:00Z">
                                      <w:r w:rsidDel="00E143A9">
                                        <w:rPr>
                                          <w:rFonts w:ascii="Arial" w:hAnsi="Arial" w:cs="Arial"/>
                                        </w:rPr>
                                        <w:delText>Evan</w:delText>
                                      </w:r>
                                    </w:del>
                                  </w:p>
                                </w:tc>
                              </w:tr>
                              <w:tr w:rsidR="00966D17" w:rsidDel="003A5327" w:rsidTr="002C1696">
                                <w:tblPrEx>
                                  <w:tblW w:w="10258" w:type="dxa"/>
                                  <w:tblInd w:w="-5" w:type="dxa"/>
                                  <w:tblPrExChange w:id="1403" w:author="Catherine Goodwin" w:date="2020-06-19T14:01:00Z">
                                    <w:tblPrEx>
                                      <w:tblW w:w="10258" w:type="dxa"/>
                                      <w:tblInd w:w="-5" w:type="dxa"/>
                                    </w:tblPrEx>
                                  </w:tblPrExChange>
                                </w:tblPrEx>
                                <w:trPr>
                                  <w:trHeight w:val="270"/>
                                  <w:del w:id="1404" w:author="Catherine Goodwin" w:date="2020-05-06T11:52:00Z"/>
                                  <w:trPrChange w:id="1405" w:author="Catherine Goodwin" w:date="2020-06-19T14:01:00Z">
                                    <w:trPr>
                                      <w:gridBefore w:val="1"/>
                                      <w:gridAfter w:val="0"/>
                                      <w:trHeight w:val="270"/>
                                    </w:trPr>
                                  </w:trPrChange>
                                </w:trPr>
                                <w:tc>
                                  <w:tcPr>
                                    <w:tcW w:w="1784" w:type="dxa"/>
                                    <w:tcPrChange w:id="1406" w:author="Catherine Goodwin" w:date="2020-06-19T14:01:00Z">
                                      <w:tcPr>
                                        <w:tcW w:w="1784" w:type="dxa"/>
                                      </w:tcPr>
                                    </w:tcPrChange>
                                  </w:tcPr>
                                  <w:p w:rsidR="00966D17" w:rsidDel="003A5327" w:rsidRDefault="00966D17" w:rsidP="00017178">
                                    <w:pPr>
                                      <w:jc w:val="center"/>
                                      <w:rPr>
                                        <w:del w:id="1407" w:author="Catherine Goodwin" w:date="2020-05-06T11:52:00Z"/>
                                        <w:rFonts w:ascii="Arial" w:hAnsi="Arial" w:cs="Arial"/>
                                      </w:rPr>
                                    </w:pPr>
                                    <w:del w:id="1408" w:author="Catherine Goodwin" w:date="2020-05-06T11:52:00Z">
                                      <w:r w:rsidDel="003A5327">
                                        <w:rPr>
                                          <w:rFonts w:ascii="Arial" w:hAnsi="Arial" w:cs="Arial"/>
                                        </w:rPr>
                                        <w:delText>6 Blackman</w:delText>
                                      </w:r>
                                    </w:del>
                                  </w:p>
                                </w:tc>
                                <w:tc>
                                  <w:tcPr>
                                    <w:tcW w:w="3110" w:type="dxa"/>
                                    <w:tcPrChange w:id="1409" w:author="Catherine Goodwin" w:date="2020-06-19T14:01:00Z">
                                      <w:tcPr>
                                        <w:tcW w:w="3110" w:type="dxa"/>
                                        <w:gridSpan w:val="2"/>
                                      </w:tcPr>
                                    </w:tcPrChange>
                                  </w:tcPr>
                                  <w:p w:rsidR="00966D17" w:rsidDel="003A5327" w:rsidRDefault="00966D17" w:rsidP="00017178">
                                    <w:pPr>
                                      <w:jc w:val="center"/>
                                      <w:rPr>
                                        <w:del w:id="1410" w:author="Catherine Goodwin" w:date="2020-05-06T11:52:00Z"/>
                                        <w:rFonts w:ascii="Arial" w:hAnsi="Arial" w:cs="Arial"/>
                                      </w:rPr>
                                    </w:pPr>
                                    <w:del w:id="1411" w:author="Catherine Goodwin" w:date="2020-05-03T19:17:00Z">
                                      <w:r w:rsidDel="00E143A9">
                                        <w:rPr>
                                          <w:rFonts w:ascii="Arial" w:hAnsi="Arial" w:cs="Arial"/>
                                        </w:rPr>
                                        <w:delText>Scarlett Doran</w:delText>
                                      </w:r>
                                    </w:del>
                                  </w:p>
                                </w:tc>
                              </w:tr>
                            </w:tbl>
                            <w:p w:rsidR="00966D17" w:rsidRPr="00A4487F" w:rsidRDefault="00966D17" w:rsidP="00201EEC">
                              <w:pPr>
                                <w:jc w:val="center"/>
                                <w:rPr>
                                  <w:rFonts w:ascii="Arial" w:hAnsi="Arial" w:cs="Arial"/>
                                  <w:szCs w:val="24"/>
                                </w:rPr>
                              </w:pPr>
                            </w:p>
                            <w:p w:rsidR="00966D17" w:rsidRDefault="00966D17" w:rsidP="00201EEC">
                              <w:pPr>
                                <w:rPr>
                                  <w:rFonts w:ascii="Arial" w:hAnsi="Arial" w:cs="Arial"/>
                                  <w:b/>
                                  <w:szCs w:val="24"/>
                                </w:rPr>
                              </w:pPr>
                            </w:p>
                            <w:p w:rsidR="00966D17" w:rsidRDefault="00966D17" w:rsidP="00201EEC">
                              <w:pPr>
                                <w:rPr>
                                  <w:rFonts w:ascii="Arial" w:hAnsi="Arial" w:cs="Arial"/>
                                  <w:szCs w:val="24"/>
                                </w:rPr>
                              </w:pPr>
                            </w:p>
                            <w:p w:rsidR="00966D17" w:rsidDel="00F523CC" w:rsidRDefault="00966D17" w:rsidP="00201EEC">
                              <w:pPr>
                                <w:rPr>
                                  <w:del w:id="1412" w:author="Catherine Goodwin" w:date="2020-05-03T19:15:00Z"/>
                                  <w:rFonts w:ascii="Arial" w:hAnsi="Arial" w:cs="Arial"/>
                                  <w:szCs w:val="24"/>
                                </w:rPr>
                              </w:pPr>
                              <w:del w:id="1413" w:author="Catherine Goodwin" w:date="2020-05-03T19:15:00Z">
                                <w:r w:rsidDel="00F523CC">
                                  <w:rPr>
                                    <w:rFonts w:ascii="Arial" w:hAnsi="Arial" w:cs="Arial"/>
                                    <w:szCs w:val="24"/>
                                  </w:rPr>
                                  <w:delText xml:space="preserve">Home Help </w:delText>
                                </w:r>
                              </w:del>
                            </w:p>
                            <w:p w:rsidR="00966D17" w:rsidRPr="000321D5" w:rsidRDefault="00966D17" w:rsidP="00201EEC">
                              <w:pPr>
                                <w:rPr>
                                  <w:rFonts w:ascii="Arial" w:hAnsi="Arial" w:cs="Arial"/>
                                  <w:szCs w:val="24"/>
                                </w:rPr>
                              </w:pPr>
                              <w:del w:id="1414" w:author="Catherine Goodwin" w:date="2020-05-03T19:15:00Z">
                                <w:r w:rsidDel="00F523CC">
                                  <w:rPr>
                                    <w:rFonts w:ascii="Arial" w:hAnsi="Arial" w:cs="Arial"/>
                                    <w:szCs w:val="24"/>
                                  </w:rPr>
                                  <w:delText>Book Reader</w:delText>
                                </w:r>
                              </w:del>
                            </w:p>
                            <w:p w:rsidR="00966D17" w:rsidRPr="005B03FF" w:rsidRDefault="00966D17" w:rsidP="00201EEC">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90EADC" id="Text Box 10" o:spid="_x0000_s1034" type="#_x0000_t202" style="position:absolute;margin-left:-35.4pt;margin-top:6.6pt;width:529.8pt;height:359.55pt;z-index:25211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" fillcolor="#ff6" strokeweight="3pt">
                  <v:textbox>
                    <w:txbxContent>
                      <w:p w:rsidR="00966D17" w:rsidRDefault="00966D17" w:rsidP="00201EEC">
                        <w:pPr>
                          <w:jc w:val="center"/>
                          <w:rPr>
                            <w:rFonts w:ascii="Arial" w:hAnsi="Arial" w:cs="Arial"/>
                            <w:b/>
                            <w:szCs w:val="24"/>
                          </w:rPr>
                        </w:pPr>
                        <w:r>
                          <w:rPr>
                            <w:rFonts w:ascii="Arial" w:hAnsi="Arial" w:cs="Arial"/>
                            <w:b/>
                            <w:szCs w:val="24"/>
                          </w:rPr>
                          <w:t>Fair Field Superstars</w:t>
                        </w:r>
                      </w:p>
                      <w:p w:rsidR="00966D17" w:rsidRPr="001C31D8" w:rsidRDefault="00966D17"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415"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416">
                            <w:tblGrid>
                              <w:gridCol w:w="1550"/>
                              <w:gridCol w:w="3840"/>
                              <w:gridCol w:w="4299"/>
                            </w:tblGrid>
                          </w:tblGridChange>
                        </w:tblGrid>
                        <w:tr w:rsidR="00966D17" w:rsidTr="000C5EB1">
                          <w:tc>
                            <w:tcPr>
                              <w:tcW w:w="1270" w:type="dxa"/>
                              <w:tcPrChange w:id="1417" w:author="Catherine Goodwin" w:date="2020-05-25T12:26:00Z">
                                <w:tcPr>
                                  <w:tcW w:w="1550" w:type="dxa"/>
                                </w:tcPr>
                              </w:tcPrChange>
                            </w:tcPr>
                            <w:p w:rsidR="00966D17" w:rsidRDefault="00966D17">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418" w:author="Catherine Goodwin" w:date="2020-05-25T12:26:00Z">
                                <w:tcPr>
                                  <w:tcW w:w="3840" w:type="dxa"/>
                                </w:tcPr>
                              </w:tcPrChange>
                            </w:tcPr>
                            <w:p w:rsidR="00966D17" w:rsidRDefault="00966D17">
                              <w:pPr>
                                <w:jc w:val="center"/>
                                <w:rPr>
                                  <w:rFonts w:ascii="Arial" w:hAnsi="Arial" w:cs="Arial"/>
                                </w:rPr>
                              </w:pPr>
                              <w:del w:id="1419"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420" w:author="Catherine Goodwin" w:date="2020-05-25T12:26:00Z">
                                <w:tcPr>
                                  <w:tcW w:w="4299" w:type="dxa"/>
                                </w:tcPr>
                              </w:tcPrChange>
                            </w:tcPr>
                            <w:p w:rsidR="00966D17" w:rsidRDefault="00966D17">
                              <w:pPr>
                                <w:jc w:val="center"/>
                                <w:rPr>
                                  <w:rFonts w:ascii="Arial" w:hAnsi="Arial" w:cs="Arial"/>
                                </w:rPr>
                              </w:pPr>
                              <w:del w:id="1421" w:author="Catherine Goodwin" w:date="2020-05-03T19:15:00Z">
                                <w:r w:rsidDel="00F523CC">
                                  <w:rPr>
                                    <w:rFonts w:ascii="Arial" w:hAnsi="Arial" w:cs="Arial"/>
                                  </w:rPr>
                                  <w:delText>Sienna – producing some lovely work in PE and some great Science work.</w:delText>
                                </w:r>
                              </w:del>
                            </w:p>
                          </w:tc>
                        </w:tr>
                        <w:tr w:rsidR="00966D17" w:rsidTr="000C5EB1">
                          <w:tc>
                            <w:tcPr>
                              <w:tcW w:w="1270" w:type="dxa"/>
                              <w:tcPrChange w:id="1422" w:author="Catherine Goodwin" w:date="2020-05-25T12:26:00Z">
                                <w:tcPr>
                                  <w:tcW w:w="1550" w:type="dxa"/>
                                </w:tcPr>
                              </w:tcPrChange>
                            </w:tcPr>
                            <w:p w:rsidR="00966D17" w:rsidRDefault="00966D17">
                              <w:pPr>
                                <w:jc w:val="center"/>
                                <w:rPr>
                                  <w:ins w:id="1423" w:author="Catherine Goodwin" w:date="2020-06-05T14:25:00Z"/>
                                  <w:rFonts w:ascii="Arial" w:hAnsi="Arial" w:cs="Arial"/>
                                </w:rPr>
                              </w:pPr>
                              <w:r>
                                <w:rPr>
                                  <w:rFonts w:ascii="Arial" w:hAnsi="Arial" w:cs="Arial"/>
                                </w:rPr>
                                <w:t>3</w:t>
                              </w:r>
                            </w:p>
                            <w:p w:rsidR="00966D17" w:rsidRDefault="00966D17" w:rsidP="007B5B55">
                              <w:pPr>
                                <w:jc w:val="center"/>
                                <w:rPr>
                                  <w:rFonts w:ascii="Arial" w:hAnsi="Arial" w:cs="Arial"/>
                                </w:rPr>
                              </w:pPr>
                              <w:r>
                                <w:rPr>
                                  <w:rFonts w:ascii="Arial" w:hAnsi="Arial" w:cs="Arial"/>
                                </w:rPr>
                                <w:t>Blyton</w:t>
                              </w:r>
                            </w:p>
                          </w:tc>
                          <w:tc>
                            <w:tcPr>
                              <w:tcW w:w="4259" w:type="dxa"/>
                              <w:tcPrChange w:id="1424" w:author="Catherine Goodwin" w:date="2020-05-25T12:26:00Z">
                                <w:tcPr>
                                  <w:tcW w:w="3840" w:type="dxa"/>
                                </w:tcPr>
                              </w:tcPrChange>
                            </w:tcPr>
                            <w:p w:rsidR="00966D17" w:rsidRDefault="00966D17">
                              <w:pPr>
                                <w:jc w:val="center"/>
                                <w:rPr>
                                  <w:rFonts w:ascii="Arial" w:hAnsi="Arial" w:cs="Arial"/>
                                </w:rPr>
                              </w:pPr>
                              <w:del w:id="1425" w:author="Catherine Goodwin" w:date="2020-05-03T19:15:00Z">
                                <w:r w:rsidDel="00F523CC">
                                  <w:rPr>
                                    <w:rFonts w:ascii="Arial" w:hAnsi="Arial" w:cs="Arial"/>
                                  </w:rPr>
                                  <w:delText>Sophie – daily contributions towards the thunk.</w:delText>
                                </w:r>
                              </w:del>
                            </w:p>
                          </w:tc>
                          <w:tc>
                            <w:tcPr>
                              <w:tcW w:w="4677" w:type="dxa"/>
                              <w:tcPrChange w:id="1426" w:author="Catherine Goodwin" w:date="2020-05-25T12:26:00Z">
                                <w:tcPr>
                                  <w:tcW w:w="4299" w:type="dxa"/>
                                </w:tcPr>
                              </w:tcPrChange>
                            </w:tcPr>
                            <w:p w:rsidR="00966D17" w:rsidRDefault="00966D17">
                              <w:pPr>
                                <w:jc w:val="center"/>
                                <w:rPr>
                                  <w:rFonts w:ascii="Arial" w:hAnsi="Arial" w:cs="Arial"/>
                                </w:rPr>
                              </w:pPr>
                              <w:del w:id="1427" w:author="Catherine Goodwin" w:date="2020-05-03T19:15:00Z">
                                <w:r w:rsidDel="00F523CC">
                                  <w:rPr>
                                    <w:rFonts w:ascii="Arial" w:hAnsi="Arial" w:cs="Arial"/>
                                  </w:rPr>
                                  <w:delText>Tiaan – his well substantiated responses to our daily thunk and for engaging eagerly every day.</w:delText>
                                </w:r>
                              </w:del>
                            </w:p>
                          </w:tc>
                        </w:tr>
                        <w:tr w:rsidR="00966D17" w:rsidTr="000C5EB1">
                          <w:tc>
                            <w:tcPr>
                              <w:tcW w:w="1270" w:type="dxa"/>
                              <w:tcPrChange w:id="1428" w:author="Catherine Goodwin" w:date="2020-05-25T12:26:00Z">
                                <w:tcPr>
                                  <w:tcW w:w="1550" w:type="dxa"/>
                                </w:tcPr>
                              </w:tcPrChange>
                            </w:tcPr>
                            <w:p w:rsidR="00966D17" w:rsidRDefault="00966D17"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429" w:author="Catherine Goodwin" w:date="2020-05-25T12:26:00Z">
                                <w:tcPr>
                                  <w:tcW w:w="3840" w:type="dxa"/>
                                </w:tcPr>
                              </w:tcPrChange>
                            </w:tcPr>
                            <w:p w:rsidR="00966D17" w:rsidRDefault="00966D17">
                              <w:pPr>
                                <w:jc w:val="center"/>
                                <w:rPr>
                                  <w:rFonts w:ascii="Arial" w:hAnsi="Arial" w:cs="Arial"/>
                                </w:rPr>
                              </w:pPr>
                              <w:del w:id="1430" w:author="Catherine Goodwin" w:date="2020-05-03T19:15:00Z">
                                <w:r w:rsidDel="00F523CC">
                                  <w:rPr>
                                    <w:rFonts w:ascii="Arial" w:hAnsi="Arial" w:cs="Arial"/>
                                  </w:rPr>
                                  <w:delText>Harry – amazing effort in making logical contributions to the daily thunks.</w:delText>
                                </w:r>
                              </w:del>
                            </w:p>
                          </w:tc>
                          <w:tc>
                            <w:tcPr>
                              <w:tcW w:w="4677" w:type="dxa"/>
                              <w:tcPrChange w:id="1431" w:author="Catherine Goodwin" w:date="2020-05-25T12:26:00Z">
                                <w:tcPr>
                                  <w:tcW w:w="4299" w:type="dxa"/>
                                </w:tcPr>
                              </w:tcPrChange>
                            </w:tcPr>
                            <w:p w:rsidR="00966D17" w:rsidRDefault="00966D17">
                              <w:pPr>
                                <w:jc w:val="center"/>
                                <w:rPr>
                                  <w:rFonts w:ascii="Arial" w:hAnsi="Arial" w:cs="Arial"/>
                                </w:rPr>
                              </w:pPr>
                              <w:del w:id="1432" w:author="Catherine Goodwin" w:date="2020-05-03T19:15:00Z">
                                <w:r w:rsidDel="00F523CC">
                                  <w:rPr>
                                    <w:rFonts w:ascii="Arial" w:hAnsi="Arial" w:cs="Arial"/>
                                  </w:rPr>
                                  <w:delText>Lyra – skilfully justifying her reasoning and making contributions to the daily thunks.</w:delText>
                                </w:r>
                              </w:del>
                            </w:p>
                          </w:tc>
                        </w:tr>
                        <w:tr w:rsidR="00966D17" w:rsidTr="000C5EB1">
                          <w:tc>
                            <w:tcPr>
                              <w:tcW w:w="1270" w:type="dxa"/>
                              <w:tcPrChange w:id="1433" w:author="Catherine Goodwin" w:date="2020-05-25T12:26:00Z">
                                <w:tcPr>
                                  <w:tcW w:w="1550" w:type="dxa"/>
                                </w:tcPr>
                              </w:tcPrChange>
                            </w:tcPr>
                            <w:p w:rsidR="00966D17" w:rsidRDefault="00966D17">
                              <w:pPr>
                                <w:jc w:val="center"/>
                                <w:rPr>
                                  <w:ins w:id="1434" w:author="Catherine Goodwin" w:date="2020-06-05T14:26:00Z"/>
                                  <w:rFonts w:ascii="Arial" w:hAnsi="Arial" w:cs="Arial"/>
                                </w:rPr>
                              </w:pPr>
                              <w:r>
                                <w:rPr>
                                  <w:rFonts w:ascii="Arial" w:hAnsi="Arial" w:cs="Arial"/>
                                </w:rPr>
                                <w:t>4</w:t>
                              </w:r>
                            </w:p>
                            <w:p w:rsidR="00966D17" w:rsidRDefault="00966D17">
                              <w:pPr>
                                <w:rPr>
                                  <w:rFonts w:ascii="Arial" w:hAnsi="Arial" w:cs="Arial"/>
                                </w:rPr>
                                <w:pPrChange w:id="1435" w:author="Catherine Goodwin" w:date="2020-06-05T14:25:00Z">
                                  <w:pPr>
                                    <w:jc w:val="center"/>
                                  </w:pPr>
                                </w:pPrChange>
                              </w:pPr>
                              <w:r>
                                <w:rPr>
                                  <w:rFonts w:ascii="Arial" w:hAnsi="Arial" w:cs="Arial"/>
                                </w:rPr>
                                <w:t>Rowling</w:t>
                              </w:r>
                            </w:p>
                          </w:tc>
                          <w:tc>
                            <w:tcPr>
                              <w:tcW w:w="4259" w:type="dxa"/>
                              <w:tcPrChange w:id="1436" w:author="Catherine Goodwin" w:date="2020-05-25T12:26:00Z">
                                <w:tcPr>
                                  <w:tcW w:w="3840" w:type="dxa"/>
                                </w:tcPr>
                              </w:tcPrChange>
                            </w:tcPr>
                            <w:p w:rsidR="00966D17" w:rsidRDefault="00966D17">
                              <w:pPr>
                                <w:jc w:val="center"/>
                                <w:rPr>
                                  <w:rFonts w:ascii="Arial" w:hAnsi="Arial" w:cs="Arial"/>
                                </w:rPr>
                              </w:pPr>
                              <w:del w:id="1437"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438" w:author="Catherine Goodwin" w:date="2020-05-25T12:26:00Z">
                                <w:tcPr>
                                  <w:tcW w:w="4299" w:type="dxa"/>
                                </w:tcPr>
                              </w:tcPrChange>
                            </w:tcPr>
                            <w:p w:rsidR="00966D17" w:rsidRDefault="00966D17">
                              <w:pPr>
                                <w:jc w:val="center"/>
                                <w:rPr>
                                  <w:rFonts w:ascii="Arial" w:hAnsi="Arial" w:cs="Arial"/>
                                </w:rPr>
                              </w:pPr>
                              <w:del w:id="1439"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966D17" w:rsidTr="000C5EB1">
                          <w:tc>
                            <w:tcPr>
                              <w:tcW w:w="1270" w:type="dxa"/>
                              <w:tcPrChange w:id="1440" w:author="Catherine Goodwin" w:date="2020-05-25T12:26:00Z">
                                <w:tcPr>
                                  <w:tcW w:w="1550" w:type="dxa"/>
                                </w:tcPr>
                              </w:tcPrChange>
                            </w:tcPr>
                            <w:p w:rsidR="00966D17" w:rsidRDefault="00966D17" w:rsidP="007B5B55">
                              <w:pPr>
                                <w:jc w:val="center"/>
                                <w:rPr>
                                  <w:ins w:id="1441" w:author="Catherine Goodwin" w:date="2020-05-06T11:51:00Z"/>
                                  <w:rFonts w:ascii="Arial" w:hAnsi="Arial" w:cs="Arial"/>
                                </w:rPr>
                              </w:pPr>
                            </w:p>
                            <w:p w:rsidR="00966D17" w:rsidRDefault="00966D17" w:rsidP="007B5B55">
                              <w:pPr>
                                <w:jc w:val="center"/>
                                <w:rPr>
                                  <w:rFonts w:ascii="Arial" w:hAnsi="Arial" w:cs="Arial"/>
                                </w:rPr>
                              </w:pPr>
                              <w:r>
                                <w:rPr>
                                  <w:rFonts w:ascii="Arial" w:hAnsi="Arial" w:cs="Arial"/>
                                </w:rPr>
                                <w:t>5 Ridley</w:t>
                              </w:r>
                            </w:p>
                          </w:tc>
                          <w:tc>
                            <w:tcPr>
                              <w:tcW w:w="4259" w:type="dxa"/>
                              <w:tcPrChange w:id="1442" w:author="Catherine Goodwin" w:date="2020-05-25T12:26:00Z">
                                <w:tcPr>
                                  <w:tcW w:w="3840" w:type="dxa"/>
                                </w:tcPr>
                              </w:tcPrChange>
                            </w:tcPr>
                            <w:p w:rsidR="00966D17" w:rsidRDefault="00966D17">
                              <w:pPr>
                                <w:jc w:val="center"/>
                                <w:rPr>
                                  <w:rFonts w:ascii="Arial" w:hAnsi="Arial" w:cs="Arial"/>
                                </w:rPr>
                              </w:pPr>
                              <w:del w:id="1443" w:author="Catherine Goodwin" w:date="2020-05-03T19:15:00Z">
                                <w:r w:rsidDel="00F523CC">
                                  <w:rPr>
                                    <w:rFonts w:ascii="Arial" w:hAnsi="Arial" w:cs="Arial"/>
                                  </w:rPr>
                                  <w:delText>Finn – making thoughtful contributions to our daily thunk.</w:delText>
                                </w:r>
                              </w:del>
                            </w:p>
                          </w:tc>
                          <w:tc>
                            <w:tcPr>
                              <w:tcW w:w="4677" w:type="dxa"/>
                              <w:tcPrChange w:id="1444" w:author="Catherine Goodwin" w:date="2020-05-25T12:26:00Z">
                                <w:tcPr>
                                  <w:tcW w:w="4299" w:type="dxa"/>
                                </w:tcPr>
                              </w:tcPrChange>
                            </w:tcPr>
                            <w:p w:rsidR="00966D17" w:rsidRDefault="00966D17">
                              <w:pPr>
                                <w:jc w:val="center"/>
                                <w:rPr>
                                  <w:rFonts w:ascii="Arial" w:hAnsi="Arial" w:cs="Arial"/>
                                </w:rPr>
                              </w:pPr>
                              <w:del w:id="1445" w:author="Catherine Goodwin" w:date="2020-05-03T19:15:00Z">
                                <w:r w:rsidDel="00F523CC">
                                  <w:rPr>
                                    <w:rFonts w:ascii="Arial" w:hAnsi="Arial" w:cs="Arial"/>
                                  </w:rPr>
                                  <w:delText>Asher – enthusiasm and resilience in her learning.</w:delText>
                                </w:r>
                              </w:del>
                            </w:p>
                          </w:tc>
                        </w:tr>
                        <w:tr w:rsidR="00966D17" w:rsidTr="000C5EB1">
                          <w:tc>
                            <w:tcPr>
                              <w:tcW w:w="1270" w:type="dxa"/>
                              <w:tcPrChange w:id="1446" w:author="Catherine Goodwin" w:date="2020-05-25T12:26:00Z">
                                <w:tcPr>
                                  <w:tcW w:w="1550" w:type="dxa"/>
                                </w:tcPr>
                              </w:tcPrChange>
                            </w:tcPr>
                            <w:p w:rsidR="00966D17" w:rsidRDefault="00966D17" w:rsidP="007B5B55">
                              <w:pPr>
                                <w:jc w:val="center"/>
                                <w:rPr>
                                  <w:rFonts w:ascii="Arial" w:hAnsi="Arial" w:cs="Arial"/>
                                </w:rPr>
                              </w:pPr>
                              <w:r>
                                <w:rPr>
                                  <w:rFonts w:ascii="Arial" w:hAnsi="Arial" w:cs="Arial"/>
                                </w:rPr>
                                <w:t>5 Pullman</w:t>
                              </w:r>
                            </w:p>
                          </w:tc>
                          <w:tc>
                            <w:tcPr>
                              <w:tcW w:w="4259" w:type="dxa"/>
                              <w:tcPrChange w:id="1447" w:author="Catherine Goodwin" w:date="2020-05-25T12:26:00Z">
                                <w:tcPr>
                                  <w:tcW w:w="3840" w:type="dxa"/>
                                </w:tcPr>
                              </w:tcPrChange>
                            </w:tcPr>
                            <w:p w:rsidR="00966D17" w:rsidRPr="005B297F" w:rsidRDefault="00966D17">
                              <w:pPr>
                                <w:jc w:val="center"/>
                                <w:rPr>
                                  <w:rFonts w:ascii="Arial" w:hAnsi="Arial" w:cs="Arial"/>
                                  <w:szCs w:val="24"/>
                                </w:rPr>
                              </w:pPr>
                              <w:del w:id="1448"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449" w:author="Catherine Goodwin" w:date="2020-05-25T12:26:00Z">
                                <w:tcPr>
                                  <w:tcW w:w="4299" w:type="dxa"/>
                                </w:tcPr>
                              </w:tcPrChange>
                            </w:tcPr>
                            <w:p w:rsidR="00966D17" w:rsidRDefault="00966D17">
                              <w:pPr>
                                <w:jc w:val="center"/>
                                <w:rPr>
                                  <w:rFonts w:ascii="Arial" w:hAnsi="Arial" w:cs="Arial"/>
                                </w:rPr>
                              </w:pPr>
                              <w:del w:id="1450" w:author="Catherine Goodwin" w:date="2020-05-03T19:15:00Z">
                                <w:r w:rsidDel="00F523CC">
                                  <w:rPr>
                                    <w:rFonts w:ascii="Arial" w:hAnsi="Arial" w:cs="Arial"/>
                                  </w:rPr>
                                  <w:delText>Mimi – taking pride in her learning and uploading pictures to show her beautifully presented learning.</w:delText>
                                </w:r>
                              </w:del>
                            </w:p>
                          </w:tc>
                        </w:tr>
                        <w:tr w:rsidR="00966D17" w:rsidTr="000C5EB1">
                          <w:tc>
                            <w:tcPr>
                              <w:tcW w:w="1270" w:type="dxa"/>
                              <w:tcPrChange w:id="1451" w:author="Catherine Goodwin" w:date="2020-05-25T12:26:00Z">
                                <w:tcPr>
                                  <w:tcW w:w="1550" w:type="dxa"/>
                                </w:tcPr>
                              </w:tcPrChange>
                            </w:tcPr>
                            <w:p w:rsidR="00966D17" w:rsidRDefault="00966D17" w:rsidP="007B5B55">
                              <w:pPr>
                                <w:jc w:val="center"/>
                                <w:rPr>
                                  <w:ins w:id="1452" w:author="Catherine Goodwin" w:date="2020-05-06T11:51:00Z"/>
                                  <w:rFonts w:ascii="Arial" w:hAnsi="Arial" w:cs="Arial"/>
                                </w:rPr>
                              </w:pPr>
                            </w:p>
                            <w:p w:rsidR="00966D17" w:rsidRDefault="00966D17" w:rsidP="007B5B55">
                              <w:pPr>
                                <w:jc w:val="center"/>
                                <w:rPr>
                                  <w:rFonts w:ascii="Arial" w:hAnsi="Arial" w:cs="Arial"/>
                                </w:rPr>
                              </w:pPr>
                              <w:r>
                                <w:rPr>
                                  <w:rFonts w:ascii="Arial" w:hAnsi="Arial" w:cs="Arial"/>
                                </w:rPr>
                                <w:t>6 Rosen</w:t>
                              </w:r>
                            </w:p>
                          </w:tc>
                          <w:tc>
                            <w:tcPr>
                              <w:tcW w:w="4259" w:type="dxa"/>
                              <w:tcPrChange w:id="1453" w:author="Catherine Goodwin" w:date="2020-05-25T12:26:00Z">
                                <w:tcPr>
                                  <w:tcW w:w="3840" w:type="dxa"/>
                                </w:tcPr>
                              </w:tcPrChange>
                            </w:tcPr>
                            <w:p w:rsidR="00966D17" w:rsidRDefault="00966D17">
                              <w:pPr>
                                <w:jc w:val="center"/>
                                <w:rPr>
                                  <w:rFonts w:ascii="Arial" w:hAnsi="Arial" w:cs="Arial"/>
                                </w:rPr>
                              </w:pPr>
                            </w:p>
                          </w:tc>
                          <w:tc>
                            <w:tcPr>
                              <w:tcW w:w="4677" w:type="dxa"/>
                              <w:tcPrChange w:id="1454" w:author="Catherine Goodwin" w:date="2020-05-25T12:26:00Z">
                                <w:tcPr>
                                  <w:tcW w:w="4299" w:type="dxa"/>
                                </w:tcPr>
                              </w:tcPrChange>
                            </w:tcPr>
                            <w:p w:rsidR="00966D17" w:rsidRDefault="00966D17" w:rsidP="007B5B55">
                              <w:pPr>
                                <w:jc w:val="center"/>
                                <w:rPr>
                                  <w:rFonts w:ascii="Arial" w:hAnsi="Arial" w:cs="Arial"/>
                                </w:rPr>
                              </w:pPr>
                            </w:p>
                          </w:tc>
                        </w:tr>
                        <w:tr w:rsidR="00966D17" w:rsidTr="000C5EB1">
                          <w:trPr>
                            <w:trHeight w:val="58"/>
                          </w:trPr>
                          <w:tc>
                            <w:tcPr>
                              <w:tcW w:w="1270" w:type="dxa"/>
                              <w:tcPrChange w:id="1455" w:author="Catherine Goodwin" w:date="2020-05-25T12:26:00Z">
                                <w:tcPr>
                                  <w:tcW w:w="1550" w:type="dxa"/>
                                </w:tcPr>
                              </w:tcPrChange>
                            </w:tcPr>
                            <w:p w:rsidR="00966D17" w:rsidRDefault="00966D17" w:rsidP="007B5B55">
                              <w:pPr>
                                <w:jc w:val="center"/>
                                <w:rPr>
                                  <w:rFonts w:ascii="Arial" w:hAnsi="Arial" w:cs="Arial"/>
                                </w:rPr>
                              </w:pPr>
                              <w:r>
                                <w:rPr>
                                  <w:rFonts w:ascii="Arial" w:hAnsi="Arial" w:cs="Arial"/>
                                </w:rPr>
                                <w:t>6 Blackman</w:t>
                              </w:r>
                            </w:p>
                          </w:tc>
                          <w:tc>
                            <w:tcPr>
                              <w:tcW w:w="4259" w:type="dxa"/>
                              <w:tcPrChange w:id="1456" w:author="Catherine Goodwin" w:date="2020-05-25T12:26:00Z">
                                <w:tcPr>
                                  <w:tcW w:w="3840" w:type="dxa"/>
                                </w:tcPr>
                              </w:tcPrChange>
                            </w:tcPr>
                            <w:p w:rsidR="00966D17" w:rsidRDefault="00966D17" w:rsidP="007B5B55">
                              <w:pPr>
                                <w:jc w:val="center"/>
                                <w:rPr>
                                  <w:rFonts w:ascii="Arial" w:hAnsi="Arial" w:cs="Arial"/>
                                </w:rPr>
                              </w:pPr>
                              <w:del w:id="1457" w:author="Catherine Goodwin" w:date="2020-05-03T19:15:00Z">
                                <w:r w:rsidDel="00F523CC">
                                  <w:rPr>
                                    <w:rFonts w:ascii="Arial" w:hAnsi="Arial" w:cs="Arial"/>
                                  </w:rPr>
                                  <w:delText>Jacob – excellent work produced this week.</w:delText>
                                </w:r>
                              </w:del>
                            </w:p>
                          </w:tc>
                          <w:tc>
                            <w:tcPr>
                              <w:tcW w:w="4677" w:type="dxa"/>
                              <w:tcPrChange w:id="1458" w:author="Catherine Goodwin" w:date="2020-05-25T12:26:00Z">
                                <w:tcPr>
                                  <w:tcW w:w="4299" w:type="dxa"/>
                                </w:tcPr>
                              </w:tcPrChange>
                            </w:tcPr>
                            <w:p w:rsidR="00966D17" w:rsidRDefault="00966D17">
                              <w:pPr>
                                <w:jc w:val="center"/>
                                <w:rPr>
                                  <w:rFonts w:ascii="Arial" w:hAnsi="Arial" w:cs="Arial"/>
                                </w:rPr>
                                <w:pPrChange w:id="1459" w:author="Catherine Goodwin" w:date="2020-05-03T19:27:00Z">
                                  <w:pPr/>
                                </w:pPrChange>
                              </w:pPr>
                              <w:del w:id="1460" w:author="Catherine Goodwin" w:date="2020-05-03T19:15:00Z">
                                <w:r w:rsidDel="00F523CC">
                                  <w:rPr>
                                    <w:rFonts w:ascii="Arial" w:hAnsi="Arial" w:cs="Arial"/>
                                  </w:rPr>
                                  <w:delText>Dawid – thoughtful contributions to the daily thunk and the quality of his work.</w:delText>
                                </w:r>
                              </w:del>
                            </w:p>
                          </w:tc>
                        </w:tr>
                      </w:tbl>
                      <w:p w:rsidR="00966D17" w:rsidRDefault="00966D17" w:rsidP="00201EEC">
                        <w:pPr>
                          <w:rPr>
                            <w:rFonts w:ascii="Arial" w:hAnsi="Arial" w:cs="Arial"/>
                            <w:szCs w:val="24"/>
                          </w:rPr>
                        </w:pPr>
                      </w:p>
                      <w:p w:rsidR="00966D17" w:rsidRPr="00D846A6" w:rsidDel="002C1696" w:rsidRDefault="00966D17">
                        <w:pPr>
                          <w:jc w:val="center"/>
                          <w:rPr>
                            <w:del w:id="1461" w:author="Catherine Goodwin" w:date="2020-06-19T14:01:00Z"/>
                            <w:rFonts w:ascii="Arial" w:hAnsi="Arial" w:cs="Arial"/>
                            <w:b/>
                            <w:szCs w:val="24"/>
                          </w:rPr>
                          <w:pPrChange w:id="1462" w:author="Catherine Goodwin" w:date="2020-06-12T11:01:00Z">
                            <w:pPr>
                              <w:ind w:left="720" w:firstLine="720"/>
                            </w:pPr>
                          </w:pPrChange>
                        </w:pPr>
                        <w:del w:id="1463" w:author="Catherine Goodwin" w:date="2020-06-19T14:01:00Z">
                          <w:r w:rsidDel="002C1696">
                            <w:rPr>
                              <w:rFonts w:ascii="Arial" w:hAnsi="Arial" w:cs="Arial"/>
                              <w:b/>
                              <w:szCs w:val="24"/>
                            </w:rPr>
                            <w:delText>Times Tables Awards</w:delText>
                          </w:r>
                        </w:del>
                        <w:del w:id="1464" w:author="Catherine Goodwin" w:date="2020-06-12T11:01:00Z">
                          <w:r w:rsidDel="0054651C">
                            <w:rPr>
                              <w:rFonts w:ascii="Arial" w:hAnsi="Arial" w:cs="Arial"/>
                              <w:b/>
                              <w:szCs w:val="24"/>
                            </w:rPr>
                            <w:tab/>
                          </w:r>
                          <w:r w:rsidDel="0054651C">
                            <w:rPr>
                              <w:rFonts w:ascii="Arial" w:hAnsi="Arial" w:cs="Arial"/>
                              <w:b/>
                              <w:szCs w:val="24"/>
                            </w:rPr>
                            <w:tab/>
                          </w:r>
                        </w:del>
                        <w:del w:id="1465" w:author="Catherine Goodwin" w:date="2020-05-06T11:54:00Z">
                          <w:r w:rsidDel="003A5327">
                            <w:rPr>
                              <w:rFonts w:ascii="Arial" w:hAnsi="Arial" w:cs="Arial"/>
                              <w:b/>
                              <w:szCs w:val="24"/>
                            </w:rPr>
                            <w:tab/>
                          </w:r>
                        </w:del>
                        <w:del w:id="1466" w:author="Catherine Goodwin" w:date="2020-06-12T11:01:00Z">
                          <w:r w:rsidDel="0054651C">
                            <w:rPr>
                              <w:rFonts w:ascii="Arial" w:hAnsi="Arial" w:cs="Arial"/>
                              <w:b/>
                              <w:szCs w:val="24"/>
                            </w:rPr>
                            <w:tab/>
                          </w:r>
                        </w:del>
                        <w:del w:id="1467" w:author="Catherine Goodwin" w:date="2020-04-24T12:27:00Z">
                          <w:r w:rsidDel="00C9477A">
                            <w:rPr>
                              <w:rFonts w:ascii="Arial" w:hAnsi="Arial" w:cs="Arial"/>
                              <w:b/>
                              <w:szCs w:val="24"/>
                            </w:rPr>
                            <w:tab/>
                          </w:r>
                        </w:del>
                        <w:del w:id="1468"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469">
                            <w:tblGrid>
                              <w:gridCol w:w="65"/>
                              <w:gridCol w:w="1784"/>
                              <w:gridCol w:w="1890"/>
                              <w:gridCol w:w="1220"/>
                              <w:gridCol w:w="5299"/>
                            </w:tblGrid>
                          </w:tblGridChange>
                        </w:tblGrid>
                        <w:tr w:rsidR="00966D17" w:rsidDel="002C1696" w:rsidTr="002C1696">
                          <w:trPr>
                            <w:trHeight w:val="200"/>
                            <w:del w:id="1470" w:author="Catherine Goodwin" w:date="2020-06-19T14:01:00Z"/>
                          </w:trPr>
                          <w:tc>
                            <w:tcPr>
                              <w:tcW w:w="1784" w:type="dxa"/>
                            </w:tcPr>
                            <w:p w:rsidR="00966D17" w:rsidDel="002C1696" w:rsidRDefault="00966D17" w:rsidP="00017178">
                              <w:pPr>
                                <w:jc w:val="center"/>
                                <w:rPr>
                                  <w:del w:id="1471" w:author="Catherine Goodwin" w:date="2020-06-19T14:01:00Z"/>
                                  <w:rFonts w:ascii="Arial" w:hAnsi="Arial" w:cs="Arial"/>
                                </w:rPr>
                              </w:pPr>
                              <w:del w:id="1472" w:author="Catherine Goodwin" w:date="2020-06-19T14:01:00Z">
                                <w:r w:rsidDel="002C1696">
                                  <w:rPr>
                                    <w:rFonts w:ascii="Arial" w:hAnsi="Arial" w:cs="Arial"/>
                                  </w:rPr>
                                  <w:delText>3 Walliams</w:delText>
                                </w:r>
                              </w:del>
                            </w:p>
                          </w:tc>
                          <w:tc>
                            <w:tcPr>
                              <w:tcW w:w="3110" w:type="dxa"/>
                            </w:tcPr>
                            <w:p w:rsidR="00966D17" w:rsidDel="002C1696" w:rsidRDefault="00966D17" w:rsidP="00017178">
                              <w:pPr>
                                <w:jc w:val="center"/>
                                <w:rPr>
                                  <w:del w:id="1473" w:author="Catherine Goodwin" w:date="2020-06-19T14:01:00Z"/>
                                  <w:rFonts w:ascii="Arial" w:hAnsi="Arial" w:cs="Arial"/>
                                </w:rPr>
                              </w:pPr>
                              <w:del w:id="1474" w:author="Catherine Goodwin" w:date="2020-05-03T19:15:00Z">
                                <w:r w:rsidDel="00F523CC">
                                  <w:rPr>
                                    <w:rFonts w:ascii="Arial" w:hAnsi="Arial" w:cs="Arial"/>
                                  </w:rPr>
                                  <w:delText>Ioannis</w:delText>
                                </w:r>
                              </w:del>
                            </w:p>
                          </w:tc>
                        </w:tr>
                        <w:tr w:rsidR="00966D17" w:rsidDel="002C1696" w:rsidTr="002C1696">
                          <w:trPr>
                            <w:trHeight w:val="305"/>
                            <w:del w:id="1475" w:author="Catherine Goodwin" w:date="2020-06-19T14:01:00Z"/>
                          </w:trPr>
                          <w:tc>
                            <w:tcPr>
                              <w:tcW w:w="1784" w:type="dxa"/>
                            </w:tcPr>
                            <w:p w:rsidR="00966D17" w:rsidDel="002C1696" w:rsidRDefault="00966D17" w:rsidP="00017178">
                              <w:pPr>
                                <w:jc w:val="center"/>
                                <w:rPr>
                                  <w:del w:id="1476" w:author="Catherine Goodwin" w:date="2020-06-19T14:01:00Z"/>
                                  <w:rFonts w:ascii="Arial" w:hAnsi="Arial" w:cs="Arial"/>
                                </w:rPr>
                              </w:pPr>
                              <w:del w:id="1477" w:author="Catherine Goodwin" w:date="2020-06-19T14:01:00Z">
                                <w:r w:rsidDel="002C1696">
                                  <w:rPr>
                                    <w:rFonts w:ascii="Arial" w:hAnsi="Arial" w:cs="Arial"/>
                                  </w:rPr>
                                  <w:delText>3 Blyton</w:delText>
                                </w:r>
                              </w:del>
                            </w:p>
                          </w:tc>
                          <w:tc>
                            <w:tcPr>
                              <w:tcW w:w="3110" w:type="dxa"/>
                            </w:tcPr>
                            <w:p w:rsidR="00966D17" w:rsidDel="002C1696" w:rsidRDefault="00966D17" w:rsidP="00017178">
                              <w:pPr>
                                <w:jc w:val="center"/>
                                <w:rPr>
                                  <w:del w:id="1478" w:author="Catherine Goodwin" w:date="2020-06-19T14:01:00Z"/>
                                  <w:rFonts w:ascii="Arial" w:hAnsi="Arial" w:cs="Arial"/>
                                </w:rPr>
                              </w:pPr>
                              <w:del w:id="1479" w:author="Catherine Goodwin" w:date="2020-05-03T19:15:00Z">
                                <w:r w:rsidDel="00F523CC">
                                  <w:rPr>
                                    <w:rFonts w:ascii="Arial" w:hAnsi="Arial" w:cs="Arial"/>
                                  </w:rPr>
                                  <w:delText>Ronnie</w:delText>
                                </w:r>
                              </w:del>
                            </w:p>
                          </w:tc>
                        </w:tr>
                        <w:tr w:rsidR="00966D17" w:rsidDel="002C1696" w:rsidTr="002C1696">
                          <w:trPr>
                            <w:trHeight w:val="281"/>
                            <w:del w:id="1480" w:author="Catherine Goodwin" w:date="2020-06-19T14:01:00Z"/>
                          </w:trPr>
                          <w:tc>
                            <w:tcPr>
                              <w:tcW w:w="1784" w:type="dxa"/>
                            </w:tcPr>
                            <w:p w:rsidR="00966D17" w:rsidDel="002C1696" w:rsidRDefault="00966D17" w:rsidP="00017178">
                              <w:pPr>
                                <w:jc w:val="center"/>
                                <w:rPr>
                                  <w:del w:id="1481" w:author="Catherine Goodwin" w:date="2020-06-19T14:01:00Z"/>
                                  <w:rFonts w:ascii="Arial" w:hAnsi="Arial" w:cs="Arial"/>
                                </w:rPr>
                              </w:pPr>
                              <w:del w:id="1482" w:author="Catherine Goodwin" w:date="2020-06-19T14:01:00Z">
                                <w:r w:rsidDel="002C1696">
                                  <w:rPr>
                                    <w:rFonts w:ascii="Arial" w:hAnsi="Arial" w:cs="Arial"/>
                                  </w:rPr>
                                  <w:delText>4 Morpurgo</w:delText>
                                </w:r>
                              </w:del>
                            </w:p>
                          </w:tc>
                          <w:tc>
                            <w:tcPr>
                              <w:tcW w:w="3110" w:type="dxa"/>
                            </w:tcPr>
                            <w:p w:rsidR="00966D17" w:rsidDel="002C1696" w:rsidRDefault="00966D17" w:rsidP="00017178">
                              <w:pPr>
                                <w:jc w:val="center"/>
                                <w:rPr>
                                  <w:del w:id="1483" w:author="Catherine Goodwin" w:date="2020-06-19T14:01:00Z"/>
                                  <w:rFonts w:ascii="Arial" w:hAnsi="Arial" w:cs="Arial"/>
                                </w:rPr>
                              </w:pPr>
                              <w:del w:id="1484" w:author="Catherine Goodwin" w:date="2020-05-03T19:15:00Z">
                                <w:r w:rsidDel="00F523CC">
                                  <w:rPr>
                                    <w:rFonts w:ascii="Arial" w:hAnsi="Arial" w:cs="Arial"/>
                                  </w:rPr>
                                  <w:delText>Magdalena</w:delText>
                                </w:r>
                              </w:del>
                            </w:p>
                          </w:tc>
                        </w:tr>
                        <w:tr w:rsidR="00966D17" w:rsidDel="002C1696" w:rsidTr="002C1696">
                          <w:trPr>
                            <w:trHeight w:val="155"/>
                            <w:del w:id="1485" w:author="Catherine Goodwin" w:date="2020-06-19T14:01:00Z"/>
                          </w:trPr>
                          <w:tc>
                            <w:tcPr>
                              <w:tcW w:w="1784" w:type="dxa"/>
                            </w:tcPr>
                            <w:p w:rsidR="00966D17" w:rsidDel="002C1696" w:rsidRDefault="00966D17" w:rsidP="00017178">
                              <w:pPr>
                                <w:jc w:val="center"/>
                                <w:rPr>
                                  <w:del w:id="1486" w:author="Catherine Goodwin" w:date="2020-06-19T14:01:00Z"/>
                                  <w:rFonts w:ascii="Arial" w:hAnsi="Arial" w:cs="Arial"/>
                                </w:rPr>
                              </w:pPr>
                              <w:del w:id="1487" w:author="Catherine Goodwin" w:date="2020-06-19T14:01:00Z">
                                <w:r w:rsidDel="002C1696">
                                  <w:rPr>
                                    <w:rFonts w:ascii="Arial" w:hAnsi="Arial" w:cs="Arial"/>
                                  </w:rPr>
                                  <w:delText>4 Rowling</w:delText>
                                </w:r>
                              </w:del>
                            </w:p>
                          </w:tc>
                          <w:tc>
                            <w:tcPr>
                              <w:tcW w:w="3110" w:type="dxa"/>
                            </w:tcPr>
                            <w:p w:rsidR="00966D17" w:rsidDel="002C1696" w:rsidRDefault="00966D17" w:rsidP="00017178">
                              <w:pPr>
                                <w:jc w:val="center"/>
                                <w:rPr>
                                  <w:del w:id="1488" w:author="Catherine Goodwin" w:date="2020-06-19T14:01:00Z"/>
                                  <w:rFonts w:ascii="Arial" w:hAnsi="Arial" w:cs="Arial"/>
                                </w:rPr>
                              </w:pPr>
                              <w:del w:id="1489" w:author="Catherine Goodwin" w:date="2020-05-03T19:15:00Z">
                                <w:r w:rsidDel="00F523CC">
                                  <w:rPr>
                                    <w:rFonts w:ascii="Arial" w:hAnsi="Arial" w:cs="Arial"/>
                                  </w:rPr>
                                  <w:delText>Larissa</w:delText>
                                </w:r>
                              </w:del>
                            </w:p>
                          </w:tc>
                        </w:tr>
                        <w:tr w:rsidR="00966D17" w:rsidDel="003A5327" w:rsidTr="002C1696">
                          <w:tblPrEx>
                            <w:tblW w:w="10258" w:type="dxa"/>
                            <w:tblInd w:w="-5" w:type="dxa"/>
                            <w:tblPrExChange w:id="1490" w:author="Catherine Goodwin" w:date="2020-06-19T14:01:00Z">
                              <w:tblPrEx>
                                <w:tblW w:w="10258" w:type="dxa"/>
                                <w:tblInd w:w="-5" w:type="dxa"/>
                              </w:tblPrEx>
                            </w:tblPrExChange>
                          </w:tblPrEx>
                          <w:trPr>
                            <w:trHeight w:val="235"/>
                            <w:del w:id="1491" w:author="Catherine Goodwin" w:date="2020-05-06T11:52:00Z"/>
                            <w:trPrChange w:id="1492" w:author="Catherine Goodwin" w:date="2020-06-19T14:01:00Z">
                              <w:trPr>
                                <w:gridBefore w:val="1"/>
                                <w:gridAfter w:val="0"/>
                                <w:trHeight w:val="235"/>
                              </w:trPr>
                            </w:trPrChange>
                          </w:trPr>
                          <w:tc>
                            <w:tcPr>
                              <w:tcW w:w="1784" w:type="dxa"/>
                              <w:tcPrChange w:id="1493" w:author="Catherine Goodwin" w:date="2020-06-19T14:01:00Z">
                                <w:tcPr>
                                  <w:tcW w:w="1784" w:type="dxa"/>
                                </w:tcPr>
                              </w:tcPrChange>
                            </w:tcPr>
                            <w:p w:rsidR="00966D17" w:rsidDel="003A5327" w:rsidRDefault="00966D17" w:rsidP="00017178">
                              <w:pPr>
                                <w:jc w:val="center"/>
                                <w:rPr>
                                  <w:del w:id="1494" w:author="Catherine Goodwin" w:date="2020-05-06T11:52:00Z"/>
                                  <w:rFonts w:ascii="Arial" w:hAnsi="Arial" w:cs="Arial"/>
                                </w:rPr>
                              </w:pPr>
                              <w:del w:id="1495" w:author="Catherine Goodwin" w:date="2020-05-06T11:52:00Z">
                                <w:r w:rsidDel="003A5327">
                                  <w:rPr>
                                    <w:rFonts w:ascii="Arial" w:hAnsi="Arial" w:cs="Arial"/>
                                  </w:rPr>
                                  <w:delText>5 Ridley</w:delText>
                                </w:r>
                              </w:del>
                            </w:p>
                          </w:tc>
                          <w:tc>
                            <w:tcPr>
                              <w:tcW w:w="3110" w:type="dxa"/>
                              <w:tcPrChange w:id="1496" w:author="Catherine Goodwin" w:date="2020-06-19T14:01:00Z">
                                <w:tcPr>
                                  <w:tcW w:w="3110" w:type="dxa"/>
                                  <w:gridSpan w:val="2"/>
                                </w:tcPr>
                              </w:tcPrChange>
                            </w:tcPr>
                            <w:p w:rsidR="00966D17" w:rsidDel="003A5327" w:rsidRDefault="00966D17" w:rsidP="00017178">
                              <w:pPr>
                                <w:jc w:val="center"/>
                                <w:rPr>
                                  <w:del w:id="1497" w:author="Catherine Goodwin" w:date="2020-05-06T11:52:00Z"/>
                                  <w:rFonts w:ascii="Arial" w:hAnsi="Arial" w:cs="Arial"/>
                                </w:rPr>
                              </w:pPr>
                              <w:del w:id="1498" w:author="Catherine Goodwin" w:date="2020-05-03T19:15:00Z">
                                <w:r w:rsidDel="00F523CC">
                                  <w:rPr>
                                    <w:rFonts w:ascii="Arial" w:hAnsi="Arial" w:cs="Arial"/>
                                  </w:rPr>
                                  <w:delText>Luke</w:delText>
                                </w:r>
                              </w:del>
                            </w:p>
                          </w:tc>
                        </w:tr>
                        <w:tr w:rsidR="00966D17" w:rsidDel="003A5327" w:rsidTr="002C1696">
                          <w:tblPrEx>
                            <w:tblW w:w="10258" w:type="dxa"/>
                            <w:tblInd w:w="-5" w:type="dxa"/>
                            <w:tblPrExChange w:id="1499" w:author="Catherine Goodwin" w:date="2020-06-19T14:01:00Z">
                              <w:tblPrEx>
                                <w:tblW w:w="10258" w:type="dxa"/>
                                <w:tblInd w:w="-5" w:type="dxa"/>
                              </w:tblPrEx>
                            </w:tblPrExChange>
                          </w:tblPrEx>
                          <w:trPr>
                            <w:trHeight w:val="83"/>
                            <w:del w:id="1500" w:author="Catherine Goodwin" w:date="2020-05-06T11:52:00Z"/>
                            <w:trPrChange w:id="1501" w:author="Catherine Goodwin" w:date="2020-06-19T14:01:00Z">
                              <w:trPr>
                                <w:gridBefore w:val="1"/>
                                <w:gridAfter w:val="0"/>
                                <w:trHeight w:val="83"/>
                              </w:trPr>
                            </w:trPrChange>
                          </w:trPr>
                          <w:tc>
                            <w:tcPr>
                              <w:tcW w:w="1784" w:type="dxa"/>
                              <w:tcPrChange w:id="1502" w:author="Catherine Goodwin" w:date="2020-06-19T14:01:00Z">
                                <w:tcPr>
                                  <w:tcW w:w="1784" w:type="dxa"/>
                                </w:tcPr>
                              </w:tcPrChange>
                            </w:tcPr>
                            <w:p w:rsidR="00966D17" w:rsidDel="003A5327" w:rsidRDefault="00966D17" w:rsidP="00017178">
                              <w:pPr>
                                <w:jc w:val="center"/>
                                <w:rPr>
                                  <w:del w:id="1503" w:author="Catherine Goodwin" w:date="2020-05-06T11:52:00Z"/>
                                  <w:rFonts w:ascii="Arial" w:hAnsi="Arial" w:cs="Arial"/>
                                </w:rPr>
                              </w:pPr>
                              <w:del w:id="1504" w:author="Catherine Goodwin" w:date="2020-05-06T11:52:00Z">
                                <w:r w:rsidDel="003A5327">
                                  <w:rPr>
                                    <w:rFonts w:ascii="Arial" w:hAnsi="Arial" w:cs="Arial"/>
                                  </w:rPr>
                                  <w:delText>5 Pullman</w:delText>
                                </w:r>
                              </w:del>
                            </w:p>
                          </w:tc>
                          <w:tc>
                            <w:tcPr>
                              <w:tcW w:w="3110" w:type="dxa"/>
                              <w:tcPrChange w:id="1505" w:author="Catherine Goodwin" w:date="2020-06-19T14:01:00Z">
                                <w:tcPr>
                                  <w:tcW w:w="3110" w:type="dxa"/>
                                  <w:gridSpan w:val="2"/>
                                </w:tcPr>
                              </w:tcPrChange>
                            </w:tcPr>
                            <w:p w:rsidR="00966D17" w:rsidDel="003A5327" w:rsidRDefault="00966D17" w:rsidP="00017178">
                              <w:pPr>
                                <w:jc w:val="center"/>
                                <w:rPr>
                                  <w:del w:id="1506" w:author="Catherine Goodwin" w:date="2020-05-06T11:52:00Z"/>
                                  <w:rFonts w:ascii="Arial" w:hAnsi="Arial" w:cs="Arial"/>
                                </w:rPr>
                              </w:pPr>
                              <w:del w:id="1507" w:author="Catherine Goodwin" w:date="2020-05-03T19:15:00Z">
                                <w:r w:rsidDel="00F523CC">
                                  <w:rPr>
                                    <w:rFonts w:ascii="Arial" w:hAnsi="Arial" w:cs="Arial"/>
                                  </w:rPr>
                                  <w:delText>Harrison</w:delText>
                                </w:r>
                              </w:del>
                            </w:p>
                          </w:tc>
                        </w:tr>
                        <w:tr w:rsidR="00966D17" w:rsidDel="003A5327" w:rsidTr="002C1696">
                          <w:tblPrEx>
                            <w:tblW w:w="10258" w:type="dxa"/>
                            <w:tblInd w:w="-5" w:type="dxa"/>
                            <w:tblPrExChange w:id="1508" w:author="Catherine Goodwin" w:date="2020-06-19T14:01:00Z">
                              <w:tblPrEx>
                                <w:tblW w:w="10258" w:type="dxa"/>
                                <w:tblInd w:w="-5" w:type="dxa"/>
                              </w:tblPrEx>
                            </w:tblPrExChange>
                          </w:tblPrEx>
                          <w:trPr>
                            <w:trHeight w:val="294"/>
                            <w:del w:id="1509" w:author="Catherine Goodwin" w:date="2020-05-06T11:52:00Z"/>
                            <w:trPrChange w:id="1510" w:author="Catherine Goodwin" w:date="2020-06-19T14:01:00Z">
                              <w:trPr>
                                <w:gridBefore w:val="1"/>
                                <w:gridAfter w:val="0"/>
                                <w:trHeight w:val="294"/>
                              </w:trPr>
                            </w:trPrChange>
                          </w:trPr>
                          <w:tc>
                            <w:tcPr>
                              <w:tcW w:w="1784" w:type="dxa"/>
                              <w:tcPrChange w:id="1511" w:author="Catherine Goodwin" w:date="2020-06-19T14:01:00Z">
                                <w:tcPr>
                                  <w:tcW w:w="1784" w:type="dxa"/>
                                </w:tcPr>
                              </w:tcPrChange>
                            </w:tcPr>
                            <w:p w:rsidR="00966D17" w:rsidDel="003A5327" w:rsidRDefault="00966D17" w:rsidP="00017178">
                              <w:pPr>
                                <w:jc w:val="center"/>
                                <w:rPr>
                                  <w:del w:id="1512" w:author="Catherine Goodwin" w:date="2020-05-06T11:52:00Z"/>
                                  <w:rFonts w:ascii="Arial" w:hAnsi="Arial" w:cs="Arial"/>
                                </w:rPr>
                              </w:pPr>
                              <w:del w:id="1513" w:author="Catherine Goodwin" w:date="2020-05-06T11:52:00Z">
                                <w:r w:rsidDel="003A5327">
                                  <w:rPr>
                                    <w:rFonts w:ascii="Arial" w:hAnsi="Arial" w:cs="Arial"/>
                                  </w:rPr>
                                  <w:delText>6 Rosen</w:delText>
                                </w:r>
                              </w:del>
                            </w:p>
                          </w:tc>
                          <w:tc>
                            <w:tcPr>
                              <w:tcW w:w="3110" w:type="dxa"/>
                              <w:tcPrChange w:id="1514" w:author="Catherine Goodwin" w:date="2020-06-19T14:01:00Z">
                                <w:tcPr>
                                  <w:tcW w:w="3110" w:type="dxa"/>
                                  <w:gridSpan w:val="2"/>
                                </w:tcPr>
                              </w:tcPrChange>
                            </w:tcPr>
                            <w:p w:rsidR="00966D17" w:rsidDel="003A5327" w:rsidRDefault="00966D17" w:rsidP="00017178">
                              <w:pPr>
                                <w:jc w:val="center"/>
                                <w:rPr>
                                  <w:del w:id="1515" w:author="Catherine Goodwin" w:date="2020-05-06T11:52:00Z"/>
                                  <w:rFonts w:ascii="Arial" w:hAnsi="Arial" w:cs="Arial"/>
                                </w:rPr>
                              </w:pPr>
                              <w:del w:id="1516" w:author="Catherine Goodwin" w:date="2020-05-03T19:17:00Z">
                                <w:r w:rsidDel="00E143A9">
                                  <w:rPr>
                                    <w:rFonts w:ascii="Arial" w:hAnsi="Arial" w:cs="Arial"/>
                                  </w:rPr>
                                  <w:delText>Evan</w:delText>
                                </w:r>
                              </w:del>
                            </w:p>
                          </w:tc>
                        </w:tr>
                        <w:tr w:rsidR="00966D17" w:rsidDel="003A5327" w:rsidTr="002C1696">
                          <w:tblPrEx>
                            <w:tblW w:w="10258" w:type="dxa"/>
                            <w:tblInd w:w="-5" w:type="dxa"/>
                            <w:tblPrExChange w:id="1517" w:author="Catherine Goodwin" w:date="2020-06-19T14:01:00Z">
                              <w:tblPrEx>
                                <w:tblW w:w="10258" w:type="dxa"/>
                                <w:tblInd w:w="-5" w:type="dxa"/>
                              </w:tblPrEx>
                            </w:tblPrExChange>
                          </w:tblPrEx>
                          <w:trPr>
                            <w:trHeight w:val="270"/>
                            <w:del w:id="1518" w:author="Catherine Goodwin" w:date="2020-05-06T11:52:00Z"/>
                            <w:trPrChange w:id="1519" w:author="Catherine Goodwin" w:date="2020-06-19T14:01:00Z">
                              <w:trPr>
                                <w:gridBefore w:val="1"/>
                                <w:gridAfter w:val="0"/>
                                <w:trHeight w:val="270"/>
                              </w:trPr>
                            </w:trPrChange>
                          </w:trPr>
                          <w:tc>
                            <w:tcPr>
                              <w:tcW w:w="1784" w:type="dxa"/>
                              <w:tcPrChange w:id="1520" w:author="Catherine Goodwin" w:date="2020-06-19T14:01:00Z">
                                <w:tcPr>
                                  <w:tcW w:w="1784" w:type="dxa"/>
                                </w:tcPr>
                              </w:tcPrChange>
                            </w:tcPr>
                            <w:p w:rsidR="00966D17" w:rsidDel="003A5327" w:rsidRDefault="00966D17" w:rsidP="00017178">
                              <w:pPr>
                                <w:jc w:val="center"/>
                                <w:rPr>
                                  <w:del w:id="1521" w:author="Catherine Goodwin" w:date="2020-05-06T11:52:00Z"/>
                                  <w:rFonts w:ascii="Arial" w:hAnsi="Arial" w:cs="Arial"/>
                                </w:rPr>
                              </w:pPr>
                              <w:del w:id="1522" w:author="Catherine Goodwin" w:date="2020-05-06T11:52:00Z">
                                <w:r w:rsidDel="003A5327">
                                  <w:rPr>
                                    <w:rFonts w:ascii="Arial" w:hAnsi="Arial" w:cs="Arial"/>
                                  </w:rPr>
                                  <w:delText>6 Blackman</w:delText>
                                </w:r>
                              </w:del>
                            </w:p>
                          </w:tc>
                          <w:tc>
                            <w:tcPr>
                              <w:tcW w:w="3110" w:type="dxa"/>
                              <w:tcPrChange w:id="1523" w:author="Catherine Goodwin" w:date="2020-06-19T14:01:00Z">
                                <w:tcPr>
                                  <w:tcW w:w="3110" w:type="dxa"/>
                                  <w:gridSpan w:val="2"/>
                                </w:tcPr>
                              </w:tcPrChange>
                            </w:tcPr>
                            <w:p w:rsidR="00966D17" w:rsidDel="003A5327" w:rsidRDefault="00966D17" w:rsidP="00017178">
                              <w:pPr>
                                <w:jc w:val="center"/>
                                <w:rPr>
                                  <w:del w:id="1524" w:author="Catherine Goodwin" w:date="2020-05-06T11:52:00Z"/>
                                  <w:rFonts w:ascii="Arial" w:hAnsi="Arial" w:cs="Arial"/>
                                </w:rPr>
                              </w:pPr>
                              <w:del w:id="1525" w:author="Catherine Goodwin" w:date="2020-05-03T19:17:00Z">
                                <w:r w:rsidDel="00E143A9">
                                  <w:rPr>
                                    <w:rFonts w:ascii="Arial" w:hAnsi="Arial" w:cs="Arial"/>
                                  </w:rPr>
                                  <w:delText>Scarlett Doran</w:delText>
                                </w:r>
                              </w:del>
                            </w:p>
                          </w:tc>
                        </w:tr>
                      </w:tbl>
                      <w:p w:rsidR="00966D17" w:rsidRPr="00A4487F" w:rsidRDefault="00966D17" w:rsidP="00201EEC">
                        <w:pPr>
                          <w:jc w:val="center"/>
                          <w:rPr>
                            <w:rFonts w:ascii="Arial" w:hAnsi="Arial" w:cs="Arial"/>
                            <w:szCs w:val="24"/>
                          </w:rPr>
                        </w:pPr>
                      </w:p>
                      <w:p w:rsidR="00966D17" w:rsidRDefault="00966D17" w:rsidP="00201EEC">
                        <w:pPr>
                          <w:rPr>
                            <w:rFonts w:ascii="Arial" w:hAnsi="Arial" w:cs="Arial"/>
                            <w:b/>
                            <w:szCs w:val="24"/>
                          </w:rPr>
                        </w:pPr>
                      </w:p>
                      <w:p w:rsidR="00966D17" w:rsidRDefault="00966D17" w:rsidP="00201EEC">
                        <w:pPr>
                          <w:rPr>
                            <w:rFonts w:ascii="Arial" w:hAnsi="Arial" w:cs="Arial"/>
                            <w:szCs w:val="24"/>
                          </w:rPr>
                        </w:pPr>
                      </w:p>
                      <w:p w:rsidR="00966D17" w:rsidDel="00F523CC" w:rsidRDefault="00966D17" w:rsidP="00201EEC">
                        <w:pPr>
                          <w:rPr>
                            <w:del w:id="1526" w:author="Catherine Goodwin" w:date="2020-05-03T19:15:00Z"/>
                            <w:rFonts w:ascii="Arial" w:hAnsi="Arial" w:cs="Arial"/>
                            <w:szCs w:val="24"/>
                          </w:rPr>
                        </w:pPr>
                        <w:del w:id="1527" w:author="Catherine Goodwin" w:date="2020-05-03T19:15:00Z">
                          <w:r w:rsidDel="00F523CC">
                            <w:rPr>
                              <w:rFonts w:ascii="Arial" w:hAnsi="Arial" w:cs="Arial"/>
                              <w:szCs w:val="24"/>
                            </w:rPr>
                            <w:delText xml:space="preserve">Home Help </w:delText>
                          </w:r>
                        </w:del>
                      </w:p>
                      <w:p w:rsidR="00966D17" w:rsidRPr="000321D5" w:rsidRDefault="00966D17" w:rsidP="00201EEC">
                        <w:pPr>
                          <w:rPr>
                            <w:rFonts w:ascii="Arial" w:hAnsi="Arial" w:cs="Arial"/>
                            <w:szCs w:val="24"/>
                          </w:rPr>
                        </w:pPr>
                        <w:del w:id="1528" w:author="Catherine Goodwin" w:date="2020-05-03T19:15:00Z">
                          <w:r w:rsidDel="00F523CC">
                            <w:rPr>
                              <w:rFonts w:ascii="Arial" w:hAnsi="Arial" w:cs="Arial"/>
                              <w:szCs w:val="24"/>
                            </w:rPr>
                            <w:delText>Book Reader</w:delText>
                          </w:r>
                        </w:del>
                      </w:p>
                      <w:p w:rsidR="00966D17" w:rsidRPr="005B03FF" w:rsidRDefault="00966D17" w:rsidP="00201EEC">
                        <w:pPr>
                          <w:rPr>
                            <w:rFonts w:ascii="Arial" w:hAnsi="Arial" w:cs="Arial"/>
                            <w:szCs w:val="24"/>
                          </w:rPr>
                        </w:pPr>
                      </w:p>
                    </w:txbxContent>
                  </v:textbox>
                  <w10:wrap anchorx="margin"/>
                </v:shape>
              </w:pict>
            </mc:Fallback>
          </mc:AlternateContent>
        </w:r>
      </w:del>
    </w:p>
    <w:p w:rsidR="007502BD" w:rsidRDefault="00CF5C6C" w:rsidP="00C90A62">
      <w:pPr>
        <w:overflowPunct/>
        <w:autoSpaceDE/>
        <w:autoSpaceDN/>
        <w:adjustRightInd/>
        <w:spacing w:after="160" w:line="259" w:lineRule="auto"/>
      </w:pPr>
      <w:del w:id="1529" w:author="Catherine Goodwin" w:date="2020-05-17T18:02:00Z">
        <w:r w:rsidDel="00905510">
          <w:rPr>
            <w:rFonts w:ascii="Arial" w:hAnsi="Arial" w:cs="Arial"/>
            <w:noProof/>
            <w:sz w:val="28"/>
          </w:rPr>
          <w:drawing>
            <wp:anchor distT="0" distB="0" distL="114300" distR="114300" simplePos="0" relativeHeight="251964928" behindDoc="0" locked="0" layoutInCell="1" allowOverlap="1" wp14:anchorId="217F0E58" wp14:editId="225616D2">
              <wp:simplePos x="0" y="0"/>
              <wp:positionH relativeFrom="margin">
                <wp:posOffset>7974967</wp:posOffset>
              </wp:positionH>
              <wp:positionV relativeFrom="paragraph">
                <wp:posOffset>335280</wp:posOffset>
              </wp:positionV>
              <wp:extent cx="1182526" cy="886870"/>
              <wp:effectExtent l="0" t="4445"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6108.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1182526" cy="886870"/>
                      </a:xfrm>
                      <a:prstGeom prst="rect">
                        <a:avLst/>
                      </a:prstGeom>
                    </pic:spPr>
                  </pic:pic>
                </a:graphicData>
              </a:graphic>
              <wp14:sizeRelH relativeFrom="page">
                <wp14:pctWidth>0</wp14:pctWidth>
              </wp14:sizeRelH>
              <wp14:sizeRelV relativeFrom="page">
                <wp14:pctHeight>0</wp14:pctHeight>
              </wp14:sizeRelV>
            </wp:anchor>
          </w:drawing>
        </w:r>
      </w:del>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B23B1E" w:rsidP="00C90A62">
      <w:pPr>
        <w:overflowPunct/>
        <w:autoSpaceDE/>
        <w:autoSpaceDN/>
        <w:adjustRightInd/>
        <w:spacing w:after="160" w:line="259" w:lineRule="auto"/>
      </w:pPr>
      <w:ins w:id="1530" w:author="Catherine Goodwin" w:date="2020-11-14T12:24:00Z">
        <w:r>
          <w:rPr>
            <w:noProof/>
          </w:rPr>
          <mc:AlternateContent>
            <mc:Choice Requires="wps">
              <w:drawing>
                <wp:anchor distT="45720" distB="45720" distL="114300" distR="114300" simplePos="0" relativeHeight="252379648" behindDoc="0" locked="0" layoutInCell="1" allowOverlap="1" wp14:anchorId="24360EDF" wp14:editId="48E54113">
                  <wp:simplePos x="0" y="0"/>
                  <wp:positionH relativeFrom="column">
                    <wp:posOffset>2880360</wp:posOffset>
                  </wp:positionH>
                  <wp:positionV relativeFrom="paragraph">
                    <wp:posOffset>185420</wp:posOffset>
                  </wp:positionV>
                  <wp:extent cx="3192780" cy="1404620"/>
                  <wp:effectExtent l="0" t="0" r="26670" b="2159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2780" cy="1404620"/>
                          </a:xfrm>
                          <a:prstGeom prst="rect">
                            <a:avLst/>
                          </a:prstGeom>
                          <a:solidFill>
                            <a:srgbClr val="FFFFFF"/>
                          </a:solidFill>
                          <a:ln w="9525">
                            <a:solidFill>
                              <a:srgbClr val="000000"/>
                            </a:solidFill>
                            <a:miter lim="800000"/>
                            <a:headEnd/>
                            <a:tailEnd/>
                          </a:ln>
                        </wps:spPr>
                        <wps:txbx>
                          <w:txbxContent>
                            <w:p w:rsidR="00966D17" w:rsidRDefault="00966D17">
                              <w:ins w:id="1531" w:author="Catherine Goodwin" w:date="2020-11-14T12:25:00Z">
                                <w:r>
                                  <w:t xml:space="preserve">This week’s </w:t>
                                </w:r>
                                <w:r w:rsidRPr="00B23B1E">
                                  <w:rPr>
                                    <w:b/>
                                    <w:color w:val="00B050"/>
                                    <w:rPrChange w:id="1532" w:author="Catherine Goodwin" w:date="2020-11-14T12:26:00Z">
                                      <w:rPr/>
                                    </w:rPrChange>
                                  </w:rPr>
                                  <w:t>SUCCESS</w:t>
                                </w:r>
                                <w:r>
                                  <w:t xml:space="preserve"> code winner</w:t>
                                </w:r>
                              </w:ins>
                              <w:ins w:id="1533" w:author="Catherine Goodwin" w:date="2020-11-14T12:26:00Z">
                                <w:r>
                                  <w:t>s</w:t>
                                </w:r>
                              </w:ins>
                              <w:ins w:id="1534" w:author="Catherine Goodwin" w:date="2020-11-14T12:24:00Z">
                                <w:r>
                                  <w:t xml:space="preserve"> were </w:t>
                                </w:r>
                              </w:ins>
                              <w:ins w:id="1535" w:author="Catherine Goodwin" w:date="2020-11-20T15:33:00Z">
                                <w:r>
                                  <w:t xml:space="preserve">both </w:t>
                                </w:r>
                              </w:ins>
                              <w:ins w:id="1536" w:author="Catherine Goodwin" w:date="2020-11-20T15:34:00Z">
                                <w:r>
                                  <w:t>Year 6 classes</w:t>
                                </w:r>
                              </w:ins>
                              <w:ins w:id="1537" w:author="Catherine Goodwin" w:date="2020-11-14T12:27:00Z">
                                <w:r>
                                  <w:t>,</w:t>
                                </w:r>
                              </w:ins>
                              <w:ins w:id="1538" w:author="Catherine Goodwin" w:date="2020-11-14T12:24:00Z">
                                <w:r>
                                  <w:t xml:space="preserve"> who have won a new </w:t>
                                </w:r>
                              </w:ins>
                              <w:ins w:id="1539" w:author="Catherine Goodwin" w:date="2020-11-20T15:35:00Z">
                                <w:r>
                                  <w:t xml:space="preserve">football </w:t>
                                </w:r>
                              </w:ins>
                              <w:ins w:id="1540" w:author="Catherine Goodwin" w:date="2020-11-14T12:25:00Z">
                                <w:r>
                                  <w:t>for their playground box</w:t>
                                </w:r>
                              </w:ins>
                              <w:ins w:id="1541" w:author="Catherine Goodwin" w:date="2020-11-20T15:49:00Z">
                                <w:r>
                                  <w:t>es</w:t>
                                </w:r>
                              </w:ins>
                              <w:ins w:id="1542" w:author="Catherine Goodwin" w:date="2020-11-14T12:25:00Z">
                                <w:r>
                                  <w:t>!</w:t>
                                </w:r>
                              </w:ins>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360EDF" id="_x0000_s1035" type="#_x0000_t202" style="position:absolute;margin-left:226.8pt;margin-top:14.6pt;width:251.4pt;height:110.6pt;z-index:252379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">
                  <v:textbox style="mso-fit-shape-to-text:t">
                    <w:txbxContent>
                      <w:p w:rsidR="00966D17" w:rsidRDefault="00966D17">
                        <w:ins w:id="1543" w:author="Catherine Goodwin" w:date="2020-11-14T12:25:00Z">
                          <w:r>
                            <w:t xml:space="preserve">This week’s </w:t>
                          </w:r>
                          <w:r w:rsidRPr="00B23B1E">
                            <w:rPr>
                              <w:b/>
                              <w:color w:val="00B050"/>
                              <w:rPrChange w:id="1544" w:author="Catherine Goodwin" w:date="2020-11-14T12:26:00Z">
                                <w:rPr/>
                              </w:rPrChange>
                            </w:rPr>
                            <w:t>SUCCESS</w:t>
                          </w:r>
                          <w:r>
                            <w:t xml:space="preserve"> code winner</w:t>
                          </w:r>
                        </w:ins>
                        <w:ins w:id="1545" w:author="Catherine Goodwin" w:date="2020-11-14T12:26:00Z">
                          <w:r>
                            <w:t>s</w:t>
                          </w:r>
                        </w:ins>
                        <w:ins w:id="1546" w:author="Catherine Goodwin" w:date="2020-11-14T12:24:00Z">
                          <w:r>
                            <w:t xml:space="preserve"> were </w:t>
                          </w:r>
                        </w:ins>
                        <w:ins w:id="1547" w:author="Catherine Goodwin" w:date="2020-11-20T15:33:00Z">
                          <w:r>
                            <w:t xml:space="preserve">both </w:t>
                          </w:r>
                        </w:ins>
                        <w:ins w:id="1548" w:author="Catherine Goodwin" w:date="2020-11-20T15:34:00Z">
                          <w:r>
                            <w:t>Year 6 classes</w:t>
                          </w:r>
                        </w:ins>
                        <w:ins w:id="1549" w:author="Catherine Goodwin" w:date="2020-11-14T12:27:00Z">
                          <w:r>
                            <w:t>,</w:t>
                          </w:r>
                        </w:ins>
                        <w:ins w:id="1550" w:author="Catherine Goodwin" w:date="2020-11-14T12:24:00Z">
                          <w:r>
                            <w:t xml:space="preserve"> who have won a new </w:t>
                          </w:r>
                        </w:ins>
                        <w:ins w:id="1551" w:author="Catherine Goodwin" w:date="2020-11-20T15:35:00Z">
                          <w:r>
                            <w:t xml:space="preserve">football </w:t>
                          </w:r>
                        </w:ins>
                        <w:ins w:id="1552" w:author="Catherine Goodwin" w:date="2020-11-14T12:25:00Z">
                          <w:r>
                            <w:t>for their playground box</w:t>
                          </w:r>
                        </w:ins>
                        <w:ins w:id="1553" w:author="Catherine Goodwin" w:date="2020-11-20T15:49:00Z">
                          <w:r>
                            <w:t>es</w:t>
                          </w:r>
                        </w:ins>
                        <w:ins w:id="1554" w:author="Catherine Goodwin" w:date="2020-11-14T12:25:00Z">
                          <w:r>
                            <w:t>!</w:t>
                          </w:r>
                        </w:ins>
                      </w:p>
                    </w:txbxContent>
                  </v:textbox>
                </v:shape>
              </w:pict>
            </mc:Fallback>
          </mc:AlternateContent>
        </w:r>
      </w:ins>
      <w:r w:rsidR="00B460A1">
        <w:t xml:space="preserve"> </w:t>
      </w:r>
    </w:p>
    <w:p w:rsidR="00207A58" w:rsidRDefault="00614985" w:rsidP="00207A58">
      <w:pPr>
        <w:jc w:val="center"/>
        <w:rPr>
          <w:ins w:id="1555" w:author="Catherine Goodwin" w:date="2020-09-18T15:48:00Z"/>
          <w:rFonts w:ascii="Arial" w:hAnsi="Arial" w:cs="Arial"/>
          <w:sz w:val="52"/>
        </w:rPr>
      </w:pPr>
      <w:ins w:id="1556" w:author="Catherine Goodwin" w:date="2020-11-06T13:24:00Z">
        <w:r>
          <w:rPr>
            <w:rFonts w:ascii="Arial" w:hAnsi="Arial" w:cs="Arial"/>
            <w:noProof/>
            <w:sz w:val="28"/>
          </w:rPr>
          <w:lastRenderedPageBreak/>
          <mc:AlternateContent>
            <mc:Choice Requires="wps">
              <w:drawing>
                <wp:anchor distT="0" distB="0" distL="114300" distR="114300" simplePos="0" relativeHeight="252338688" behindDoc="0" locked="0" layoutInCell="1" allowOverlap="1" wp14:anchorId="1272BF96" wp14:editId="572CA8DE">
                  <wp:simplePos x="0" y="0"/>
                  <wp:positionH relativeFrom="margin">
                    <wp:posOffset>472440</wp:posOffset>
                  </wp:positionH>
                  <wp:positionV relativeFrom="paragraph">
                    <wp:posOffset>-518160</wp:posOffset>
                  </wp:positionV>
                  <wp:extent cx="4876800" cy="1234440"/>
                  <wp:effectExtent l="19050" t="19050" r="19050" b="22860"/>
                  <wp:wrapNone/>
                  <wp:docPr id="25" name="Text Box 25"/>
                  <wp:cNvGraphicFramePr/>
                  <a:graphic xmlns:a="http://schemas.openxmlformats.org/drawingml/2006/main">
                    <a:graphicData uri="http://schemas.microsoft.com/office/word/2010/wordprocessingShape">
                      <wps:wsp>
                        <wps:cNvSpPr txBox="1"/>
                        <wps:spPr>
                          <a:xfrm>
                            <a:off x="0" y="0"/>
                            <a:ext cx="4876800" cy="1234440"/>
                          </a:xfrm>
                          <a:prstGeom prst="rect">
                            <a:avLst/>
                          </a:prstGeom>
                          <a:solidFill>
                            <a:srgbClr val="FFFF66"/>
                          </a:solidFill>
                          <a:ln w="38100">
                            <a:solidFill>
                              <a:prstClr val="black"/>
                            </a:solidFill>
                          </a:ln>
                          <a:effectLst/>
                        </wps:spPr>
                        <wps:txbx>
                          <w:txbxContent>
                            <w:p w:rsidR="00966D17" w:rsidDel="00735879" w:rsidRDefault="00966D17" w:rsidP="00735879">
                              <w:pPr>
                                <w:jc w:val="center"/>
                                <w:rPr>
                                  <w:del w:id="1557" w:author="Catherine Goodwin" w:date="2020-11-20T15:33:00Z"/>
                                  <w:rFonts w:ascii="Arial" w:hAnsi="Arial" w:cs="Arial"/>
                                  <w:szCs w:val="24"/>
                                </w:rPr>
                                <w:pPrChange w:id="1558" w:author="Catherine Goodwin" w:date="2020-11-20T15:33:00Z">
                                  <w:pPr>
                                    <w:jc w:val="center"/>
                                  </w:pPr>
                                </w:pPrChange>
                              </w:pPr>
                              <w:r>
                                <w:rPr>
                                  <w:rFonts w:ascii="Arial" w:hAnsi="Arial" w:cs="Arial"/>
                                  <w:b/>
                                  <w:szCs w:val="24"/>
                                </w:rPr>
                                <w:t xml:space="preserve">Attendance </w:t>
                              </w:r>
                            </w:p>
                            <w:p w:rsidR="00966D17" w:rsidRDefault="00966D17" w:rsidP="00CF6C68">
                              <w:pPr>
                                <w:jc w:val="center"/>
                                <w:rPr>
                                  <w:ins w:id="1559" w:author="Catherine Goodwin" w:date="2020-11-20T15:33:00Z"/>
                                  <w:rFonts w:ascii="Arial" w:hAnsi="Arial" w:cs="Arial"/>
                                  <w:b/>
                                  <w:szCs w:val="24"/>
                                </w:rPr>
                              </w:pPr>
                            </w:p>
                            <w:p w:rsidR="00966D17" w:rsidRPr="00B24079" w:rsidRDefault="00966D17" w:rsidP="00735879">
                              <w:pPr>
                                <w:jc w:val="center"/>
                                <w:rPr>
                                  <w:rFonts w:ascii="Arial" w:hAnsi="Arial" w:cs="Arial"/>
                                  <w:szCs w:val="24"/>
                                  <w:rPrChange w:id="1560" w:author="Catherine Goodwin" w:date="2020-10-23T11:09:00Z">
                                    <w:rPr>
                                      <w:rFonts w:ascii="Arial" w:hAnsi="Arial" w:cs="Arial"/>
                                      <w:b/>
                                      <w:szCs w:val="24"/>
                                    </w:rPr>
                                  </w:rPrChange>
                                </w:rPr>
                                <w:pPrChange w:id="1561" w:author="Catherine Goodwin" w:date="2020-11-20T15:33:00Z">
                                  <w:pPr>
                                    <w:jc w:val="center"/>
                                  </w:pPr>
                                </w:pPrChange>
                              </w:pPr>
                              <w:ins w:id="1562" w:author="Catherine Goodwin" w:date="2020-10-23T11:09:00Z">
                                <w:r w:rsidRPr="00B24079">
                                  <w:rPr>
                                    <w:rFonts w:ascii="Arial" w:hAnsi="Arial" w:cs="Arial"/>
                                    <w:szCs w:val="24"/>
                                    <w:rPrChange w:id="1563" w:author="Catherine Goodwin" w:date="2020-10-23T11:09:00Z">
                                      <w:rPr>
                                        <w:rFonts w:ascii="Arial" w:hAnsi="Arial" w:cs="Arial"/>
                                        <w:b/>
                                        <w:szCs w:val="24"/>
                                      </w:rPr>
                                    </w:rPrChange>
                                  </w:rPr>
                                  <w:t>Well done</w:t>
                                </w:r>
                              </w:ins>
                              <w:ins w:id="1564" w:author="Catherine Goodwin" w:date="2020-11-20T15:32:00Z">
                                <w:r>
                                  <w:rPr>
                                    <w:rFonts w:ascii="Arial" w:hAnsi="Arial" w:cs="Arial"/>
                                    <w:szCs w:val="24"/>
                                  </w:rPr>
                                  <w:t xml:space="preserve"> everyone! Our whole school attendance was </w:t>
                                </w:r>
                              </w:ins>
                              <w:ins w:id="1565" w:author="Catherine Goodwin" w:date="2020-11-20T15:33:00Z">
                                <w:r>
                                  <w:rPr>
                                    <w:rFonts w:ascii="Arial" w:hAnsi="Arial" w:cs="Arial"/>
                                    <w:szCs w:val="24"/>
                                  </w:rPr>
                                  <w:br/>
                                </w:r>
                              </w:ins>
                              <w:ins w:id="1566" w:author="Catherine Goodwin" w:date="2020-11-20T15:32:00Z">
                                <w:r>
                                  <w:rPr>
                                    <w:rFonts w:ascii="Arial" w:hAnsi="Arial" w:cs="Arial"/>
                                    <w:szCs w:val="24"/>
                                  </w:rPr>
                                  <w:t>98</w:t>
                                </w:r>
                              </w:ins>
                              <w:ins w:id="1567" w:author="Catherine Goodwin" w:date="2020-11-20T15:33:00Z">
                                <w:r>
                                  <w:rPr>
                                    <w:rFonts w:ascii="Arial" w:hAnsi="Arial" w:cs="Arial"/>
                                    <w:szCs w:val="24"/>
                                  </w:rPr>
                                  <w:t>% this week!</w:t>
                                </w:r>
                              </w:ins>
                            </w:p>
                            <w:tbl>
                              <w:tblPr>
                                <w:tblStyle w:val="TableGrid"/>
                                <w:tblW w:w="7138" w:type="dxa"/>
                                <w:tblInd w:w="-5" w:type="dxa"/>
                                <w:tblLook w:val="04A0" w:firstRow="1" w:lastRow="0" w:firstColumn="1" w:lastColumn="0" w:noHBand="0" w:noVBand="1"/>
                                <w:tblPrChange w:id="1568" w:author="Catherine Goodwin" w:date="2020-11-06T13:25:00Z">
                                  <w:tblPr>
                                    <w:tblStyle w:val="TableGrid"/>
                                    <w:tblW w:w="7138" w:type="dxa"/>
                                    <w:tblInd w:w="-5" w:type="dxa"/>
                                    <w:tblLook w:val="04A0" w:firstRow="1" w:lastRow="0" w:firstColumn="1" w:lastColumn="0" w:noHBand="0" w:noVBand="1"/>
                                  </w:tblPr>
                                </w:tblPrChange>
                              </w:tblPr>
                              <w:tblGrid>
                                <w:gridCol w:w="1560"/>
                                <w:gridCol w:w="1754"/>
                                <w:gridCol w:w="1912"/>
                                <w:gridCol w:w="1912"/>
                                <w:tblGridChange w:id="1569">
                                  <w:tblGrid>
                                    <w:gridCol w:w="1560"/>
                                    <w:gridCol w:w="1754"/>
                                    <w:gridCol w:w="1912"/>
                                    <w:gridCol w:w="1912"/>
                                  </w:tblGrid>
                                </w:tblGridChange>
                              </w:tblGrid>
                              <w:tr w:rsidR="00966D17" w:rsidTr="00CF6C68">
                                <w:tc>
                                  <w:tcPr>
                                    <w:tcW w:w="1560" w:type="dxa"/>
                                    <w:shd w:val="clear" w:color="auto" w:fill="auto"/>
                                    <w:tcPrChange w:id="1570" w:author="Catherine Goodwin" w:date="2020-11-06T13:25:00Z">
                                      <w:tcPr>
                                        <w:tcW w:w="1560" w:type="dxa"/>
                                      </w:tcPr>
                                    </w:tcPrChange>
                                  </w:tcPr>
                                  <w:p w:rsidR="00966D17" w:rsidRDefault="00966D17" w:rsidP="007A1700">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1754" w:type="dxa"/>
                                    <w:shd w:val="clear" w:color="auto" w:fill="auto"/>
                                    <w:tcPrChange w:id="1571" w:author="Catherine Goodwin" w:date="2020-11-06T13:25:00Z">
                                      <w:tcPr>
                                        <w:tcW w:w="1754" w:type="dxa"/>
                                      </w:tcPr>
                                    </w:tcPrChange>
                                  </w:tcPr>
                                  <w:p w:rsidR="00966D17" w:rsidRDefault="00966D17" w:rsidP="007A1700">
                                    <w:pPr>
                                      <w:jc w:val="center"/>
                                      <w:rPr>
                                        <w:rFonts w:ascii="Arial" w:hAnsi="Arial" w:cs="Arial"/>
                                      </w:rPr>
                                    </w:pPr>
                                    <w:ins w:id="1572" w:author="Catherine Goodwin" w:date="2020-10-23T11:08:00Z">
                                      <w:r>
                                        <w:rPr>
                                          <w:rFonts w:ascii="Arial" w:hAnsi="Arial" w:cs="Arial"/>
                                        </w:rPr>
                                        <w:t>98</w:t>
                                      </w:r>
                                    </w:ins>
                                    <w:ins w:id="1573" w:author="Catherine Goodwin" w:date="2020-10-16T16:00:00Z">
                                      <w:r>
                                        <w:rPr>
                                          <w:rFonts w:ascii="Arial" w:hAnsi="Arial" w:cs="Arial"/>
                                        </w:rPr>
                                        <w:t>%</w:t>
                                      </w:r>
                                    </w:ins>
                                    <w:del w:id="1574" w:author="Catherine Goodwin" w:date="2020-10-16T16:00:00Z">
                                      <w:r w:rsidDel="00C44DA1">
                                        <w:rPr>
                                          <w:rFonts w:ascii="Arial" w:hAnsi="Arial" w:cs="Arial"/>
                                        </w:rPr>
                                        <w:delText>93.2%</w:delText>
                                      </w:r>
                                    </w:del>
                                  </w:p>
                                </w:tc>
                                <w:tc>
                                  <w:tcPr>
                                    <w:tcW w:w="1912" w:type="dxa"/>
                                    <w:shd w:val="clear" w:color="auto" w:fill="auto"/>
                                    <w:tcPrChange w:id="1575" w:author="Catherine Goodwin" w:date="2020-11-06T13:25:00Z">
                                      <w:tcPr>
                                        <w:tcW w:w="1912" w:type="dxa"/>
                                      </w:tcPr>
                                    </w:tcPrChange>
                                  </w:tcPr>
                                  <w:p w:rsidR="00966D17" w:rsidRDefault="00966D17" w:rsidP="007A1700">
                                    <w:pPr>
                                      <w:jc w:val="center"/>
                                      <w:rPr>
                                        <w:rFonts w:ascii="Arial" w:hAnsi="Arial" w:cs="Arial"/>
                                      </w:rPr>
                                    </w:pPr>
                                    <w:r>
                                      <w:rPr>
                                        <w:rFonts w:ascii="Arial" w:hAnsi="Arial" w:cs="Arial"/>
                                      </w:rPr>
                                      <w:t>5 Ridley</w:t>
                                    </w:r>
                                  </w:p>
                                </w:tc>
                                <w:tc>
                                  <w:tcPr>
                                    <w:tcW w:w="1912" w:type="dxa"/>
                                    <w:shd w:val="clear" w:color="auto" w:fill="auto"/>
                                    <w:tcPrChange w:id="1576" w:author="Catherine Goodwin" w:date="2020-11-06T13:25:00Z">
                                      <w:tcPr>
                                        <w:tcW w:w="1912" w:type="dxa"/>
                                      </w:tcPr>
                                    </w:tcPrChange>
                                  </w:tcPr>
                                  <w:p w:rsidR="00966D17" w:rsidRDefault="00966D17" w:rsidP="00326606">
                                    <w:pPr>
                                      <w:jc w:val="center"/>
                                      <w:rPr>
                                        <w:rFonts w:ascii="Arial" w:hAnsi="Arial" w:cs="Arial"/>
                                      </w:rPr>
                                    </w:pPr>
                                    <w:ins w:id="1577" w:author="Catherine Goodwin" w:date="2020-10-16T16:01:00Z">
                                      <w:r>
                                        <w:rPr>
                                          <w:rFonts w:ascii="Arial" w:hAnsi="Arial" w:cs="Arial"/>
                                        </w:rPr>
                                        <w:t>94%</w:t>
                                      </w:r>
                                    </w:ins>
                                    <w:del w:id="1578" w:author="Catherine Goodwin" w:date="2020-10-16T16:00:00Z">
                                      <w:r w:rsidDel="00C44DA1">
                                        <w:rPr>
                                          <w:rFonts w:ascii="Arial" w:hAnsi="Arial" w:cs="Arial"/>
                                        </w:rPr>
                                        <w:delText>96.2%</w:delText>
                                      </w:r>
                                    </w:del>
                                  </w:p>
                                </w:tc>
                              </w:tr>
                              <w:tr w:rsidR="00966D17" w:rsidTr="005F7940">
                                <w:tc>
                                  <w:tcPr>
                                    <w:tcW w:w="1560" w:type="dxa"/>
                                    <w:shd w:val="clear" w:color="auto" w:fill="auto"/>
                                    <w:tcPrChange w:id="1579" w:author="Catherine Goodwin" w:date="2020-11-19T11:04:00Z">
                                      <w:tcPr>
                                        <w:tcW w:w="1560" w:type="dxa"/>
                                      </w:tcPr>
                                    </w:tcPrChange>
                                  </w:tcPr>
                                  <w:p w:rsidR="00966D17" w:rsidRDefault="00966D17" w:rsidP="007A1700">
                                    <w:pPr>
                                      <w:jc w:val="center"/>
                                      <w:rPr>
                                        <w:rFonts w:ascii="Arial" w:hAnsi="Arial" w:cs="Arial"/>
                                      </w:rPr>
                                    </w:pPr>
                                    <w:r>
                                      <w:rPr>
                                        <w:rFonts w:ascii="Arial" w:hAnsi="Arial" w:cs="Arial"/>
                                      </w:rPr>
                                      <w:t>3 Blyton</w:t>
                                    </w:r>
                                  </w:p>
                                </w:tc>
                                <w:tc>
                                  <w:tcPr>
                                    <w:tcW w:w="1754" w:type="dxa"/>
                                    <w:shd w:val="clear" w:color="auto" w:fill="auto"/>
                                    <w:tcPrChange w:id="1580" w:author="Catherine Goodwin" w:date="2020-11-19T11:04:00Z">
                                      <w:tcPr>
                                        <w:tcW w:w="1754" w:type="dxa"/>
                                      </w:tcPr>
                                    </w:tcPrChange>
                                  </w:tcPr>
                                  <w:p w:rsidR="00966D17" w:rsidRDefault="00966D17" w:rsidP="00326606">
                                    <w:pPr>
                                      <w:jc w:val="center"/>
                                      <w:rPr>
                                        <w:rFonts w:ascii="Arial" w:hAnsi="Arial" w:cs="Arial"/>
                                      </w:rPr>
                                    </w:pPr>
                                    <w:ins w:id="1581" w:author="Catherine Goodwin" w:date="2020-10-16T16:00:00Z">
                                      <w:r>
                                        <w:rPr>
                                          <w:rFonts w:ascii="Arial" w:hAnsi="Arial" w:cs="Arial"/>
                                        </w:rPr>
                                        <w:t>98%</w:t>
                                      </w:r>
                                    </w:ins>
                                    <w:del w:id="1582" w:author="Catherine Goodwin" w:date="2020-10-16T16:00:00Z">
                                      <w:r w:rsidDel="00C44DA1">
                                        <w:rPr>
                                          <w:rFonts w:ascii="Arial" w:hAnsi="Arial" w:cs="Arial"/>
                                        </w:rPr>
                                        <w:delText>93.3%</w:delText>
                                      </w:r>
                                    </w:del>
                                  </w:p>
                                </w:tc>
                                <w:tc>
                                  <w:tcPr>
                                    <w:tcW w:w="1912" w:type="dxa"/>
                                    <w:shd w:val="clear" w:color="auto" w:fill="auto"/>
                                    <w:tcPrChange w:id="1583" w:author="Catherine Goodwin" w:date="2020-11-19T11:04:00Z">
                                      <w:tcPr>
                                        <w:tcW w:w="1912" w:type="dxa"/>
                                      </w:tcPr>
                                    </w:tcPrChange>
                                  </w:tcPr>
                                  <w:p w:rsidR="00966D17" w:rsidRDefault="00966D17" w:rsidP="007A1700">
                                    <w:pPr>
                                      <w:jc w:val="center"/>
                                      <w:rPr>
                                        <w:rFonts w:ascii="Arial" w:hAnsi="Arial" w:cs="Arial"/>
                                      </w:rPr>
                                    </w:pPr>
                                    <w:r>
                                      <w:rPr>
                                        <w:rFonts w:ascii="Arial" w:hAnsi="Arial" w:cs="Arial"/>
                                      </w:rPr>
                                      <w:t>5 Pullman</w:t>
                                    </w:r>
                                  </w:p>
                                </w:tc>
                                <w:tc>
                                  <w:tcPr>
                                    <w:tcW w:w="1912" w:type="dxa"/>
                                    <w:shd w:val="clear" w:color="auto" w:fill="auto"/>
                                    <w:tcPrChange w:id="1584" w:author="Catherine Goodwin" w:date="2020-11-19T11:04:00Z">
                                      <w:tcPr>
                                        <w:tcW w:w="1912" w:type="dxa"/>
                                      </w:tcPr>
                                    </w:tcPrChange>
                                  </w:tcPr>
                                  <w:p w:rsidR="00966D17" w:rsidRDefault="00966D17" w:rsidP="00326606">
                                    <w:pPr>
                                      <w:jc w:val="center"/>
                                      <w:rPr>
                                        <w:rFonts w:ascii="Arial" w:hAnsi="Arial" w:cs="Arial"/>
                                      </w:rPr>
                                    </w:pPr>
                                    <w:ins w:id="1585" w:author="Catherine Goodwin" w:date="2020-10-16T16:01:00Z">
                                      <w:r>
                                        <w:rPr>
                                          <w:rFonts w:ascii="Arial" w:hAnsi="Arial" w:cs="Arial"/>
                                        </w:rPr>
                                        <w:t>99%</w:t>
                                      </w:r>
                                    </w:ins>
                                    <w:del w:id="1586" w:author="Catherine Goodwin" w:date="2020-10-16T16:00:00Z">
                                      <w:r w:rsidDel="00C44DA1">
                                        <w:rPr>
                                          <w:rFonts w:ascii="Arial" w:hAnsi="Arial" w:cs="Arial"/>
                                        </w:rPr>
                                        <w:delText>97.9%</w:delText>
                                      </w:r>
                                    </w:del>
                                  </w:p>
                                </w:tc>
                              </w:tr>
                              <w:tr w:rsidR="00966D17" w:rsidTr="005F7940">
                                <w:tc>
                                  <w:tcPr>
                                    <w:tcW w:w="1560" w:type="dxa"/>
                                    <w:tcPrChange w:id="1587" w:author="Catherine Goodwin" w:date="2020-11-19T11:04:00Z">
                                      <w:tcPr>
                                        <w:tcW w:w="1560" w:type="dxa"/>
                                      </w:tcPr>
                                    </w:tcPrChange>
                                  </w:tcPr>
                                  <w:p w:rsidR="00966D17" w:rsidRDefault="00966D17" w:rsidP="007A1700">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1754" w:type="dxa"/>
                                    <w:tcPrChange w:id="1588" w:author="Catherine Goodwin" w:date="2020-11-19T11:04:00Z">
                                      <w:tcPr>
                                        <w:tcW w:w="1754" w:type="dxa"/>
                                      </w:tcPr>
                                    </w:tcPrChange>
                                  </w:tcPr>
                                  <w:p w:rsidR="00966D17" w:rsidRDefault="00966D17" w:rsidP="007A1700">
                                    <w:pPr>
                                      <w:jc w:val="center"/>
                                      <w:rPr>
                                        <w:rFonts w:ascii="Arial" w:hAnsi="Arial" w:cs="Arial"/>
                                      </w:rPr>
                                    </w:pPr>
                                    <w:ins w:id="1589" w:author="Catherine Goodwin" w:date="2020-10-16T16:00:00Z">
                                      <w:r>
                                        <w:rPr>
                                          <w:rFonts w:ascii="Arial" w:hAnsi="Arial" w:cs="Arial"/>
                                        </w:rPr>
                                        <w:t>99%</w:t>
                                      </w:r>
                                    </w:ins>
                                    <w:del w:id="1590" w:author="Catherine Goodwin" w:date="2020-10-16T16:00:00Z">
                                      <w:r w:rsidDel="00C44DA1">
                                        <w:rPr>
                                          <w:rFonts w:ascii="Arial" w:hAnsi="Arial" w:cs="Arial"/>
                                        </w:rPr>
                                        <w:delText>97.7%</w:delText>
                                      </w:r>
                                    </w:del>
                                  </w:p>
                                </w:tc>
                                <w:tc>
                                  <w:tcPr>
                                    <w:tcW w:w="1912" w:type="dxa"/>
                                    <w:shd w:val="clear" w:color="auto" w:fill="auto"/>
                                    <w:tcPrChange w:id="1591" w:author="Catherine Goodwin" w:date="2020-11-19T11:04:00Z">
                                      <w:tcPr>
                                        <w:tcW w:w="1912" w:type="dxa"/>
                                      </w:tcPr>
                                    </w:tcPrChange>
                                  </w:tcPr>
                                  <w:p w:rsidR="00966D17" w:rsidRDefault="00966D17" w:rsidP="007A1700">
                                    <w:pPr>
                                      <w:jc w:val="center"/>
                                      <w:rPr>
                                        <w:rFonts w:ascii="Arial" w:hAnsi="Arial" w:cs="Arial"/>
                                      </w:rPr>
                                    </w:pPr>
                                    <w:r>
                                      <w:rPr>
                                        <w:rFonts w:ascii="Arial" w:hAnsi="Arial" w:cs="Arial"/>
                                      </w:rPr>
                                      <w:t>6 Rosen</w:t>
                                    </w:r>
                                  </w:p>
                                </w:tc>
                                <w:tc>
                                  <w:tcPr>
                                    <w:tcW w:w="1912" w:type="dxa"/>
                                    <w:shd w:val="clear" w:color="auto" w:fill="auto"/>
                                    <w:tcPrChange w:id="1592" w:author="Catherine Goodwin" w:date="2020-11-19T11:04:00Z">
                                      <w:tcPr>
                                        <w:tcW w:w="1912" w:type="dxa"/>
                                      </w:tcPr>
                                    </w:tcPrChange>
                                  </w:tcPr>
                                  <w:p w:rsidR="00966D17" w:rsidRDefault="00966D17" w:rsidP="00326606">
                                    <w:pPr>
                                      <w:jc w:val="center"/>
                                      <w:rPr>
                                        <w:rFonts w:ascii="Arial" w:hAnsi="Arial" w:cs="Arial"/>
                                      </w:rPr>
                                    </w:pPr>
                                    <w:ins w:id="1593" w:author="Catherine Goodwin" w:date="2020-10-16T16:01:00Z">
                                      <w:r>
                                        <w:rPr>
                                          <w:rFonts w:ascii="Arial" w:hAnsi="Arial" w:cs="Arial"/>
                                        </w:rPr>
                                        <w:t>97%</w:t>
                                      </w:r>
                                    </w:ins>
                                    <w:del w:id="1594" w:author="Catherine Goodwin" w:date="2020-10-16T16:00:00Z">
                                      <w:r w:rsidDel="00C44DA1">
                                        <w:rPr>
                                          <w:rFonts w:ascii="Arial" w:hAnsi="Arial" w:cs="Arial"/>
                                        </w:rPr>
                                        <w:delText>91.5%</w:delText>
                                      </w:r>
                                    </w:del>
                                  </w:p>
                                </w:tc>
                              </w:tr>
                              <w:tr w:rsidR="00966D17" w:rsidTr="00CF6C68">
                                <w:tc>
                                  <w:tcPr>
                                    <w:tcW w:w="1560" w:type="dxa"/>
                                    <w:tcPrChange w:id="1595" w:author="Catherine Goodwin" w:date="2020-11-06T13:25:00Z">
                                      <w:tcPr>
                                        <w:tcW w:w="1560" w:type="dxa"/>
                                      </w:tcPr>
                                    </w:tcPrChange>
                                  </w:tcPr>
                                  <w:p w:rsidR="00966D17" w:rsidRDefault="00966D17" w:rsidP="007A1700">
                                    <w:pPr>
                                      <w:jc w:val="center"/>
                                      <w:rPr>
                                        <w:rFonts w:ascii="Arial" w:hAnsi="Arial" w:cs="Arial"/>
                                      </w:rPr>
                                    </w:pPr>
                                    <w:r>
                                      <w:rPr>
                                        <w:rFonts w:ascii="Arial" w:hAnsi="Arial" w:cs="Arial"/>
                                      </w:rPr>
                                      <w:t>4 Rowling</w:t>
                                    </w:r>
                                  </w:p>
                                </w:tc>
                                <w:tc>
                                  <w:tcPr>
                                    <w:tcW w:w="1754" w:type="dxa"/>
                                    <w:tcPrChange w:id="1596" w:author="Catherine Goodwin" w:date="2020-11-06T13:25:00Z">
                                      <w:tcPr>
                                        <w:tcW w:w="1754" w:type="dxa"/>
                                      </w:tcPr>
                                    </w:tcPrChange>
                                  </w:tcPr>
                                  <w:p w:rsidR="00966D17" w:rsidRDefault="00966D17" w:rsidP="007A1700">
                                    <w:pPr>
                                      <w:jc w:val="center"/>
                                      <w:rPr>
                                        <w:rFonts w:ascii="Arial" w:hAnsi="Arial" w:cs="Arial"/>
                                      </w:rPr>
                                    </w:pPr>
                                    <w:ins w:id="1597" w:author="Catherine Goodwin" w:date="2020-10-16T16:00:00Z">
                                      <w:r>
                                        <w:rPr>
                                          <w:rFonts w:ascii="Arial" w:hAnsi="Arial" w:cs="Arial"/>
                                        </w:rPr>
                                        <w:t>98%</w:t>
                                      </w:r>
                                    </w:ins>
                                    <w:del w:id="1598" w:author="Catherine Goodwin" w:date="2020-10-16T16:00:00Z">
                                      <w:r w:rsidDel="00C44DA1">
                                        <w:rPr>
                                          <w:rFonts w:ascii="Arial" w:hAnsi="Arial" w:cs="Arial"/>
                                        </w:rPr>
                                        <w:delText>88.9%</w:delText>
                                      </w:r>
                                    </w:del>
                                  </w:p>
                                </w:tc>
                                <w:tc>
                                  <w:tcPr>
                                    <w:tcW w:w="1912" w:type="dxa"/>
                                    <w:tcPrChange w:id="1599" w:author="Catherine Goodwin" w:date="2020-11-06T13:25:00Z">
                                      <w:tcPr>
                                        <w:tcW w:w="1912" w:type="dxa"/>
                                      </w:tcPr>
                                    </w:tcPrChange>
                                  </w:tcPr>
                                  <w:p w:rsidR="00966D17" w:rsidRDefault="00966D17" w:rsidP="007A1700">
                                    <w:pPr>
                                      <w:jc w:val="center"/>
                                      <w:rPr>
                                        <w:rFonts w:ascii="Arial" w:hAnsi="Arial" w:cs="Arial"/>
                                      </w:rPr>
                                    </w:pPr>
                                    <w:r>
                                      <w:rPr>
                                        <w:rFonts w:ascii="Arial" w:hAnsi="Arial" w:cs="Arial"/>
                                      </w:rPr>
                                      <w:t>6 Blackman</w:t>
                                    </w:r>
                                  </w:p>
                                </w:tc>
                                <w:tc>
                                  <w:tcPr>
                                    <w:tcW w:w="1912" w:type="dxa"/>
                                    <w:tcPrChange w:id="1600" w:author="Catherine Goodwin" w:date="2020-11-06T13:25:00Z">
                                      <w:tcPr>
                                        <w:tcW w:w="1912" w:type="dxa"/>
                                      </w:tcPr>
                                    </w:tcPrChange>
                                  </w:tcPr>
                                  <w:p w:rsidR="00966D17" w:rsidRDefault="00966D17" w:rsidP="00326606">
                                    <w:pPr>
                                      <w:jc w:val="center"/>
                                      <w:rPr>
                                        <w:rFonts w:ascii="Arial" w:hAnsi="Arial" w:cs="Arial"/>
                                      </w:rPr>
                                    </w:pPr>
                                    <w:ins w:id="1601" w:author="Catherine Goodwin" w:date="2020-10-16T16:01:00Z">
                                      <w:r>
                                        <w:rPr>
                                          <w:rFonts w:ascii="Arial" w:hAnsi="Arial" w:cs="Arial"/>
                                        </w:rPr>
                                        <w:t>98%</w:t>
                                      </w:r>
                                    </w:ins>
                                    <w:del w:id="1602" w:author="Catherine Goodwin" w:date="2020-10-16T16:00:00Z">
                                      <w:r w:rsidDel="00C44DA1">
                                        <w:rPr>
                                          <w:rFonts w:ascii="Arial" w:hAnsi="Arial" w:cs="Arial"/>
                                        </w:rPr>
                                        <w:delText>97.9%</w:delText>
                                      </w:r>
                                    </w:del>
                                  </w:p>
                                </w:tc>
                              </w:tr>
                            </w:tbl>
                            <w:p w:rsidR="00966D17" w:rsidRDefault="00966D17" w:rsidP="00CF6C68">
                              <w:pPr>
                                <w:jc w:val="center"/>
                                <w:rPr>
                                  <w:rFonts w:ascii="Arial" w:hAnsi="Arial" w:cs="Arial"/>
                                  <w:b/>
                                  <w:szCs w:val="24"/>
                                </w:rPr>
                              </w:pPr>
                            </w:p>
                            <w:p w:rsidR="00966D17" w:rsidRDefault="00966D17" w:rsidP="00CF6C68">
                              <w:pPr>
                                <w:jc w:val="center"/>
                                <w:rPr>
                                  <w:rFonts w:ascii="Arial" w:hAnsi="Arial" w:cs="Arial"/>
                                  <w:b/>
                                  <w:szCs w:val="24"/>
                                </w:rPr>
                              </w:pPr>
                              <w:r>
                                <w:rPr>
                                  <w:rFonts w:ascii="Arial" w:hAnsi="Arial" w:cs="Arial"/>
                                  <w:szCs w:val="24"/>
                                </w:rPr>
                                <w:t xml:space="preserve"> </w:t>
                              </w:r>
                            </w:p>
                            <w:p w:rsidR="00966D17" w:rsidRPr="005B03FF" w:rsidRDefault="00966D17" w:rsidP="00CF6C68">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72BF96" id="Text Box 25" o:spid="_x0000_s1036" type="#_x0000_t202" style="position:absolute;left:0;text-align:left;margin-left:37.2pt;margin-top:-40.8pt;width:384pt;height:97.2pt;z-index:25233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" fillcolor="#ff6" strokeweight="3pt">
                  <v:textbox>
                    <w:txbxContent>
                      <w:p w:rsidR="00966D17" w:rsidDel="00735879" w:rsidRDefault="00966D17" w:rsidP="00735879">
                        <w:pPr>
                          <w:jc w:val="center"/>
                          <w:rPr>
                            <w:del w:id="1603" w:author="Catherine Goodwin" w:date="2020-11-20T15:33:00Z"/>
                            <w:rFonts w:ascii="Arial" w:hAnsi="Arial" w:cs="Arial"/>
                            <w:szCs w:val="24"/>
                          </w:rPr>
                          <w:pPrChange w:id="1604" w:author="Catherine Goodwin" w:date="2020-11-20T15:33:00Z">
                            <w:pPr>
                              <w:jc w:val="center"/>
                            </w:pPr>
                          </w:pPrChange>
                        </w:pPr>
                        <w:r>
                          <w:rPr>
                            <w:rFonts w:ascii="Arial" w:hAnsi="Arial" w:cs="Arial"/>
                            <w:b/>
                            <w:szCs w:val="24"/>
                          </w:rPr>
                          <w:t xml:space="preserve">Attendance </w:t>
                        </w:r>
                      </w:p>
                      <w:p w:rsidR="00966D17" w:rsidRDefault="00966D17" w:rsidP="00CF6C68">
                        <w:pPr>
                          <w:jc w:val="center"/>
                          <w:rPr>
                            <w:ins w:id="1605" w:author="Catherine Goodwin" w:date="2020-11-20T15:33:00Z"/>
                            <w:rFonts w:ascii="Arial" w:hAnsi="Arial" w:cs="Arial"/>
                            <w:b/>
                            <w:szCs w:val="24"/>
                          </w:rPr>
                        </w:pPr>
                      </w:p>
                      <w:p w:rsidR="00966D17" w:rsidRPr="00B24079" w:rsidRDefault="00966D17" w:rsidP="00735879">
                        <w:pPr>
                          <w:jc w:val="center"/>
                          <w:rPr>
                            <w:rFonts w:ascii="Arial" w:hAnsi="Arial" w:cs="Arial"/>
                            <w:szCs w:val="24"/>
                            <w:rPrChange w:id="1606" w:author="Catherine Goodwin" w:date="2020-10-23T11:09:00Z">
                              <w:rPr>
                                <w:rFonts w:ascii="Arial" w:hAnsi="Arial" w:cs="Arial"/>
                                <w:b/>
                                <w:szCs w:val="24"/>
                              </w:rPr>
                            </w:rPrChange>
                          </w:rPr>
                          <w:pPrChange w:id="1607" w:author="Catherine Goodwin" w:date="2020-11-20T15:33:00Z">
                            <w:pPr>
                              <w:jc w:val="center"/>
                            </w:pPr>
                          </w:pPrChange>
                        </w:pPr>
                        <w:ins w:id="1608" w:author="Catherine Goodwin" w:date="2020-10-23T11:09:00Z">
                          <w:r w:rsidRPr="00B24079">
                            <w:rPr>
                              <w:rFonts w:ascii="Arial" w:hAnsi="Arial" w:cs="Arial"/>
                              <w:szCs w:val="24"/>
                              <w:rPrChange w:id="1609" w:author="Catherine Goodwin" w:date="2020-10-23T11:09:00Z">
                                <w:rPr>
                                  <w:rFonts w:ascii="Arial" w:hAnsi="Arial" w:cs="Arial"/>
                                  <w:b/>
                                  <w:szCs w:val="24"/>
                                </w:rPr>
                              </w:rPrChange>
                            </w:rPr>
                            <w:t>Well done</w:t>
                          </w:r>
                        </w:ins>
                        <w:ins w:id="1610" w:author="Catherine Goodwin" w:date="2020-11-20T15:32:00Z">
                          <w:r>
                            <w:rPr>
                              <w:rFonts w:ascii="Arial" w:hAnsi="Arial" w:cs="Arial"/>
                              <w:szCs w:val="24"/>
                            </w:rPr>
                            <w:t xml:space="preserve"> everyone! Our whole school attendance was </w:t>
                          </w:r>
                        </w:ins>
                        <w:ins w:id="1611" w:author="Catherine Goodwin" w:date="2020-11-20T15:33:00Z">
                          <w:r>
                            <w:rPr>
                              <w:rFonts w:ascii="Arial" w:hAnsi="Arial" w:cs="Arial"/>
                              <w:szCs w:val="24"/>
                            </w:rPr>
                            <w:br/>
                          </w:r>
                        </w:ins>
                        <w:ins w:id="1612" w:author="Catherine Goodwin" w:date="2020-11-20T15:32:00Z">
                          <w:r>
                            <w:rPr>
                              <w:rFonts w:ascii="Arial" w:hAnsi="Arial" w:cs="Arial"/>
                              <w:szCs w:val="24"/>
                            </w:rPr>
                            <w:t>98</w:t>
                          </w:r>
                        </w:ins>
                        <w:ins w:id="1613" w:author="Catherine Goodwin" w:date="2020-11-20T15:33:00Z">
                          <w:r>
                            <w:rPr>
                              <w:rFonts w:ascii="Arial" w:hAnsi="Arial" w:cs="Arial"/>
                              <w:szCs w:val="24"/>
                            </w:rPr>
                            <w:t>% this week!</w:t>
                          </w:r>
                        </w:ins>
                      </w:p>
                      <w:tbl>
                        <w:tblPr>
                          <w:tblStyle w:val="TableGrid"/>
                          <w:tblW w:w="7138" w:type="dxa"/>
                          <w:tblInd w:w="-5" w:type="dxa"/>
                          <w:tblLook w:val="04A0" w:firstRow="1" w:lastRow="0" w:firstColumn="1" w:lastColumn="0" w:noHBand="0" w:noVBand="1"/>
                          <w:tblPrChange w:id="1614" w:author="Catherine Goodwin" w:date="2020-11-06T13:25:00Z">
                            <w:tblPr>
                              <w:tblStyle w:val="TableGrid"/>
                              <w:tblW w:w="7138" w:type="dxa"/>
                              <w:tblInd w:w="-5" w:type="dxa"/>
                              <w:tblLook w:val="04A0" w:firstRow="1" w:lastRow="0" w:firstColumn="1" w:lastColumn="0" w:noHBand="0" w:noVBand="1"/>
                            </w:tblPr>
                          </w:tblPrChange>
                        </w:tblPr>
                        <w:tblGrid>
                          <w:gridCol w:w="1560"/>
                          <w:gridCol w:w="1754"/>
                          <w:gridCol w:w="1912"/>
                          <w:gridCol w:w="1912"/>
                          <w:tblGridChange w:id="1615">
                            <w:tblGrid>
                              <w:gridCol w:w="1560"/>
                              <w:gridCol w:w="1754"/>
                              <w:gridCol w:w="1912"/>
                              <w:gridCol w:w="1912"/>
                            </w:tblGrid>
                          </w:tblGridChange>
                        </w:tblGrid>
                        <w:tr w:rsidR="00966D17" w:rsidTr="00CF6C68">
                          <w:tc>
                            <w:tcPr>
                              <w:tcW w:w="1560" w:type="dxa"/>
                              <w:shd w:val="clear" w:color="auto" w:fill="auto"/>
                              <w:tcPrChange w:id="1616" w:author="Catherine Goodwin" w:date="2020-11-06T13:25:00Z">
                                <w:tcPr>
                                  <w:tcW w:w="1560" w:type="dxa"/>
                                </w:tcPr>
                              </w:tcPrChange>
                            </w:tcPr>
                            <w:p w:rsidR="00966D17" w:rsidRDefault="00966D17" w:rsidP="007A1700">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1754" w:type="dxa"/>
                              <w:shd w:val="clear" w:color="auto" w:fill="auto"/>
                              <w:tcPrChange w:id="1617" w:author="Catherine Goodwin" w:date="2020-11-06T13:25:00Z">
                                <w:tcPr>
                                  <w:tcW w:w="1754" w:type="dxa"/>
                                </w:tcPr>
                              </w:tcPrChange>
                            </w:tcPr>
                            <w:p w:rsidR="00966D17" w:rsidRDefault="00966D17" w:rsidP="007A1700">
                              <w:pPr>
                                <w:jc w:val="center"/>
                                <w:rPr>
                                  <w:rFonts w:ascii="Arial" w:hAnsi="Arial" w:cs="Arial"/>
                                </w:rPr>
                              </w:pPr>
                              <w:ins w:id="1618" w:author="Catherine Goodwin" w:date="2020-10-23T11:08:00Z">
                                <w:r>
                                  <w:rPr>
                                    <w:rFonts w:ascii="Arial" w:hAnsi="Arial" w:cs="Arial"/>
                                  </w:rPr>
                                  <w:t>98</w:t>
                                </w:r>
                              </w:ins>
                              <w:ins w:id="1619" w:author="Catherine Goodwin" w:date="2020-10-16T16:00:00Z">
                                <w:r>
                                  <w:rPr>
                                    <w:rFonts w:ascii="Arial" w:hAnsi="Arial" w:cs="Arial"/>
                                  </w:rPr>
                                  <w:t>%</w:t>
                                </w:r>
                              </w:ins>
                              <w:del w:id="1620" w:author="Catherine Goodwin" w:date="2020-10-16T16:00:00Z">
                                <w:r w:rsidDel="00C44DA1">
                                  <w:rPr>
                                    <w:rFonts w:ascii="Arial" w:hAnsi="Arial" w:cs="Arial"/>
                                  </w:rPr>
                                  <w:delText>93.2%</w:delText>
                                </w:r>
                              </w:del>
                            </w:p>
                          </w:tc>
                          <w:tc>
                            <w:tcPr>
                              <w:tcW w:w="1912" w:type="dxa"/>
                              <w:shd w:val="clear" w:color="auto" w:fill="auto"/>
                              <w:tcPrChange w:id="1621" w:author="Catherine Goodwin" w:date="2020-11-06T13:25:00Z">
                                <w:tcPr>
                                  <w:tcW w:w="1912" w:type="dxa"/>
                                </w:tcPr>
                              </w:tcPrChange>
                            </w:tcPr>
                            <w:p w:rsidR="00966D17" w:rsidRDefault="00966D17" w:rsidP="007A1700">
                              <w:pPr>
                                <w:jc w:val="center"/>
                                <w:rPr>
                                  <w:rFonts w:ascii="Arial" w:hAnsi="Arial" w:cs="Arial"/>
                                </w:rPr>
                              </w:pPr>
                              <w:r>
                                <w:rPr>
                                  <w:rFonts w:ascii="Arial" w:hAnsi="Arial" w:cs="Arial"/>
                                </w:rPr>
                                <w:t>5 Ridley</w:t>
                              </w:r>
                            </w:p>
                          </w:tc>
                          <w:tc>
                            <w:tcPr>
                              <w:tcW w:w="1912" w:type="dxa"/>
                              <w:shd w:val="clear" w:color="auto" w:fill="auto"/>
                              <w:tcPrChange w:id="1622" w:author="Catherine Goodwin" w:date="2020-11-06T13:25:00Z">
                                <w:tcPr>
                                  <w:tcW w:w="1912" w:type="dxa"/>
                                </w:tcPr>
                              </w:tcPrChange>
                            </w:tcPr>
                            <w:p w:rsidR="00966D17" w:rsidRDefault="00966D17" w:rsidP="00326606">
                              <w:pPr>
                                <w:jc w:val="center"/>
                                <w:rPr>
                                  <w:rFonts w:ascii="Arial" w:hAnsi="Arial" w:cs="Arial"/>
                                </w:rPr>
                              </w:pPr>
                              <w:ins w:id="1623" w:author="Catherine Goodwin" w:date="2020-10-16T16:01:00Z">
                                <w:r>
                                  <w:rPr>
                                    <w:rFonts w:ascii="Arial" w:hAnsi="Arial" w:cs="Arial"/>
                                  </w:rPr>
                                  <w:t>94%</w:t>
                                </w:r>
                              </w:ins>
                              <w:del w:id="1624" w:author="Catherine Goodwin" w:date="2020-10-16T16:00:00Z">
                                <w:r w:rsidDel="00C44DA1">
                                  <w:rPr>
                                    <w:rFonts w:ascii="Arial" w:hAnsi="Arial" w:cs="Arial"/>
                                  </w:rPr>
                                  <w:delText>96.2%</w:delText>
                                </w:r>
                              </w:del>
                            </w:p>
                          </w:tc>
                        </w:tr>
                        <w:tr w:rsidR="00966D17" w:rsidTr="005F7940">
                          <w:tc>
                            <w:tcPr>
                              <w:tcW w:w="1560" w:type="dxa"/>
                              <w:shd w:val="clear" w:color="auto" w:fill="auto"/>
                              <w:tcPrChange w:id="1625" w:author="Catherine Goodwin" w:date="2020-11-19T11:04:00Z">
                                <w:tcPr>
                                  <w:tcW w:w="1560" w:type="dxa"/>
                                </w:tcPr>
                              </w:tcPrChange>
                            </w:tcPr>
                            <w:p w:rsidR="00966D17" w:rsidRDefault="00966D17" w:rsidP="007A1700">
                              <w:pPr>
                                <w:jc w:val="center"/>
                                <w:rPr>
                                  <w:rFonts w:ascii="Arial" w:hAnsi="Arial" w:cs="Arial"/>
                                </w:rPr>
                              </w:pPr>
                              <w:r>
                                <w:rPr>
                                  <w:rFonts w:ascii="Arial" w:hAnsi="Arial" w:cs="Arial"/>
                                </w:rPr>
                                <w:t>3 Blyton</w:t>
                              </w:r>
                            </w:p>
                          </w:tc>
                          <w:tc>
                            <w:tcPr>
                              <w:tcW w:w="1754" w:type="dxa"/>
                              <w:shd w:val="clear" w:color="auto" w:fill="auto"/>
                              <w:tcPrChange w:id="1626" w:author="Catherine Goodwin" w:date="2020-11-19T11:04:00Z">
                                <w:tcPr>
                                  <w:tcW w:w="1754" w:type="dxa"/>
                                </w:tcPr>
                              </w:tcPrChange>
                            </w:tcPr>
                            <w:p w:rsidR="00966D17" w:rsidRDefault="00966D17" w:rsidP="00326606">
                              <w:pPr>
                                <w:jc w:val="center"/>
                                <w:rPr>
                                  <w:rFonts w:ascii="Arial" w:hAnsi="Arial" w:cs="Arial"/>
                                </w:rPr>
                              </w:pPr>
                              <w:ins w:id="1627" w:author="Catherine Goodwin" w:date="2020-10-16T16:00:00Z">
                                <w:r>
                                  <w:rPr>
                                    <w:rFonts w:ascii="Arial" w:hAnsi="Arial" w:cs="Arial"/>
                                  </w:rPr>
                                  <w:t>98%</w:t>
                                </w:r>
                              </w:ins>
                              <w:del w:id="1628" w:author="Catherine Goodwin" w:date="2020-10-16T16:00:00Z">
                                <w:r w:rsidDel="00C44DA1">
                                  <w:rPr>
                                    <w:rFonts w:ascii="Arial" w:hAnsi="Arial" w:cs="Arial"/>
                                  </w:rPr>
                                  <w:delText>93.3%</w:delText>
                                </w:r>
                              </w:del>
                            </w:p>
                          </w:tc>
                          <w:tc>
                            <w:tcPr>
                              <w:tcW w:w="1912" w:type="dxa"/>
                              <w:shd w:val="clear" w:color="auto" w:fill="auto"/>
                              <w:tcPrChange w:id="1629" w:author="Catherine Goodwin" w:date="2020-11-19T11:04:00Z">
                                <w:tcPr>
                                  <w:tcW w:w="1912" w:type="dxa"/>
                                </w:tcPr>
                              </w:tcPrChange>
                            </w:tcPr>
                            <w:p w:rsidR="00966D17" w:rsidRDefault="00966D17" w:rsidP="007A1700">
                              <w:pPr>
                                <w:jc w:val="center"/>
                                <w:rPr>
                                  <w:rFonts w:ascii="Arial" w:hAnsi="Arial" w:cs="Arial"/>
                                </w:rPr>
                              </w:pPr>
                              <w:r>
                                <w:rPr>
                                  <w:rFonts w:ascii="Arial" w:hAnsi="Arial" w:cs="Arial"/>
                                </w:rPr>
                                <w:t>5 Pullman</w:t>
                              </w:r>
                            </w:p>
                          </w:tc>
                          <w:tc>
                            <w:tcPr>
                              <w:tcW w:w="1912" w:type="dxa"/>
                              <w:shd w:val="clear" w:color="auto" w:fill="auto"/>
                              <w:tcPrChange w:id="1630" w:author="Catherine Goodwin" w:date="2020-11-19T11:04:00Z">
                                <w:tcPr>
                                  <w:tcW w:w="1912" w:type="dxa"/>
                                </w:tcPr>
                              </w:tcPrChange>
                            </w:tcPr>
                            <w:p w:rsidR="00966D17" w:rsidRDefault="00966D17" w:rsidP="00326606">
                              <w:pPr>
                                <w:jc w:val="center"/>
                                <w:rPr>
                                  <w:rFonts w:ascii="Arial" w:hAnsi="Arial" w:cs="Arial"/>
                                </w:rPr>
                              </w:pPr>
                              <w:ins w:id="1631" w:author="Catherine Goodwin" w:date="2020-10-16T16:01:00Z">
                                <w:r>
                                  <w:rPr>
                                    <w:rFonts w:ascii="Arial" w:hAnsi="Arial" w:cs="Arial"/>
                                  </w:rPr>
                                  <w:t>99%</w:t>
                                </w:r>
                              </w:ins>
                              <w:del w:id="1632" w:author="Catherine Goodwin" w:date="2020-10-16T16:00:00Z">
                                <w:r w:rsidDel="00C44DA1">
                                  <w:rPr>
                                    <w:rFonts w:ascii="Arial" w:hAnsi="Arial" w:cs="Arial"/>
                                  </w:rPr>
                                  <w:delText>97.9%</w:delText>
                                </w:r>
                              </w:del>
                            </w:p>
                          </w:tc>
                        </w:tr>
                        <w:tr w:rsidR="00966D17" w:rsidTr="005F7940">
                          <w:tc>
                            <w:tcPr>
                              <w:tcW w:w="1560" w:type="dxa"/>
                              <w:tcPrChange w:id="1633" w:author="Catherine Goodwin" w:date="2020-11-19T11:04:00Z">
                                <w:tcPr>
                                  <w:tcW w:w="1560" w:type="dxa"/>
                                </w:tcPr>
                              </w:tcPrChange>
                            </w:tcPr>
                            <w:p w:rsidR="00966D17" w:rsidRDefault="00966D17" w:rsidP="007A1700">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1754" w:type="dxa"/>
                              <w:tcPrChange w:id="1634" w:author="Catherine Goodwin" w:date="2020-11-19T11:04:00Z">
                                <w:tcPr>
                                  <w:tcW w:w="1754" w:type="dxa"/>
                                </w:tcPr>
                              </w:tcPrChange>
                            </w:tcPr>
                            <w:p w:rsidR="00966D17" w:rsidRDefault="00966D17" w:rsidP="007A1700">
                              <w:pPr>
                                <w:jc w:val="center"/>
                                <w:rPr>
                                  <w:rFonts w:ascii="Arial" w:hAnsi="Arial" w:cs="Arial"/>
                                </w:rPr>
                              </w:pPr>
                              <w:ins w:id="1635" w:author="Catherine Goodwin" w:date="2020-10-16T16:00:00Z">
                                <w:r>
                                  <w:rPr>
                                    <w:rFonts w:ascii="Arial" w:hAnsi="Arial" w:cs="Arial"/>
                                  </w:rPr>
                                  <w:t>99%</w:t>
                                </w:r>
                              </w:ins>
                              <w:del w:id="1636" w:author="Catherine Goodwin" w:date="2020-10-16T16:00:00Z">
                                <w:r w:rsidDel="00C44DA1">
                                  <w:rPr>
                                    <w:rFonts w:ascii="Arial" w:hAnsi="Arial" w:cs="Arial"/>
                                  </w:rPr>
                                  <w:delText>97.7%</w:delText>
                                </w:r>
                              </w:del>
                            </w:p>
                          </w:tc>
                          <w:tc>
                            <w:tcPr>
                              <w:tcW w:w="1912" w:type="dxa"/>
                              <w:shd w:val="clear" w:color="auto" w:fill="auto"/>
                              <w:tcPrChange w:id="1637" w:author="Catherine Goodwin" w:date="2020-11-19T11:04:00Z">
                                <w:tcPr>
                                  <w:tcW w:w="1912" w:type="dxa"/>
                                </w:tcPr>
                              </w:tcPrChange>
                            </w:tcPr>
                            <w:p w:rsidR="00966D17" w:rsidRDefault="00966D17" w:rsidP="007A1700">
                              <w:pPr>
                                <w:jc w:val="center"/>
                                <w:rPr>
                                  <w:rFonts w:ascii="Arial" w:hAnsi="Arial" w:cs="Arial"/>
                                </w:rPr>
                              </w:pPr>
                              <w:r>
                                <w:rPr>
                                  <w:rFonts w:ascii="Arial" w:hAnsi="Arial" w:cs="Arial"/>
                                </w:rPr>
                                <w:t>6 Rosen</w:t>
                              </w:r>
                            </w:p>
                          </w:tc>
                          <w:tc>
                            <w:tcPr>
                              <w:tcW w:w="1912" w:type="dxa"/>
                              <w:shd w:val="clear" w:color="auto" w:fill="auto"/>
                              <w:tcPrChange w:id="1638" w:author="Catherine Goodwin" w:date="2020-11-19T11:04:00Z">
                                <w:tcPr>
                                  <w:tcW w:w="1912" w:type="dxa"/>
                                </w:tcPr>
                              </w:tcPrChange>
                            </w:tcPr>
                            <w:p w:rsidR="00966D17" w:rsidRDefault="00966D17" w:rsidP="00326606">
                              <w:pPr>
                                <w:jc w:val="center"/>
                                <w:rPr>
                                  <w:rFonts w:ascii="Arial" w:hAnsi="Arial" w:cs="Arial"/>
                                </w:rPr>
                              </w:pPr>
                              <w:ins w:id="1639" w:author="Catherine Goodwin" w:date="2020-10-16T16:01:00Z">
                                <w:r>
                                  <w:rPr>
                                    <w:rFonts w:ascii="Arial" w:hAnsi="Arial" w:cs="Arial"/>
                                  </w:rPr>
                                  <w:t>97%</w:t>
                                </w:r>
                              </w:ins>
                              <w:del w:id="1640" w:author="Catherine Goodwin" w:date="2020-10-16T16:00:00Z">
                                <w:r w:rsidDel="00C44DA1">
                                  <w:rPr>
                                    <w:rFonts w:ascii="Arial" w:hAnsi="Arial" w:cs="Arial"/>
                                  </w:rPr>
                                  <w:delText>91.5%</w:delText>
                                </w:r>
                              </w:del>
                            </w:p>
                          </w:tc>
                        </w:tr>
                        <w:tr w:rsidR="00966D17" w:rsidTr="00CF6C68">
                          <w:tc>
                            <w:tcPr>
                              <w:tcW w:w="1560" w:type="dxa"/>
                              <w:tcPrChange w:id="1641" w:author="Catherine Goodwin" w:date="2020-11-06T13:25:00Z">
                                <w:tcPr>
                                  <w:tcW w:w="1560" w:type="dxa"/>
                                </w:tcPr>
                              </w:tcPrChange>
                            </w:tcPr>
                            <w:p w:rsidR="00966D17" w:rsidRDefault="00966D17" w:rsidP="007A1700">
                              <w:pPr>
                                <w:jc w:val="center"/>
                                <w:rPr>
                                  <w:rFonts w:ascii="Arial" w:hAnsi="Arial" w:cs="Arial"/>
                                </w:rPr>
                              </w:pPr>
                              <w:r>
                                <w:rPr>
                                  <w:rFonts w:ascii="Arial" w:hAnsi="Arial" w:cs="Arial"/>
                                </w:rPr>
                                <w:t>4 Rowling</w:t>
                              </w:r>
                            </w:p>
                          </w:tc>
                          <w:tc>
                            <w:tcPr>
                              <w:tcW w:w="1754" w:type="dxa"/>
                              <w:tcPrChange w:id="1642" w:author="Catherine Goodwin" w:date="2020-11-06T13:25:00Z">
                                <w:tcPr>
                                  <w:tcW w:w="1754" w:type="dxa"/>
                                </w:tcPr>
                              </w:tcPrChange>
                            </w:tcPr>
                            <w:p w:rsidR="00966D17" w:rsidRDefault="00966D17" w:rsidP="007A1700">
                              <w:pPr>
                                <w:jc w:val="center"/>
                                <w:rPr>
                                  <w:rFonts w:ascii="Arial" w:hAnsi="Arial" w:cs="Arial"/>
                                </w:rPr>
                              </w:pPr>
                              <w:ins w:id="1643" w:author="Catherine Goodwin" w:date="2020-10-16T16:00:00Z">
                                <w:r>
                                  <w:rPr>
                                    <w:rFonts w:ascii="Arial" w:hAnsi="Arial" w:cs="Arial"/>
                                  </w:rPr>
                                  <w:t>98%</w:t>
                                </w:r>
                              </w:ins>
                              <w:del w:id="1644" w:author="Catherine Goodwin" w:date="2020-10-16T16:00:00Z">
                                <w:r w:rsidDel="00C44DA1">
                                  <w:rPr>
                                    <w:rFonts w:ascii="Arial" w:hAnsi="Arial" w:cs="Arial"/>
                                  </w:rPr>
                                  <w:delText>88.9%</w:delText>
                                </w:r>
                              </w:del>
                            </w:p>
                          </w:tc>
                          <w:tc>
                            <w:tcPr>
                              <w:tcW w:w="1912" w:type="dxa"/>
                              <w:tcPrChange w:id="1645" w:author="Catherine Goodwin" w:date="2020-11-06T13:25:00Z">
                                <w:tcPr>
                                  <w:tcW w:w="1912" w:type="dxa"/>
                                </w:tcPr>
                              </w:tcPrChange>
                            </w:tcPr>
                            <w:p w:rsidR="00966D17" w:rsidRDefault="00966D17" w:rsidP="007A1700">
                              <w:pPr>
                                <w:jc w:val="center"/>
                                <w:rPr>
                                  <w:rFonts w:ascii="Arial" w:hAnsi="Arial" w:cs="Arial"/>
                                </w:rPr>
                              </w:pPr>
                              <w:r>
                                <w:rPr>
                                  <w:rFonts w:ascii="Arial" w:hAnsi="Arial" w:cs="Arial"/>
                                </w:rPr>
                                <w:t>6 Blackman</w:t>
                              </w:r>
                            </w:p>
                          </w:tc>
                          <w:tc>
                            <w:tcPr>
                              <w:tcW w:w="1912" w:type="dxa"/>
                              <w:tcPrChange w:id="1646" w:author="Catherine Goodwin" w:date="2020-11-06T13:25:00Z">
                                <w:tcPr>
                                  <w:tcW w:w="1912" w:type="dxa"/>
                                </w:tcPr>
                              </w:tcPrChange>
                            </w:tcPr>
                            <w:p w:rsidR="00966D17" w:rsidRDefault="00966D17" w:rsidP="00326606">
                              <w:pPr>
                                <w:jc w:val="center"/>
                                <w:rPr>
                                  <w:rFonts w:ascii="Arial" w:hAnsi="Arial" w:cs="Arial"/>
                                </w:rPr>
                              </w:pPr>
                              <w:ins w:id="1647" w:author="Catherine Goodwin" w:date="2020-10-16T16:01:00Z">
                                <w:r>
                                  <w:rPr>
                                    <w:rFonts w:ascii="Arial" w:hAnsi="Arial" w:cs="Arial"/>
                                  </w:rPr>
                                  <w:t>98%</w:t>
                                </w:r>
                              </w:ins>
                              <w:del w:id="1648" w:author="Catherine Goodwin" w:date="2020-10-16T16:00:00Z">
                                <w:r w:rsidDel="00C44DA1">
                                  <w:rPr>
                                    <w:rFonts w:ascii="Arial" w:hAnsi="Arial" w:cs="Arial"/>
                                  </w:rPr>
                                  <w:delText>97.9%</w:delText>
                                </w:r>
                              </w:del>
                            </w:p>
                          </w:tc>
                        </w:tr>
                      </w:tbl>
                      <w:p w:rsidR="00966D17" w:rsidRDefault="00966D17" w:rsidP="00CF6C68">
                        <w:pPr>
                          <w:jc w:val="center"/>
                          <w:rPr>
                            <w:rFonts w:ascii="Arial" w:hAnsi="Arial" w:cs="Arial"/>
                            <w:b/>
                            <w:szCs w:val="24"/>
                          </w:rPr>
                        </w:pPr>
                      </w:p>
                      <w:p w:rsidR="00966D17" w:rsidRDefault="00966D17" w:rsidP="00CF6C68">
                        <w:pPr>
                          <w:jc w:val="center"/>
                          <w:rPr>
                            <w:rFonts w:ascii="Arial" w:hAnsi="Arial" w:cs="Arial"/>
                            <w:b/>
                            <w:szCs w:val="24"/>
                          </w:rPr>
                        </w:pPr>
                        <w:r>
                          <w:rPr>
                            <w:rFonts w:ascii="Arial" w:hAnsi="Arial" w:cs="Arial"/>
                            <w:szCs w:val="24"/>
                          </w:rPr>
                          <w:t xml:space="preserve"> </w:t>
                        </w:r>
                      </w:p>
                      <w:p w:rsidR="00966D17" w:rsidRPr="005B03FF" w:rsidRDefault="00966D17" w:rsidP="00CF6C68">
                        <w:pPr>
                          <w:rPr>
                            <w:rFonts w:ascii="Arial" w:hAnsi="Arial" w:cs="Arial"/>
                            <w:szCs w:val="24"/>
                          </w:rPr>
                        </w:pPr>
                      </w:p>
                    </w:txbxContent>
                  </v:textbox>
                  <w10:wrap anchorx="margin"/>
                </v:shape>
              </w:pict>
            </mc:Fallback>
          </mc:AlternateContent>
        </w:r>
      </w:ins>
    </w:p>
    <w:p w:rsidR="00202B78" w:rsidRDefault="00202B78">
      <w:pPr>
        <w:rPr>
          <w:ins w:id="1649" w:author="Catherine Goodwin" w:date="2020-11-06T13:23:00Z"/>
          <w:rFonts w:ascii="Arial" w:hAnsi="Arial" w:cs="Arial"/>
          <w:color w:val="000000"/>
          <w:sz w:val="18"/>
          <w:szCs w:val="18"/>
        </w:rPr>
      </w:pPr>
    </w:p>
    <w:p w:rsidR="00202B78" w:rsidRDefault="00202B78">
      <w:pPr>
        <w:rPr>
          <w:ins w:id="1650" w:author="Catherine Goodwin" w:date="2020-11-06T13:23:00Z"/>
          <w:rFonts w:ascii="Arial" w:hAnsi="Arial" w:cs="Arial"/>
          <w:color w:val="000000"/>
          <w:sz w:val="18"/>
          <w:szCs w:val="18"/>
        </w:rPr>
      </w:pPr>
    </w:p>
    <w:p w:rsidR="00202B78" w:rsidRDefault="00614985">
      <w:pPr>
        <w:rPr>
          <w:ins w:id="1651" w:author="Catherine Goodwin" w:date="2020-11-06T13:23:00Z"/>
          <w:rFonts w:ascii="Arial" w:hAnsi="Arial" w:cs="Arial"/>
          <w:color w:val="000000"/>
          <w:sz w:val="18"/>
          <w:szCs w:val="18"/>
        </w:rPr>
      </w:pPr>
      <w:ins w:id="1652" w:author="Catherine Goodwin" w:date="2020-11-06T13:24:00Z">
        <w:r>
          <w:rPr>
            <w:rFonts w:ascii="Arial" w:hAnsi="Arial" w:cs="Arial"/>
            <w:noProof/>
            <w:sz w:val="28"/>
          </w:rPr>
          <mc:AlternateContent>
            <mc:Choice Requires="wps">
              <w:drawing>
                <wp:anchor distT="0" distB="0" distL="114300" distR="114300" simplePos="0" relativeHeight="252336640" behindDoc="0" locked="0" layoutInCell="1" allowOverlap="1" wp14:anchorId="7BB0A245" wp14:editId="424E2E59">
                  <wp:simplePos x="0" y="0"/>
                  <wp:positionH relativeFrom="margin">
                    <wp:posOffset>-487680</wp:posOffset>
                  </wp:positionH>
                  <wp:positionV relativeFrom="paragraph">
                    <wp:posOffset>180340</wp:posOffset>
                  </wp:positionV>
                  <wp:extent cx="6720840" cy="3619500"/>
                  <wp:effectExtent l="19050" t="19050" r="22860" b="19050"/>
                  <wp:wrapNone/>
                  <wp:docPr id="50" name="Text Box 50"/>
                  <wp:cNvGraphicFramePr/>
                  <a:graphic xmlns:a="http://schemas.openxmlformats.org/drawingml/2006/main">
                    <a:graphicData uri="http://schemas.microsoft.com/office/word/2010/wordprocessingShape">
                      <wps:wsp>
                        <wps:cNvSpPr txBox="1"/>
                        <wps:spPr>
                          <a:xfrm>
                            <a:off x="0" y="0"/>
                            <a:ext cx="6720840" cy="361950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966D17" w:rsidRDefault="00966D17">
                              <w:pPr>
                                <w:pStyle w:val="NoSpacing"/>
                                <w:ind w:left="3600" w:firstLine="720"/>
                                <w:rPr>
                                  <w:ins w:id="1653" w:author="Catherine Goodwin" w:date="2020-09-18T13:40:00Z"/>
                                  <w:rFonts w:ascii="Arial Black" w:hAnsi="Arial Black" w:cs="Arial"/>
                                  <w:b/>
                                  <w:color w:val="00B050"/>
                                  <w:lang w:val="en-US"/>
                                </w:rPr>
                                <w:pPrChange w:id="1654" w:author="Catherine Goodwin" w:date="2020-11-19T11:15:00Z">
                                  <w:pPr>
                                    <w:pStyle w:val="NoSpacing"/>
                                  </w:pPr>
                                </w:pPrChange>
                              </w:pPr>
                              <w:ins w:id="1655" w:author="Catherine Goodwin" w:date="2020-11-06T13:54:00Z">
                                <w:r>
                                  <w:rPr>
                                    <w:rFonts w:ascii="Arial Black" w:hAnsi="Arial Black" w:cs="Arial"/>
                                    <w:b/>
                                    <w:color w:val="00B050"/>
                                    <w:lang w:val="en-US"/>
                                  </w:rPr>
                                  <w:t xml:space="preserve"> </w:t>
                                </w:r>
                              </w:ins>
                              <w:ins w:id="1656" w:author="Catherine Goodwin" w:date="2020-11-14T12:15:00Z">
                                <w:r>
                                  <w:rPr>
                                    <w:rFonts w:ascii="Arial Black" w:hAnsi="Arial Black" w:cs="Arial"/>
                                    <w:b/>
                                    <w:color w:val="00B050"/>
                                    <w:lang w:val="en-US"/>
                                  </w:rPr>
                                  <w:t xml:space="preserve">   </w:t>
                                </w:r>
                              </w:ins>
                              <w:ins w:id="1657" w:author="Catherine Goodwin" w:date="2020-11-19T11:15:00Z">
                                <w:r>
                                  <w:rPr>
                                    <w:rFonts w:ascii="Arial Black" w:hAnsi="Arial Black" w:cs="Arial"/>
                                    <w:b/>
                                    <w:color w:val="00B050"/>
                                    <w:lang w:val="en-US"/>
                                  </w:rPr>
                                  <w:t>Blue Peter</w:t>
                                </w:r>
                              </w:ins>
                            </w:p>
                            <w:p w:rsidR="00966D17" w:rsidRDefault="00966D17">
                              <w:pPr>
                                <w:widowControl w:val="0"/>
                                <w:rPr>
                                  <w:ins w:id="1658" w:author="Catherine Goodwin" w:date="2020-11-19T11:12:00Z"/>
                                  <w:rFonts w:ascii="Calibri" w:hAnsi="Calibri" w:cs="Calibri"/>
                                  <w:color w:val="323130"/>
                                </w:rPr>
                                <w:pPrChange w:id="1659" w:author="Catherine Goodwin" w:date="2020-11-19T15:15:00Z">
                                  <w:pPr>
                                    <w:pStyle w:val="NormalWeb"/>
                                    <w:shd w:val="clear" w:color="auto" w:fill="FFFFFF"/>
                                  </w:pPr>
                                </w:pPrChange>
                              </w:pPr>
                              <w:ins w:id="1660" w:author="Catherine Goodwin" w:date="2020-10-09T15:52:00Z">
                                <w:r>
                                  <w:rPr>
                                    <w:rFonts w:ascii="Arial" w:hAnsi="Arial" w:cs="Arial"/>
                                  </w:rPr>
                                  <w:t xml:space="preserve">. </w:t>
                                </w:r>
                              </w:ins>
                              <w:ins w:id="1661" w:author="Catherine Goodwin" w:date="2020-09-25T12:57:00Z">
                                <w:r w:rsidRPr="00CA231F">
                                  <w:rPr>
                                    <w:rFonts w:ascii="Arial" w:hAnsi="Arial" w:cs="Arial"/>
                                    <w:rPrChange w:id="1662" w:author="Catherine Goodwin" w:date="2020-09-25T13:00:00Z">
                                      <w:rPr/>
                                    </w:rPrChange>
                                  </w:rPr>
                                  <w:t> </w:t>
                                </w:r>
                              </w:ins>
                              <w:ins w:id="1663" w:author="Catherine Goodwin" w:date="2020-11-19T11:12:00Z">
                                <w:r>
                                  <w:rPr>
                                    <w:rFonts w:ascii="Calibri" w:hAnsi="Calibri" w:cs="Calibri"/>
                                    <w:color w:val="000000"/>
                                    <w:bdr w:val="none" w:sz="0" w:space="0" w:color="auto" w:frame="1"/>
                                  </w:rPr>
                                  <w:br/>
                                </w:r>
                              </w:ins>
                            </w:p>
                            <w:p w:rsidR="00966D17" w:rsidRDefault="00966D17">
                              <w:pPr>
                                <w:rPr>
                                  <w:ins w:id="1664" w:author="Catherine Goodwin" w:date="2020-11-06T13:23:00Z"/>
                                  <w:rFonts w:ascii="Arial" w:hAnsi="Arial" w:cs="Arial"/>
                                </w:rPr>
                              </w:pPr>
                            </w:p>
                            <w:p w:rsidR="00966D17" w:rsidRDefault="00966D17">
                              <w:pPr>
                                <w:rPr>
                                  <w:ins w:id="1665" w:author="Catherine Goodwin" w:date="2020-11-06T13:23:00Z"/>
                                  <w:rFonts w:ascii="Arial" w:hAnsi="Arial" w:cs="Arial"/>
                                </w:rPr>
                              </w:pPr>
                            </w:p>
                            <w:p w:rsidR="00966D17" w:rsidRDefault="00966D17">
                              <w:pPr>
                                <w:rPr>
                                  <w:ins w:id="1666" w:author="Catherine Goodwin" w:date="2020-11-06T13:23:00Z"/>
                                  <w:rFonts w:ascii="Arial" w:hAnsi="Arial" w:cs="Arial"/>
                                </w:rPr>
                              </w:pPr>
                            </w:p>
                            <w:p w:rsidR="00966D17" w:rsidRDefault="00966D17" w:rsidP="00871C1A">
                              <w:pPr>
                                <w:rPr>
                                  <w:ins w:id="1667" w:author="Catherine Goodwin" w:date="2020-11-06T13:23:00Z"/>
                                  <w:rFonts w:ascii="Arial" w:hAnsi="Arial" w:cs="Arial"/>
                                </w:rPr>
                              </w:pPr>
                            </w:p>
                            <w:p w:rsidR="00966D17" w:rsidRDefault="00966D17" w:rsidP="00871C1A">
                              <w:pPr>
                                <w:rPr>
                                  <w:ins w:id="1668" w:author="Catherine Goodwin" w:date="2020-11-06T13:23:00Z"/>
                                  <w:rFonts w:ascii="Arial" w:hAnsi="Arial" w:cs="Arial"/>
                                </w:rPr>
                              </w:pPr>
                            </w:p>
                            <w:p w:rsidR="00966D17" w:rsidRDefault="00966D17" w:rsidP="00871C1A">
                              <w:pPr>
                                <w:rPr>
                                  <w:ins w:id="1669" w:author="Catherine Goodwin" w:date="2020-11-06T13:23:00Z"/>
                                  <w:rFonts w:ascii="Arial" w:hAnsi="Arial" w:cs="Arial"/>
                                </w:rPr>
                              </w:pPr>
                            </w:p>
                            <w:p w:rsidR="00966D17" w:rsidRDefault="00966D17" w:rsidP="00871C1A">
                              <w:pPr>
                                <w:rPr>
                                  <w:ins w:id="1670" w:author="Catherine Goodwin" w:date="2020-11-06T13:23:00Z"/>
                                  <w:rFonts w:ascii="Arial" w:hAnsi="Arial" w:cs="Arial"/>
                                </w:rPr>
                              </w:pPr>
                            </w:p>
                            <w:p w:rsidR="00966D17" w:rsidRDefault="00966D17" w:rsidP="00871C1A">
                              <w:pPr>
                                <w:rPr>
                                  <w:ins w:id="1671" w:author="Catherine Goodwin" w:date="2020-11-06T13:23:00Z"/>
                                  <w:rFonts w:ascii="Arial" w:hAnsi="Arial" w:cs="Arial"/>
                                </w:rPr>
                              </w:pPr>
                            </w:p>
                            <w:p w:rsidR="00966D17" w:rsidRDefault="00966D17" w:rsidP="00871C1A">
                              <w:pPr>
                                <w:rPr>
                                  <w:ins w:id="1672" w:author="Catherine Goodwin" w:date="2020-11-06T13:23:00Z"/>
                                  <w:rFonts w:ascii="Arial" w:hAnsi="Arial" w:cs="Arial"/>
                                </w:rPr>
                              </w:pPr>
                            </w:p>
                            <w:p w:rsidR="00966D17" w:rsidRDefault="00966D17" w:rsidP="00871C1A">
                              <w:pPr>
                                <w:rPr>
                                  <w:ins w:id="1673" w:author="Catherine Goodwin" w:date="2020-11-06T13:23:00Z"/>
                                  <w:rFonts w:ascii="Arial" w:hAnsi="Arial" w:cs="Arial"/>
                                </w:rPr>
                              </w:pPr>
                            </w:p>
                            <w:p w:rsidR="00966D17" w:rsidRDefault="00966D17" w:rsidP="00871C1A">
                              <w:pPr>
                                <w:rPr>
                                  <w:ins w:id="1674" w:author="Catherine Goodwin" w:date="2020-11-06T13:23:00Z"/>
                                  <w:rFonts w:ascii="Arial" w:hAnsi="Arial" w:cs="Arial"/>
                                </w:rPr>
                              </w:pPr>
                            </w:p>
                            <w:p w:rsidR="00966D17" w:rsidRDefault="00966D17" w:rsidP="00871C1A">
                              <w:pPr>
                                <w:rPr>
                                  <w:ins w:id="1675" w:author="Catherine Goodwin" w:date="2020-11-06T13:23:00Z"/>
                                  <w:rFonts w:ascii="Arial" w:hAnsi="Arial" w:cs="Arial"/>
                                </w:rPr>
                              </w:pPr>
                            </w:p>
                            <w:p w:rsidR="00966D17" w:rsidRDefault="00966D17" w:rsidP="00871C1A">
                              <w:pPr>
                                <w:rPr>
                                  <w:ins w:id="1676" w:author="Catherine Goodwin" w:date="2020-11-06T13:23:00Z"/>
                                  <w:rFonts w:ascii="Arial" w:hAnsi="Arial" w:cs="Arial"/>
                                </w:rPr>
                              </w:pPr>
                            </w:p>
                            <w:p w:rsidR="00966D17" w:rsidRDefault="00966D17" w:rsidP="00871C1A">
                              <w:pPr>
                                <w:rPr>
                                  <w:ins w:id="1677" w:author="Catherine Goodwin" w:date="2020-11-06T13:23:00Z"/>
                                  <w:rFonts w:ascii="Arial" w:hAnsi="Arial" w:cs="Arial"/>
                                </w:rPr>
                              </w:pPr>
                            </w:p>
                            <w:p w:rsidR="00966D17" w:rsidRDefault="00966D17" w:rsidP="00871C1A">
                              <w:pPr>
                                <w:rPr>
                                  <w:ins w:id="1678" w:author="Catherine Goodwin" w:date="2020-11-06T13:23:00Z"/>
                                  <w:rFonts w:ascii="Arial" w:hAnsi="Arial" w:cs="Arial"/>
                                </w:rPr>
                              </w:pPr>
                            </w:p>
                            <w:p w:rsidR="00966D17" w:rsidRDefault="00966D17" w:rsidP="00871C1A">
                              <w:pPr>
                                <w:rPr>
                                  <w:ins w:id="1679" w:author="Catherine Goodwin" w:date="2020-11-06T13:23:00Z"/>
                                  <w:rFonts w:ascii="Arial" w:hAnsi="Arial" w:cs="Arial"/>
                                </w:rPr>
                              </w:pPr>
                            </w:p>
                            <w:p w:rsidR="00966D17" w:rsidRDefault="00966D17" w:rsidP="00871C1A">
                              <w:pPr>
                                <w:rPr>
                                  <w:ins w:id="1680" w:author="Catherine Goodwin" w:date="2020-11-06T13:23:00Z"/>
                                  <w:rFonts w:ascii="Arial" w:hAnsi="Arial" w:cs="Arial"/>
                                </w:rPr>
                              </w:pPr>
                            </w:p>
                            <w:p w:rsidR="00966D17" w:rsidRDefault="00966D17" w:rsidP="00871C1A">
                              <w:pPr>
                                <w:rPr>
                                  <w:ins w:id="1681" w:author="Catherine Goodwin" w:date="2020-11-06T13:23:00Z"/>
                                  <w:rFonts w:ascii="Arial" w:hAnsi="Arial" w:cs="Arial"/>
                                </w:rPr>
                              </w:pPr>
                            </w:p>
                            <w:p w:rsidR="00966D17" w:rsidRDefault="00966D17" w:rsidP="00871C1A">
                              <w:pPr>
                                <w:rPr>
                                  <w:ins w:id="1682" w:author="Catherine Goodwin" w:date="2020-11-06T13:23:00Z"/>
                                  <w:rFonts w:ascii="Arial" w:hAnsi="Arial" w:cs="Arial"/>
                                </w:rPr>
                              </w:pPr>
                            </w:p>
                            <w:p w:rsidR="00966D17" w:rsidRDefault="00966D17" w:rsidP="00871C1A">
                              <w:pPr>
                                <w:rPr>
                                  <w:ins w:id="1683" w:author="Catherine Goodwin" w:date="2020-11-06T13:23:00Z"/>
                                  <w:rFonts w:ascii="Arial" w:hAnsi="Arial" w:cs="Arial"/>
                                </w:rPr>
                              </w:pPr>
                            </w:p>
                            <w:p w:rsidR="00966D17" w:rsidRDefault="00966D17" w:rsidP="00871C1A">
                              <w:pPr>
                                <w:rPr>
                                  <w:ins w:id="1684" w:author="Catherine Goodwin" w:date="2020-11-06T13:23:00Z"/>
                                  <w:rFonts w:ascii="Arial" w:hAnsi="Arial" w:cs="Arial"/>
                                </w:rPr>
                              </w:pPr>
                            </w:p>
                            <w:p w:rsidR="00966D17" w:rsidRDefault="00966D17" w:rsidP="00871C1A">
                              <w:pPr>
                                <w:rPr>
                                  <w:ins w:id="1685" w:author="Catherine Goodwin" w:date="2020-11-06T13:23:00Z"/>
                                  <w:rFonts w:ascii="Arial" w:hAnsi="Arial" w:cs="Arial"/>
                                </w:rPr>
                              </w:pPr>
                            </w:p>
                            <w:p w:rsidR="00966D17" w:rsidRDefault="00966D17" w:rsidP="00871C1A">
                              <w:pPr>
                                <w:rPr>
                                  <w:ins w:id="1686" w:author="Catherine Goodwin" w:date="2020-11-06T13:23:00Z"/>
                                  <w:rFonts w:ascii="Arial" w:hAnsi="Arial" w:cs="Arial"/>
                                </w:rPr>
                              </w:pPr>
                            </w:p>
                            <w:p w:rsidR="00966D17" w:rsidRDefault="00966D17" w:rsidP="00871C1A">
                              <w:pPr>
                                <w:rPr>
                                  <w:ins w:id="1687" w:author="Catherine Goodwin" w:date="2020-11-06T13:23:00Z"/>
                                  <w:rFonts w:ascii="Arial" w:hAnsi="Arial" w:cs="Arial"/>
                                </w:rPr>
                              </w:pPr>
                            </w:p>
                            <w:p w:rsidR="00966D17" w:rsidRDefault="00966D17" w:rsidP="00871C1A">
                              <w:pPr>
                                <w:rPr>
                                  <w:ins w:id="1688" w:author="Catherine Goodwin" w:date="2020-11-06T13:23:00Z"/>
                                  <w:rFonts w:ascii="Arial" w:hAnsi="Arial" w:cs="Arial"/>
                                </w:rPr>
                              </w:pPr>
                            </w:p>
                            <w:p w:rsidR="00966D17" w:rsidRDefault="00966D17" w:rsidP="00871C1A">
                              <w:pPr>
                                <w:rPr>
                                  <w:ins w:id="1689" w:author="Catherine Goodwin" w:date="2020-11-06T13:23:00Z"/>
                                  <w:rFonts w:ascii="Arial" w:hAnsi="Arial" w:cs="Arial"/>
                                </w:rPr>
                              </w:pPr>
                            </w:p>
                            <w:p w:rsidR="00966D17" w:rsidRDefault="00966D17" w:rsidP="00871C1A">
                              <w:pPr>
                                <w:rPr>
                                  <w:ins w:id="1690" w:author="Catherine Goodwin" w:date="2020-11-06T13:23:00Z"/>
                                  <w:rFonts w:ascii="Arial" w:hAnsi="Arial" w:cs="Arial"/>
                                </w:rPr>
                              </w:pPr>
                            </w:p>
                            <w:p w:rsidR="00966D17" w:rsidRDefault="00966D17" w:rsidP="00871C1A">
                              <w:pPr>
                                <w:rPr>
                                  <w:ins w:id="1691" w:author="Catherine Goodwin" w:date="2020-11-06T13:23:00Z"/>
                                  <w:rFonts w:ascii="Arial" w:hAnsi="Arial" w:cs="Arial"/>
                                </w:rPr>
                              </w:pPr>
                            </w:p>
                            <w:p w:rsidR="00966D17" w:rsidRPr="00965A2C" w:rsidDel="00AB6F50" w:rsidRDefault="00966D17">
                              <w:pPr>
                                <w:rPr>
                                  <w:del w:id="1692" w:author="Catherine Goodwin" w:date="2020-07-10T12:46:00Z"/>
                                  <w:rFonts w:ascii="Arial" w:hAnsi="Arial" w:cs="Arial"/>
                                </w:rPr>
                                <w:pPrChange w:id="1693" w:author="Catherine Goodwin" w:date="2020-09-18T14:49:00Z">
                                  <w:pPr>
                                    <w:jc w:val="both"/>
                                  </w:pPr>
                                </w:pPrChange>
                              </w:pPr>
                              <w:del w:id="1694" w:author="Catherine Goodwin" w:date="2020-07-10T12:46:00Z">
                                <w:r w:rsidRPr="00965A2C" w:rsidDel="00AB6F50">
                                  <w:rPr>
                                    <w:rFonts w:ascii="Arial" w:hAnsi="Arial" w:cs="Arial"/>
                                  </w:rPr>
                                  <w:delText>Dear Parents and Carers,</w:delText>
                                </w:r>
                              </w:del>
                            </w:p>
                            <w:p w:rsidR="00966D17" w:rsidRPr="00965A2C" w:rsidDel="009D5E51" w:rsidRDefault="00966D17">
                              <w:pPr>
                                <w:rPr>
                                  <w:del w:id="1695" w:author="Catherine Goodwin" w:date="2020-06-03T11:41:00Z"/>
                                  <w:rFonts w:ascii="Arial" w:hAnsi="Arial" w:cs="Arial"/>
                                </w:rPr>
                                <w:pPrChange w:id="1696" w:author="Catherine Goodwin" w:date="2020-09-18T14:49:00Z">
                                  <w:pPr>
                                    <w:jc w:val="both"/>
                                  </w:pPr>
                                </w:pPrChange>
                              </w:pPr>
                            </w:p>
                            <w:p w:rsidR="00966D17" w:rsidRPr="00965A2C" w:rsidDel="00843DD6" w:rsidRDefault="00966D17" w:rsidP="00871C1A">
                              <w:pPr>
                                <w:rPr>
                                  <w:del w:id="1697" w:author="Catherine Goodwin" w:date="2020-04-24T12:38:00Z"/>
                                  <w:rFonts w:ascii="Arial" w:hAnsi="Arial" w:cs="Arial"/>
                                </w:rPr>
                              </w:pPr>
                              <w:del w:id="1698"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966D17" w:rsidRPr="00965A2C" w:rsidDel="00904FB2" w:rsidRDefault="00966D17">
                              <w:pPr>
                                <w:rPr>
                                  <w:del w:id="1699" w:author="Catherine Goodwin" w:date="2020-05-03T16:47:00Z"/>
                                  <w:rFonts w:ascii="Arial" w:hAnsi="Arial" w:cs="Arial"/>
                                </w:rPr>
                                <w:pPrChange w:id="1700" w:author="Catherine Goodwin" w:date="2020-09-18T14:49:00Z">
                                  <w:pPr>
                                    <w:jc w:val="both"/>
                                  </w:pPr>
                                </w:pPrChange>
                              </w:pPr>
                            </w:p>
                            <w:p w:rsidR="00966D17" w:rsidRPr="00965A2C" w:rsidDel="00326EA2" w:rsidRDefault="00966D17">
                              <w:pPr>
                                <w:rPr>
                                  <w:del w:id="1701" w:author="Catherine Goodwin" w:date="2020-04-24T12:32:00Z"/>
                                  <w:rFonts w:ascii="Arial" w:hAnsi="Arial" w:cs="Arial"/>
                                </w:rPr>
                                <w:pPrChange w:id="1702" w:author="Catherine Goodwin" w:date="2020-09-18T14:49:00Z">
                                  <w:pPr>
                                    <w:jc w:val="both"/>
                                  </w:pPr>
                                </w:pPrChange>
                              </w:pPr>
                              <w:del w:id="1703" w:author="Catherine Goodwin" w:date="2020-04-24T12:32:00Z">
                                <w:r w:rsidRPr="00965A2C" w:rsidDel="00326EA2">
                                  <w:rPr>
                                    <w:rFonts w:ascii="Arial" w:hAnsi="Arial" w:cs="Arial"/>
                                  </w:rPr>
                                  <w:delText xml:space="preserve">Staff have worked </w:delText>
                                </w:r>
                              </w:del>
                            </w:p>
                            <w:p w:rsidR="00966D17" w:rsidRPr="00965A2C" w:rsidDel="009D5E51" w:rsidRDefault="00966D17" w:rsidP="00871C1A">
                              <w:pPr>
                                <w:rPr>
                                  <w:del w:id="1704" w:author="Catherine Goodwin" w:date="2020-06-03T11:41:00Z"/>
                                  <w:rFonts w:ascii="Arial" w:hAnsi="Arial" w:cs="Arial"/>
                                </w:rPr>
                              </w:pPr>
                            </w:p>
                            <w:p w:rsidR="00966D17" w:rsidRPr="00965A2C" w:rsidDel="00AB4CE8" w:rsidRDefault="00966D17" w:rsidP="00871C1A">
                              <w:pPr>
                                <w:rPr>
                                  <w:del w:id="1705" w:author="Catherine Goodwin" w:date="2020-06-19T12:14:00Z"/>
                                  <w:rFonts w:ascii="Arial" w:hAnsi="Arial" w:cs="Arial"/>
                                </w:rPr>
                              </w:pPr>
                              <w:ins w:id="1706" w:author="Mrs K Naseby" w:date="2020-06-12T14:47:00Z">
                                <w:del w:id="1707" w:author="Catherine Goodwin" w:date="2020-06-19T09:38:00Z">
                                  <w:r w:rsidRPr="00965A2C" w:rsidDel="00D72700">
                                    <w:rPr>
                                      <w:rFonts w:ascii="Arial" w:hAnsi="Arial" w:cs="Arial"/>
                                    </w:rPr>
                                    <w:delText>,</w:delText>
                                  </w:r>
                                </w:del>
                              </w:ins>
                              <w:del w:id="1708" w:author="Catherine Goodwin" w:date="2020-06-19T12:14:00Z">
                                <w:r w:rsidRPr="00965A2C" w:rsidDel="00AB4CE8">
                                  <w:rPr>
                                    <w:rFonts w:ascii="Arial" w:hAnsi="Arial" w:cs="Arial"/>
                                  </w:rPr>
                                  <w:delText>Mrs Aharon &amp; Mrs Goodwin</w:delText>
                                </w:r>
                              </w:del>
                            </w:p>
                            <w:p w:rsidR="00966D17" w:rsidRPr="00965A2C" w:rsidDel="00AB4CE8" w:rsidRDefault="00966D17" w:rsidP="00871C1A">
                              <w:pPr>
                                <w:rPr>
                                  <w:del w:id="1709" w:author="Catherine Goodwin" w:date="2020-06-26T09:43:00Z"/>
                                  <w:rFonts w:ascii="Arial" w:hAnsi="Arial" w:cs="Arial"/>
                                </w:rPr>
                              </w:pPr>
                            </w:p>
                            <w:p w:rsidR="00966D17" w:rsidRPr="00965A2C" w:rsidDel="00AB6F50" w:rsidRDefault="00966D17" w:rsidP="00871C1A">
                              <w:pPr>
                                <w:rPr>
                                  <w:del w:id="1710" w:author="Catherine Goodwin" w:date="2020-07-10T12:46:00Z"/>
                                  <w:rFonts w:ascii="Arial" w:hAnsi="Arial" w:cs="Arial"/>
                                </w:rPr>
                              </w:pPr>
                            </w:p>
                            <w:p w:rsidR="00966D17" w:rsidDel="009504C3" w:rsidRDefault="00966D17" w:rsidP="00871C1A">
                              <w:pPr>
                                <w:rPr>
                                  <w:del w:id="1711" w:author="Catherine Goodwin" w:date="2020-07-10T15:12:00Z"/>
                                  <w:rFonts w:ascii="Arial" w:hAnsi="Arial" w:cs="Arial"/>
                                </w:rPr>
                              </w:pPr>
                            </w:p>
                            <w:p w:rsidR="00966D17" w:rsidDel="0073082B" w:rsidRDefault="00966D17" w:rsidP="00871C1A">
                              <w:pPr>
                                <w:rPr>
                                  <w:del w:id="1712" w:author="Catherine Goodwin" w:date="2020-09-04T13:19:00Z"/>
                                  <w:rFonts w:ascii="Arial" w:hAnsi="Arial" w:cs="Arial"/>
                                </w:rPr>
                              </w:pPr>
                            </w:p>
                            <w:p w:rsidR="00966D17" w:rsidRDefault="00966D17" w:rsidP="00871C1A">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B0A245" id="Text Box 50" o:spid="_x0000_s1037" type="#_x0000_t202" style="position:absolute;margin-left:-38.4pt;margin-top:14.2pt;width:529.2pt;height:285pt;z-index:25233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" fillcolor="#ff6" strokecolor="black [3213]" strokeweight="3pt">
                  <v:textbox>
                    <w:txbxContent>
                      <w:p w:rsidR="00966D17" w:rsidRDefault="00966D17">
                        <w:pPr>
                          <w:pStyle w:val="NoSpacing"/>
                          <w:ind w:left="3600" w:firstLine="720"/>
                          <w:rPr>
                            <w:ins w:id="1713" w:author="Catherine Goodwin" w:date="2020-09-18T13:40:00Z"/>
                            <w:rFonts w:ascii="Arial Black" w:hAnsi="Arial Black" w:cs="Arial"/>
                            <w:b/>
                            <w:color w:val="00B050"/>
                            <w:lang w:val="en-US"/>
                          </w:rPr>
                          <w:pPrChange w:id="1714" w:author="Catherine Goodwin" w:date="2020-11-19T11:15:00Z">
                            <w:pPr>
                              <w:pStyle w:val="NoSpacing"/>
                            </w:pPr>
                          </w:pPrChange>
                        </w:pPr>
                        <w:ins w:id="1715" w:author="Catherine Goodwin" w:date="2020-11-06T13:54:00Z">
                          <w:r>
                            <w:rPr>
                              <w:rFonts w:ascii="Arial Black" w:hAnsi="Arial Black" w:cs="Arial"/>
                              <w:b/>
                              <w:color w:val="00B050"/>
                              <w:lang w:val="en-US"/>
                            </w:rPr>
                            <w:t xml:space="preserve"> </w:t>
                          </w:r>
                        </w:ins>
                        <w:ins w:id="1716" w:author="Catherine Goodwin" w:date="2020-11-14T12:15:00Z">
                          <w:r>
                            <w:rPr>
                              <w:rFonts w:ascii="Arial Black" w:hAnsi="Arial Black" w:cs="Arial"/>
                              <w:b/>
                              <w:color w:val="00B050"/>
                              <w:lang w:val="en-US"/>
                            </w:rPr>
                            <w:t xml:space="preserve">   </w:t>
                          </w:r>
                        </w:ins>
                        <w:ins w:id="1717" w:author="Catherine Goodwin" w:date="2020-11-19T11:15:00Z">
                          <w:r>
                            <w:rPr>
                              <w:rFonts w:ascii="Arial Black" w:hAnsi="Arial Black" w:cs="Arial"/>
                              <w:b/>
                              <w:color w:val="00B050"/>
                              <w:lang w:val="en-US"/>
                            </w:rPr>
                            <w:t>Blue Peter</w:t>
                          </w:r>
                        </w:ins>
                      </w:p>
                      <w:p w:rsidR="00966D17" w:rsidRDefault="00966D17">
                        <w:pPr>
                          <w:widowControl w:val="0"/>
                          <w:rPr>
                            <w:ins w:id="1718" w:author="Catherine Goodwin" w:date="2020-11-19T11:12:00Z"/>
                            <w:rFonts w:ascii="Calibri" w:hAnsi="Calibri" w:cs="Calibri"/>
                            <w:color w:val="323130"/>
                          </w:rPr>
                          <w:pPrChange w:id="1719" w:author="Catherine Goodwin" w:date="2020-11-19T15:15:00Z">
                            <w:pPr>
                              <w:pStyle w:val="NormalWeb"/>
                              <w:shd w:val="clear" w:color="auto" w:fill="FFFFFF"/>
                            </w:pPr>
                          </w:pPrChange>
                        </w:pPr>
                        <w:ins w:id="1720" w:author="Catherine Goodwin" w:date="2020-10-09T15:52:00Z">
                          <w:r>
                            <w:rPr>
                              <w:rFonts w:ascii="Arial" w:hAnsi="Arial" w:cs="Arial"/>
                            </w:rPr>
                            <w:t xml:space="preserve">. </w:t>
                          </w:r>
                        </w:ins>
                        <w:ins w:id="1721" w:author="Catherine Goodwin" w:date="2020-09-25T12:57:00Z">
                          <w:r w:rsidRPr="00CA231F">
                            <w:rPr>
                              <w:rFonts w:ascii="Arial" w:hAnsi="Arial" w:cs="Arial"/>
                              <w:rPrChange w:id="1722" w:author="Catherine Goodwin" w:date="2020-09-25T13:00:00Z">
                                <w:rPr/>
                              </w:rPrChange>
                            </w:rPr>
                            <w:t> </w:t>
                          </w:r>
                        </w:ins>
                        <w:ins w:id="1723" w:author="Catherine Goodwin" w:date="2020-11-19T11:12:00Z">
                          <w:r>
                            <w:rPr>
                              <w:rFonts w:ascii="Calibri" w:hAnsi="Calibri" w:cs="Calibri"/>
                              <w:color w:val="000000"/>
                              <w:bdr w:val="none" w:sz="0" w:space="0" w:color="auto" w:frame="1"/>
                            </w:rPr>
                            <w:br/>
                          </w:r>
                        </w:ins>
                      </w:p>
                      <w:p w:rsidR="00966D17" w:rsidRDefault="00966D17">
                        <w:pPr>
                          <w:rPr>
                            <w:ins w:id="1724" w:author="Catherine Goodwin" w:date="2020-11-06T13:23:00Z"/>
                            <w:rFonts w:ascii="Arial" w:hAnsi="Arial" w:cs="Arial"/>
                          </w:rPr>
                        </w:pPr>
                      </w:p>
                      <w:p w:rsidR="00966D17" w:rsidRDefault="00966D17">
                        <w:pPr>
                          <w:rPr>
                            <w:ins w:id="1725" w:author="Catherine Goodwin" w:date="2020-11-06T13:23:00Z"/>
                            <w:rFonts w:ascii="Arial" w:hAnsi="Arial" w:cs="Arial"/>
                          </w:rPr>
                        </w:pPr>
                      </w:p>
                      <w:p w:rsidR="00966D17" w:rsidRDefault="00966D17">
                        <w:pPr>
                          <w:rPr>
                            <w:ins w:id="1726" w:author="Catherine Goodwin" w:date="2020-11-06T13:23:00Z"/>
                            <w:rFonts w:ascii="Arial" w:hAnsi="Arial" w:cs="Arial"/>
                          </w:rPr>
                        </w:pPr>
                      </w:p>
                      <w:p w:rsidR="00966D17" w:rsidRDefault="00966D17" w:rsidP="00871C1A">
                        <w:pPr>
                          <w:rPr>
                            <w:ins w:id="1727" w:author="Catherine Goodwin" w:date="2020-11-06T13:23:00Z"/>
                            <w:rFonts w:ascii="Arial" w:hAnsi="Arial" w:cs="Arial"/>
                          </w:rPr>
                        </w:pPr>
                      </w:p>
                      <w:p w:rsidR="00966D17" w:rsidRDefault="00966D17" w:rsidP="00871C1A">
                        <w:pPr>
                          <w:rPr>
                            <w:ins w:id="1728" w:author="Catherine Goodwin" w:date="2020-11-06T13:23:00Z"/>
                            <w:rFonts w:ascii="Arial" w:hAnsi="Arial" w:cs="Arial"/>
                          </w:rPr>
                        </w:pPr>
                      </w:p>
                      <w:p w:rsidR="00966D17" w:rsidRDefault="00966D17" w:rsidP="00871C1A">
                        <w:pPr>
                          <w:rPr>
                            <w:ins w:id="1729" w:author="Catherine Goodwin" w:date="2020-11-06T13:23:00Z"/>
                            <w:rFonts w:ascii="Arial" w:hAnsi="Arial" w:cs="Arial"/>
                          </w:rPr>
                        </w:pPr>
                      </w:p>
                      <w:p w:rsidR="00966D17" w:rsidRDefault="00966D17" w:rsidP="00871C1A">
                        <w:pPr>
                          <w:rPr>
                            <w:ins w:id="1730" w:author="Catherine Goodwin" w:date="2020-11-06T13:23:00Z"/>
                            <w:rFonts w:ascii="Arial" w:hAnsi="Arial" w:cs="Arial"/>
                          </w:rPr>
                        </w:pPr>
                      </w:p>
                      <w:p w:rsidR="00966D17" w:rsidRDefault="00966D17" w:rsidP="00871C1A">
                        <w:pPr>
                          <w:rPr>
                            <w:ins w:id="1731" w:author="Catherine Goodwin" w:date="2020-11-06T13:23:00Z"/>
                            <w:rFonts w:ascii="Arial" w:hAnsi="Arial" w:cs="Arial"/>
                          </w:rPr>
                        </w:pPr>
                      </w:p>
                      <w:p w:rsidR="00966D17" w:rsidRDefault="00966D17" w:rsidP="00871C1A">
                        <w:pPr>
                          <w:rPr>
                            <w:ins w:id="1732" w:author="Catherine Goodwin" w:date="2020-11-06T13:23:00Z"/>
                            <w:rFonts w:ascii="Arial" w:hAnsi="Arial" w:cs="Arial"/>
                          </w:rPr>
                        </w:pPr>
                      </w:p>
                      <w:p w:rsidR="00966D17" w:rsidRDefault="00966D17" w:rsidP="00871C1A">
                        <w:pPr>
                          <w:rPr>
                            <w:ins w:id="1733" w:author="Catherine Goodwin" w:date="2020-11-06T13:23:00Z"/>
                            <w:rFonts w:ascii="Arial" w:hAnsi="Arial" w:cs="Arial"/>
                          </w:rPr>
                        </w:pPr>
                      </w:p>
                      <w:p w:rsidR="00966D17" w:rsidRDefault="00966D17" w:rsidP="00871C1A">
                        <w:pPr>
                          <w:rPr>
                            <w:ins w:id="1734" w:author="Catherine Goodwin" w:date="2020-11-06T13:23:00Z"/>
                            <w:rFonts w:ascii="Arial" w:hAnsi="Arial" w:cs="Arial"/>
                          </w:rPr>
                        </w:pPr>
                      </w:p>
                      <w:p w:rsidR="00966D17" w:rsidRDefault="00966D17" w:rsidP="00871C1A">
                        <w:pPr>
                          <w:rPr>
                            <w:ins w:id="1735" w:author="Catherine Goodwin" w:date="2020-11-06T13:23:00Z"/>
                            <w:rFonts w:ascii="Arial" w:hAnsi="Arial" w:cs="Arial"/>
                          </w:rPr>
                        </w:pPr>
                      </w:p>
                      <w:p w:rsidR="00966D17" w:rsidRDefault="00966D17" w:rsidP="00871C1A">
                        <w:pPr>
                          <w:rPr>
                            <w:ins w:id="1736" w:author="Catherine Goodwin" w:date="2020-11-06T13:23:00Z"/>
                            <w:rFonts w:ascii="Arial" w:hAnsi="Arial" w:cs="Arial"/>
                          </w:rPr>
                        </w:pPr>
                      </w:p>
                      <w:p w:rsidR="00966D17" w:rsidRDefault="00966D17" w:rsidP="00871C1A">
                        <w:pPr>
                          <w:rPr>
                            <w:ins w:id="1737" w:author="Catherine Goodwin" w:date="2020-11-06T13:23:00Z"/>
                            <w:rFonts w:ascii="Arial" w:hAnsi="Arial" w:cs="Arial"/>
                          </w:rPr>
                        </w:pPr>
                      </w:p>
                      <w:p w:rsidR="00966D17" w:rsidRDefault="00966D17" w:rsidP="00871C1A">
                        <w:pPr>
                          <w:rPr>
                            <w:ins w:id="1738" w:author="Catherine Goodwin" w:date="2020-11-06T13:23:00Z"/>
                            <w:rFonts w:ascii="Arial" w:hAnsi="Arial" w:cs="Arial"/>
                          </w:rPr>
                        </w:pPr>
                      </w:p>
                      <w:p w:rsidR="00966D17" w:rsidRDefault="00966D17" w:rsidP="00871C1A">
                        <w:pPr>
                          <w:rPr>
                            <w:ins w:id="1739" w:author="Catherine Goodwin" w:date="2020-11-06T13:23:00Z"/>
                            <w:rFonts w:ascii="Arial" w:hAnsi="Arial" w:cs="Arial"/>
                          </w:rPr>
                        </w:pPr>
                      </w:p>
                      <w:p w:rsidR="00966D17" w:rsidRDefault="00966D17" w:rsidP="00871C1A">
                        <w:pPr>
                          <w:rPr>
                            <w:ins w:id="1740" w:author="Catherine Goodwin" w:date="2020-11-06T13:23:00Z"/>
                            <w:rFonts w:ascii="Arial" w:hAnsi="Arial" w:cs="Arial"/>
                          </w:rPr>
                        </w:pPr>
                      </w:p>
                      <w:p w:rsidR="00966D17" w:rsidRDefault="00966D17" w:rsidP="00871C1A">
                        <w:pPr>
                          <w:rPr>
                            <w:ins w:id="1741" w:author="Catherine Goodwin" w:date="2020-11-06T13:23:00Z"/>
                            <w:rFonts w:ascii="Arial" w:hAnsi="Arial" w:cs="Arial"/>
                          </w:rPr>
                        </w:pPr>
                      </w:p>
                      <w:p w:rsidR="00966D17" w:rsidRDefault="00966D17" w:rsidP="00871C1A">
                        <w:pPr>
                          <w:rPr>
                            <w:ins w:id="1742" w:author="Catherine Goodwin" w:date="2020-11-06T13:23:00Z"/>
                            <w:rFonts w:ascii="Arial" w:hAnsi="Arial" w:cs="Arial"/>
                          </w:rPr>
                        </w:pPr>
                      </w:p>
                      <w:p w:rsidR="00966D17" w:rsidRDefault="00966D17" w:rsidP="00871C1A">
                        <w:pPr>
                          <w:rPr>
                            <w:ins w:id="1743" w:author="Catherine Goodwin" w:date="2020-11-06T13:23:00Z"/>
                            <w:rFonts w:ascii="Arial" w:hAnsi="Arial" w:cs="Arial"/>
                          </w:rPr>
                        </w:pPr>
                      </w:p>
                      <w:p w:rsidR="00966D17" w:rsidRDefault="00966D17" w:rsidP="00871C1A">
                        <w:pPr>
                          <w:rPr>
                            <w:ins w:id="1744" w:author="Catherine Goodwin" w:date="2020-11-06T13:23:00Z"/>
                            <w:rFonts w:ascii="Arial" w:hAnsi="Arial" w:cs="Arial"/>
                          </w:rPr>
                        </w:pPr>
                      </w:p>
                      <w:p w:rsidR="00966D17" w:rsidRDefault="00966D17" w:rsidP="00871C1A">
                        <w:pPr>
                          <w:rPr>
                            <w:ins w:id="1745" w:author="Catherine Goodwin" w:date="2020-11-06T13:23:00Z"/>
                            <w:rFonts w:ascii="Arial" w:hAnsi="Arial" w:cs="Arial"/>
                          </w:rPr>
                        </w:pPr>
                      </w:p>
                      <w:p w:rsidR="00966D17" w:rsidRDefault="00966D17" w:rsidP="00871C1A">
                        <w:pPr>
                          <w:rPr>
                            <w:ins w:id="1746" w:author="Catherine Goodwin" w:date="2020-11-06T13:23:00Z"/>
                            <w:rFonts w:ascii="Arial" w:hAnsi="Arial" w:cs="Arial"/>
                          </w:rPr>
                        </w:pPr>
                      </w:p>
                      <w:p w:rsidR="00966D17" w:rsidRDefault="00966D17" w:rsidP="00871C1A">
                        <w:pPr>
                          <w:rPr>
                            <w:ins w:id="1747" w:author="Catherine Goodwin" w:date="2020-11-06T13:23:00Z"/>
                            <w:rFonts w:ascii="Arial" w:hAnsi="Arial" w:cs="Arial"/>
                          </w:rPr>
                        </w:pPr>
                      </w:p>
                      <w:p w:rsidR="00966D17" w:rsidRDefault="00966D17" w:rsidP="00871C1A">
                        <w:pPr>
                          <w:rPr>
                            <w:ins w:id="1748" w:author="Catherine Goodwin" w:date="2020-11-06T13:23:00Z"/>
                            <w:rFonts w:ascii="Arial" w:hAnsi="Arial" w:cs="Arial"/>
                          </w:rPr>
                        </w:pPr>
                      </w:p>
                      <w:p w:rsidR="00966D17" w:rsidRDefault="00966D17" w:rsidP="00871C1A">
                        <w:pPr>
                          <w:rPr>
                            <w:ins w:id="1749" w:author="Catherine Goodwin" w:date="2020-11-06T13:23:00Z"/>
                            <w:rFonts w:ascii="Arial" w:hAnsi="Arial" w:cs="Arial"/>
                          </w:rPr>
                        </w:pPr>
                      </w:p>
                      <w:p w:rsidR="00966D17" w:rsidRDefault="00966D17" w:rsidP="00871C1A">
                        <w:pPr>
                          <w:rPr>
                            <w:ins w:id="1750" w:author="Catherine Goodwin" w:date="2020-11-06T13:23:00Z"/>
                            <w:rFonts w:ascii="Arial" w:hAnsi="Arial" w:cs="Arial"/>
                          </w:rPr>
                        </w:pPr>
                      </w:p>
                      <w:p w:rsidR="00966D17" w:rsidRDefault="00966D17" w:rsidP="00871C1A">
                        <w:pPr>
                          <w:rPr>
                            <w:ins w:id="1751" w:author="Catherine Goodwin" w:date="2020-11-06T13:23:00Z"/>
                            <w:rFonts w:ascii="Arial" w:hAnsi="Arial" w:cs="Arial"/>
                          </w:rPr>
                        </w:pPr>
                      </w:p>
                      <w:p w:rsidR="00966D17" w:rsidRPr="00965A2C" w:rsidDel="00AB6F50" w:rsidRDefault="00966D17">
                        <w:pPr>
                          <w:rPr>
                            <w:del w:id="1752" w:author="Catherine Goodwin" w:date="2020-07-10T12:46:00Z"/>
                            <w:rFonts w:ascii="Arial" w:hAnsi="Arial" w:cs="Arial"/>
                          </w:rPr>
                          <w:pPrChange w:id="1753" w:author="Catherine Goodwin" w:date="2020-09-18T14:49:00Z">
                            <w:pPr>
                              <w:jc w:val="both"/>
                            </w:pPr>
                          </w:pPrChange>
                        </w:pPr>
                        <w:del w:id="1754" w:author="Catherine Goodwin" w:date="2020-07-10T12:46:00Z">
                          <w:r w:rsidRPr="00965A2C" w:rsidDel="00AB6F50">
                            <w:rPr>
                              <w:rFonts w:ascii="Arial" w:hAnsi="Arial" w:cs="Arial"/>
                            </w:rPr>
                            <w:delText>Dear Parents and Carers,</w:delText>
                          </w:r>
                        </w:del>
                      </w:p>
                      <w:p w:rsidR="00966D17" w:rsidRPr="00965A2C" w:rsidDel="009D5E51" w:rsidRDefault="00966D17">
                        <w:pPr>
                          <w:rPr>
                            <w:del w:id="1755" w:author="Catherine Goodwin" w:date="2020-06-03T11:41:00Z"/>
                            <w:rFonts w:ascii="Arial" w:hAnsi="Arial" w:cs="Arial"/>
                          </w:rPr>
                          <w:pPrChange w:id="1756" w:author="Catherine Goodwin" w:date="2020-09-18T14:49:00Z">
                            <w:pPr>
                              <w:jc w:val="both"/>
                            </w:pPr>
                          </w:pPrChange>
                        </w:pPr>
                      </w:p>
                      <w:p w:rsidR="00966D17" w:rsidRPr="00965A2C" w:rsidDel="00843DD6" w:rsidRDefault="00966D17" w:rsidP="00871C1A">
                        <w:pPr>
                          <w:rPr>
                            <w:del w:id="1757" w:author="Catherine Goodwin" w:date="2020-04-24T12:38:00Z"/>
                            <w:rFonts w:ascii="Arial" w:hAnsi="Arial" w:cs="Arial"/>
                          </w:rPr>
                        </w:pPr>
                        <w:del w:id="1758"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966D17" w:rsidRPr="00965A2C" w:rsidDel="00904FB2" w:rsidRDefault="00966D17">
                        <w:pPr>
                          <w:rPr>
                            <w:del w:id="1759" w:author="Catherine Goodwin" w:date="2020-05-03T16:47:00Z"/>
                            <w:rFonts w:ascii="Arial" w:hAnsi="Arial" w:cs="Arial"/>
                          </w:rPr>
                          <w:pPrChange w:id="1760" w:author="Catherine Goodwin" w:date="2020-09-18T14:49:00Z">
                            <w:pPr>
                              <w:jc w:val="both"/>
                            </w:pPr>
                          </w:pPrChange>
                        </w:pPr>
                      </w:p>
                      <w:p w:rsidR="00966D17" w:rsidRPr="00965A2C" w:rsidDel="00326EA2" w:rsidRDefault="00966D17">
                        <w:pPr>
                          <w:rPr>
                            <w:del w:id="1761" w:author="Catherine Goodwin" w:date="2020-04-24T12:32:00Z"/>
                            <w:rFonts w:ascii="Arial" w:hAnsi="Arial" w:cs="Arial"/>
                          </w:rPr>
                          <w:pPrChange w:id="1762" w:author="Catherine Goodwin" w:date="2020-09-18T14:49:00Z">
                            <w:pPr>
                              <w:jc w:val="both"/>
                            </w:pPr>
                          </w:pPrChange>
                        </w:pPr>
                        <w:del w:id="1763" w:author="Catherine Goodwin" w:date="2020-04-24T12:32:00Z">
                          <w:r w:rsidRPr="00965A2C" w:rsidDel="00326EA2">
                            <w:rPr>
                              <w:rFonts w:ascii="Arial" w:hAnsi="Arial" w:cs="Arial"/>
                            </w:rPr>
                            <w:delText xml:space="preserve">Staff have worked </w:delText>
                          </w:r>
                        </w:del>
                      </w:p>
                      <w:p w:rsidR="00966D17" w:rsidRPr="00965A2C" w:rsidDel="009D5E51" w:rsidRDefault="00966D17" w:rsidP="00871C1A">
                        <w:pPr>
                          <w:rPr>
                            <w:del w:id="1764" w:author="Catherine Goodwin" w:date="2020-06-03T11:41:00Z"/>
                            <w:rFonts w:ascii="Arial" w:hAnsi="Arial" w:cs="Arial"/>
                          </w:rPr>
                        </w:pPr>
                      </w:p>
                      <w:p w:rsidR="00966D17" w:rsidRPr="00965A2C" w:rsidDel="00AB4CE8" w:rsidRDefault="00966D17" w:rsidP="00871C1A">
                        <w:pPr>
                          <w:rPr>
                            <w:del w:id="1765" w:author="Catherine Goodwin" w:date="2020-06-19T12:14:00Z"/>
                            <w:rFonts w:ascii="Arial" w:hAnsi="Arial" w:cs="Arial"/>
                          </w:rPr>
                        </w:pPr>
                        <w:ins w:id="1766" w:author="Mrs K Naseby" w:date="2020-06-12T14:47:00Z">
                          <w:del w:id="1767" w:author="Catherine Goodwin" w:date="2020-06-19T09:38:00Z">
                            <w:r w:rsidRPr="00965A2C" w:rsidDel="00D72700">
                              <w:rPr>
                                <w:rFonts w:ascii="Arial" w:hAnsi="Arial" w:cs="Arial"/>
                              </w:rPr>
                              <w:delText>,</w:delText>
                            </w:r>
                          </w:del>
                        </w:ins>
                        <w:del w:id="1768" w:author="Catherine Goodwin" w:date="2020-06-19T12:14:00Z">
                          <w:r w:rsidRPr="00965A2C" w:rsidDel="00AB4CE8">
                            <w:rPr>
                              <w:rFonts w:ascii="Arial" w:hAnsi="Arial" w:cs="Arial"/>
                            </w:rPr>
                            <w:delText>Mrs Aharon &amp; Mrs Goodwin</w:delText>
                          </w:r>
                        </w:del>
                      </w:p>
                      <w:p w:rsidR="00966D17" w:rsidRPr="00965A2C" w:rsidDel="00AB4CE8" w:rsidRDefault="00966D17" w:rsidP="00871C1A">
                        <w:pPr>
                          <w:rPr>
                            <w:del w:id="1769" w:author="Catherine Goodwin" w:date="2020-06-26T09:43:00Z"/>
                            <w:rFonts w:ascii="Arial" w:hAnsi="Arial" w:cs="Arial"/>
                          </w:rPr>
                        </w:pPr>
                      </w:p>
                      <w:p w:rsidR="00966D17" w:rsidRPr="00965A2C" w:rsidDel="00AB6F50" w:rsidRDefault="00966D17" w:rsidP="00871C1A">
                        <w:pPr>
                          <w:rPr>
                            <w:del w:id="1770" w:author="Catherine Goodwin" w:date="2020-07-10T12:46:00Z"/>
                            <w:rFonts w:ascii="Arial" w:hAnsi="Arial" w:cs="Arial"/>
                          </w:rPr>
                        </w:pPr>
                      </w:p>
                      <w:p w:rsidR="00966D17" w:rsidDel="009504C3" w:rsidRDefault="00966D17" w:rsidP="00871C1A">
                        <w:pPr>
                          <w:rPr>
                            <w:del w:id="1771" w:author="Catherine Goodwin" w:date="2020-07-10T15:12:00Z"/>
                            <w:rFonts w:ascii="Arial" w:hAnsi="Arial" w:cs="Arial"/>
                          </w:rPr>
                        </w:pPr>
                      </w:p>
                      <w:p w:rsidR="00966D17" w:rsidDel="0073082B" w:rsidRDefault="00966D17" w:rsidP="00871C1A">
                        <w:pPr>
                          <w:rPr>
                            <w:del w:id="1772" w:author="Catherine Goodwin" w:date="2020-09-04T13:19:00Z"/>
                            <w:rFonts w:ascii="Arial" w:hAnsi="Arial" w:cs="Arial"/>
                          </w:rPr>
                        </w:pPr>
                      </w:p>
                      <w:p w:rsidR="00966D17" w:rsidRDefault="00966D17" w:rsidP="00871C1A">
                        <w:pPr>
                          <w:rPr>
                            <w:rFonts w:ascii="Arial" w:hAnsi="Arial" w:cs="Arial"/>
                          </w:rPr>
                        </w:pPr>
                      </w:p>
                    </w:txbxContent>
                  </v:textbox>
                  <w10:wrap anchorx="margin"/>
                </v:shape>
              </w:pict>
            </mc:Fallback>
          </mc:AlternateContent>
        </w:r>
      </w:ins>
    </w:p>
    <w:p w:rsidR="00202B78" w:rsidRDefault="00202B78">
      <w:pPr>
        <w:rPr>
          <w:ins w:id="1773" w:author="Catherine Goodwin" w:date="2020-11-06T13:23:00Z"/>
          <w:rFonts w:ascii="Arial" w:hAnsi="Arial" w:cs="Arial"/>
          <w:color w:val="000000"/>
          <w:sz w:val="18"/>
          <w:szCs w:val="18"/>
        </w:rPr>
      </w:pPr>
    </w:p>
    <w:p w:rsidR="00202B78" w:rsidRDefault="00202B78">
      <w:pPr>
        <w:rPr>
          <w:ins w:id="1774" w:author="Catherine Goodwin" w:date="2020-11-06T13:23:00Z"/>
          <w:rFonts w:ascii="Arial" w:hAnsi="Arial" w:cs="Arial"/>
          <w:color w:val="000000"/>
          <w:sz w:val="18"/>
          <w:szCs w:val="18"/>
        </w:rPr>
      </w:pPr>
    </w:p>
    <w:p w:rsidR="00202B78" w:rsidRDefault="00361807">
      <w:pPr>
        <w:rPr>
          <w:ins w:id="1775" w:author="Catherine Goodwin" w:date="2020-11-06T13:23:00Z"/>
          <w:rFonts w:ascii="Arial" w:hAnsi="Arial" w:cs="Arial"/>
          <w:color w:val="000000"/>
          <w:sz w:val="18"/>
          <w:szCs w:val="18"/>
        </w:rPr>
      </w:pPr>
      <w:ins w:id="1776" w:author="Catherine Goodwin" w:date="2020-11-19T15:15:00Z">
        <w:r w:rsidRPr="00361807">
          <w:rPr>
            <w:rFonts w:ascii="Arial" w:hAnsi="Arial" w:cs="Arial"/>
            <w:noProof/>
            <w:color w:val="000000"/>
            <w:sz w:val="18"/>
            <w:szCs w:val="18"/>
          </w:rPr>
          <mc:AlternateContent>
            <mc:Choice Requires="wps">
              <w:drawing>
                <wp:anchor distT="45720" distB="45720" distL="114300" distR="114300" simplePos="0" relativeHeight="252387840" behindDoc="0" locked="0" layoutInCell="1" allowOverlap="1">
                  <wp:simplePos x="0" y="0"/>
                  <wp:positionH relativeFrom="column">
                    <wp:posOffset>-358140</wp:posOffset>
                  </wp:positionH>
                  <wp:positionV relativeFrom="paragraph">
                    <wp:posOffset>128905</wp:posOffset>
                  </wp:positionV>
                  <wp:extent cx="3840480" cy="140462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0480" cy="1404620"/>
                          </a:xfrm>
                          <a:prstGeom prst="rect">
                            <a:avLst/>
                          </a:prstGeom>
                          <a:noFill/>
                          <a:ln w="9525">
                            <a:noFill/>
                            <a:miter lim="800000"/>
                            <a:headEnd/>
                            <a:tailEnd/>
                          </a:ln>
                        </wps:spPr>
                        <wps:txbx>
                          <w:txbxContent>
                            <w:p w:rsidR="00966D17" w:rsidRPr="00BB367A" w:rsidRDefault="00966D17" w:rsidP="00361807">
                              <w:pPr>
                                <w:widowControl w:val="0"/>
                                <w:rPr>
                                  <w:ins w:id="1777" w:author="Catherine Goodwin" w:date="2020-11-19T15:15:00Z"/>
                                  <w:rFonts w:ascii="Arial" w:hAnsi="Arial" w:cs="Arial"/>
                                  <w:sz w:val="20"/>
                                </w:rPr>
                              </w:pPr>
                              <w:ins w:id="1778" w:author="Catherine Goodwin" w:date="2020-11-19T15:15:00Z">
                                <w:r>
                                  <w:rPr>
                                    <w:rFonts w:ascii="Calibri" w:hAnsi="Calibri" w:cs="Calibri"/>
                                    <w:color w:val="000000"/>
                                    <w:bdr w:val="none" w:sz="0" w:space="0" w:color="auto" w:frame="1"/>
                                  </w:rPr>
                                  <w:t xml:space="preserve">We would like to inform you that </w:t>
                                </w:r>
                                <w:r>
                                  <w:rPr>
                                    <w:rFonts w:ascii="Calibri" w:hAnsi="Calibri" w:cs="Calibri"/>
                                    <w:color w:val="323130"/>
                                  </w:rPr>
                                  <w:fldChar w:fldCharType="begin"/>
                                </w:r>
                                <w:r>
                                  <w:rPr>
                                    <w:rFonts w:ascii="Calibri" w:hAnsi="Calibri" w:cs="Calibri"/>
                                    <w:color w:val="323130"/>
                                  </w:rPr>
                                  <w:instrText xml:space="preserve"> HYPERLINK "https://bit.ly/3hNvZjR" \t "_blank" </w:instrText>
                                </w:r>
                                <w:r>
                                  <w:rPr>
                                    <w:rFonts w:ascii="Calibri" w:hAnsi="Calibri" w:cs="Calibri"/>
                                    <w:color w:val="323130"/>
                                  </w:rPr>
                                  <w:fldChar w:fldCharType="separate"/>
                                </w:r>
                                <w:r>
                                  <w:rPr>
                                    <w:rStyle w:val="Hyperlink"/>
                                    <w:rFonts w:ascii="Calibri" w:hAnsi="Calibri" w:cs="Calibri"/>
                                    <w:bdr w:val="none" w:sz="0" w:space="0" w:color="auto" w:frame="1"/>
                                  </w:rPr>
                                  <w:t>Blue </w:t>
                                </w:r>
                                <w:r>
                                  <w:rPr>
                                    <w:rStyle w:val="mark0jm7zesjw"/>
                                    <w:rFonts w:ascii="Calibri" w:hAnsi="Calibri" w:cs="Calibri"/>
                                    <w:color w:val="0000FF"/>
                                    <w:u w:val="single"/>
                                    <w:bdr w:val="none" w:sz="0" w:space="0" w:color="auto" w:frame="1"/>
                                  </w:rPr>
                                  <w:t>Peter</w:t>
                                </w:r>
                                <w:r>
                                  <w:rPr>
                                    <w:rStyle w:val="Hyperlink"/>
                                    <w:rFonts w:ascii="Calibri" w:hAnsi="Calibri" w:cs="Calibri"/>
                                    <w:bdr w:val="none" w:sz="0" w:space="0" w:color="auto" w:frame="1"/>
                                  </w:rPr>
                                  <w:t> on YouTube</w:t>
                                </w:r>
                                <w:r>
                                  <w:rPr>
                                    <w:rFonts w:ascii="Calibri" w:hAnsi="Calibri" w:cs="Calibri"/>
                                    <w:color w:val="323130"/>
                                  </w:rPr>
                                  <w:fldChar w:fldCharType="end"/>
                                </w:r>
                                <w:r>
                                  <w:rPr>
                                    <w:rFonts w:ascii="Calibri" w:hAnsi="Calibri" w:cs="Calibri"/>
                                    <w:color w:val="000000"/>
                                    <w:bdr w:val="none" w:sz="0" w:space="0" w:color="auto" w:frame="1"/>
                                  </w:rPr>
                                  <w:t> </w:t>
                                </w:r>
                                <w:proofErr w:type="gramStart"/>
                                <w:r>
                                  <w:rPr>
                                    <w:rFonts w:ascii="Calibri" w:hAnsi="Calibri" w:cs="Calibri"/>
                                    <w:color w:val="000000"/>
                                    <w:bdr w:val="none" w:sz="0" w:space="0" w:color="auto" w:frame="1"/>
                                  </w:rPr>
                                  <w:t>has been launched</w:t>
                                </w:r>
                                <w:proofErr w:type="gramEnd"/>
                                <w:r>
                                  <w:rPr>
                                    <w:rFonts w:ascii="Calibri" w:hAnsi="Calibri" w:cs="Calibri"/>
                                    <w:color w:val="000000"/>
                                    <w:bdr w:val="none" w:sz="0" w:space="0" w:color="auto" w:frame="1"/>
                                  </w:rPr>
                                  <w:t xml:space="preserve"> by CBBC. </w:t>
                                </w:r>
                                <w:r>
                                  <w:rPr>
                                    <w:rFonts w:ascii="Calibri" w:hAnsi="Calibri" w:cs="Calibri"/>
                                    <w:color w:val="323130"/>
                                  </w:rPr>
                                  <w:t>Blue </w:t>
                                </w:r>
                                <w:r>
                                  <w:rPr>
                                    <w:rStyle w:val="mark0jm7zesjw"/>
                                    <w:rFonts w:ascii="Calibri" w:hAnsi="Calibri" w:cs="Calibri"/>
                                    <w:color w:val="323130"/>
                                    <w:bdr w:val="none" w:sz="0" w:space="0" w:color="auto" w:frame="1"/>
                                  </w:rPr>
                                  <w:t>Peter</w:t>
                                </w:r>
                                <w:r>
                                  <w:rPr>
                                    <w:rFonts w:ascii="Calibri" w:hAnsi="Calibri" w:cs="Calibri"/>
                                    <w:color w:val="323130"/>
                                  </w:rPr>
                                  <w:t xml:space="preserve"> is the longest running kids TV show in the world and we are uploading videos to it that are suitable for 5-11 year olds. We have world record breaking challenges, arts and crafts, environmental videos, cooking and baking how </w:t>
                                </w:r>
                                <w:proofErr w:type="spellStart"/>
                                <w:r>
                                  <w:rPr>
                                    <w:rFonts w:ascii="Calibri" w:hAnsi="Calibri" w:cs="Calibri"/>
                                    <w:color w:val="323130"/>
                                  </w:rPr>
                                  <w:t>tos</w:t>
                                </w:r>
                                <w:proofErr w:type="spellEnd"/>
                                <w:r>
                                  <w:rPr>
                                    <w:rFonts w:ascii="Calibri" w:hAnsi="Calibri" w:cs="Calibri"/>
                                    <w:color w:val="323130"/>
                                  </w:rPr>
                                  <w:t xml:space="preserve">, inspirational films, gaming, celebrity appearances, dance routines and music performances. </w:t>
                                </w:r>
                              </w:ins>
                              <w:ins w:id="1779" w:author="Catherine Goodwin" w:date="2020-11-20T15:39:00Z">
                                <w:r>
                                  <w:rPr>
                                    <w:rFonts w:ascii="Calibri" w:hAnsi="Calibri" w:cs="Calibri"/>
                                    <w:color w:val="323130"/>
                                  </w:rPr>
                                  <w:t>They</w:t>
                                </w:r>
                              </w:ins>
                              <w:ins w:id="1780" w:author="Catherine Goodwin" w:date="2020-11-19T15:15:00Z">
                                <w:r>
                                  <w:rPr>
                                    <w:rFonts w:ascii="Calibri" w:hAnsi="Calibri" w:cs="Calibri"/>
                                    <w:color w:val="323130"/>
                                  </w:rPr>
                                  <w:t xml:space="preserve"> also feature ways of getting a Blue </w:t>
                                </w:r>
                                <w:r>
                                  <w:rPr>
                                    <w:rStyle w:val="mark0jm7zesjw"/>
                                    <w:rFonts w:ascii="Calibri" w:hAnsi="Calibri" w:cs="Calibri"/>
                                    <w:color w:val="323130"/>
                                    <w:bdr w:val="none" w:sz="0" w:space="0" w:color="auto" w:frame="1"/>
                                  </w:rPr>
                                  <w:t>Peter</w:t>
                                </w:r>
                                <w:r>
                                  <w:rPr>
                                    <w:rFonts w:ascii="Calibri" w:hAnsi="Calibri" w:cs="Calibri"/>
                                    <w:color w:val="323130"/>
                                  </w:rPr>
                                  <w:t xml:space="preserve"> badge, behind the scenes footage and extra content about our incredible presenters Adam, Lindsey, </w:t>
                                </w:r>
                                <w:proofErr w:type="spellStart"/>
                                <w:r>
                                  <w:rPr>
                                    <w:rFonts w:ascii="Calibri" w:hAnsi="Calibri" w:cs="Calibri"/>
                                    <w:color w:val="323130"/>
                                  </w:rPr>
                                  <w:t>Mwaksy</w:t>
                                </w:r>
                                <w:proofErr w:type="spellEnd"/>
                                <w:r>
                                  <w:rPr>
                                    <w:rFonts w:ascii="Calibri" w:hAnsi="Calibri" w:cs="Calibri"/>
                                    <w:color w:val="323130"/>
                                  </w:rPr>
                                  <w:t>, </w:t>
                                </w:r>
                                <w:r>
                                  <w:rPr>
                                    <w:rFonts w:ascii="Calibri" w:hAnsi="Calibri" w:cs="Calibri"/>
                                    <w:color w:val="000000"/>
                                    <w:bdr w:val="none" w:sz="0" w:space="0" w:color="auto" w:frame="1"/>
                                  </w:rPr>
                                  <w:t>Richie and Henry the Blue </w:t>
                                </w:r>
                                <w:r>
                                  <w:rPr>
                                    <w:rStyle w:val="mark0jm7zesjw"/>
                                    <w:rFonts w:ascii="Calibri" w:hAnsi="Calibri" w:cs="Calibri"/>
                                    <w:color w:val="000000"/>
                                    <w:bdr w:val="none" w:sz="0" w:space="0" w:color="auto" w:frame="1"/>
                                  </w:rPr>
                                  <w:t>Peter</w:t>
                                </w:r>
                                <w:r>
                                  <w:rPr>
                                    <w:rFonts w:ascii="Calibri" w:hAnsi="Calibri" w:cs="Calibri"/>
                                    <w:color w:val="000000"/>
                                    <w:bdr w:val="none" w:sz="0" w:space="0" w:color="auto" w:frame="1"/>
                                  </w:rPr>
                                  <w:t> </w:t>
                                </w:r>
                                <w:r>
                                  <w:rPr>
                                    <w:rFonts w:ascii="Calibri" w:hAnsi="Calibri" w:cs="Calibri"/>
                                    <w:color w:val="323130"/>
                                  </w:rPr>
                                  <w:t>dog.</w:t>
                                </w:r>
                              </w:ins>
                            </w:p>
                            <w:p w:rsidR="00966D17" w:rsidRDefault="00966D17" w:rsidP="00361807">
                              <w:pPr>
                                <w:pStyle w:val="NormalWeb"/>
                                <w:rPr>
                                  <w:ins w:id="1781" w:author="Catherine Goodwin" w:date="2020-11-19T15:15:00Z"/>
                                  <w:rFonts w:ascii="Calibri" w:hAnsi="Calibri" w:cs="Calibri"/>
                                  <w:color w:val="323130"/>
                                </w:rPr>
                              </w:pPr>
                              <w:ins w:id="1782" w:author="Catherine Goodwin" w:date="2020-11-19T15:15:00Z">
                                <w:r>
                                  <w:rPr>
                                    <w:rFonts w:ascii="Calibri" w:hAnsi="Calibri" w:cs="Calibri"/>
                                    <w:color w:val="000000"/>
                                    <w:bdr w:val="none" w:sz="0" w:space="0" w:color="auto" w:frame="1"/>
                                  </w:rPr>
                                  <w:t> If you think you would be interested in this, please subscribe to </w:t>
                                </w:r>
                                <w:r>
                                  <w:rPr>
                                    <w:rFonts w:ascii="Calibri" w:hAnsi="Calibri" w:cs="Calibri"/>
                                    <w:color w:val="000000"/>
                                    <w:bdr w:val="none" w:sz="0" w:space="0" w:color="auto" w:frame="1"/>
                                  </w:rPr>
                                  <w:fldChar w:fldCharType="begin"/>
                                </w:r>
                                <w:r>
                                  <w:rPr>
                                    <w:rFonts w:ascii="Calibri" w:hAnsi="Calibri" w:cs="Calibri"/>
                                    <w:color w:val="000000"/>
                                    <w:bdr w:val="none" w:sz="0" w:space="0" w:color="auto" w:frame="1"/>
                                  </w:rPr>
                                  <w:instrText xml:space="preserve"> HYPERLINK "https://www.youtube.com/bluepeter" \t "_blank" </w:instrText>
                                </w:r>
                                <w:r>
                                  <w:rPr>
                                    <w:rFonts w:ascii="Calibri" w:hAnsi="Calibri" w:cs="Calibri"/>
                                    <w:color w:val="000000"/>
                                    <w:bdr w:val="none" w:sz="0" w:space="0" w:color="auto" w:frame="1"/>
                                  </w:rPr>
                                  <w:fldChar w:fldCharType="separate"/>
                                </w:r>
                                <w:r>
                                  <w:rPr>
                                    <w:rStyle w:val="Hyperlink"/>
                                    <w:rFonts w:ascii="Calibri" w:hAnsi="Calibri" w:cs="Calibri"/>
                                    <w:bdr w:val="none" w:sz="0" w:space="0" w:color="auto" w:frame="1"/>
                                  </w:rPr>
                                  <w:t>https://www.youtube.com/bluepeter</w:t>
                                </w:r>
                                <w:r>
                                  <w:rPr>
                                    <w:rFonts w:ascii="Calibri" w:hAnsi="Calibri" w:cs="Calibri"/>
                                    <w:color w:val="000000"/>
                                    <w:bdr w:val="none" w:sz="0" w:space="0" w:color="auto" w:frame="1"/>
                                  </w:rPr>
                                  <w:fldChar w:fldCharType="end"/>
                                </w:r>
                                <w:r>
                                  <w:rPr>
                                    <w:rFonts w:ascii="Calibri" w:hAnsi="Calibri" w:cs="Calibri"/>
                                    <w:color w:val="000000"/>
                                    <w:bdr w:val="none" w:sz="0" w:space="0" w:color="auto" w:frame="1"/>
                                  </w:rPr>
                                  <w:t> - </w:t>
                                </w:r>
                                <w:r>
                                  <w:rPr>
                                    <w:rFonts w:ascii="Calibri" w:hAnsi="Calibri" w:cs="Calibri"/>
                                    <w:color w:val="323130"/>
                                  </w:rPr>
                                  <w:t>(</w:t>
                                </w:r>
                                <w:proofErr w:type="gramStart"/>
                                <w:r>
                                  <w:rPr>
                                    <w:rFonts w:ascii="Calibri" w:hAnsi="Calibri" w:cs="Calibri"/>
                                    <w:color w:val="323130"/>
                                  </w:rPr>
                                  <w:t>it’s</w:t>
                                </w:r>
                                <w:proofErr w:type="gramEnd"/>
                                <w:r>
                                  <w:rPr>
                                    <w:rFonts w:ascii="Calibri" w:hAnsi="Calibri" w:cs="Calibri"/>
                                    <w:color w:val="323130"/>
                                  </w:rPr>
                                  <w:t xml:space="preserve"> obviously completely free to subscribe!) </w:t>
                                </w:r>
                                <w:r>
                                  <w:rPr>
                                    <w:rFonts w:ascii="Calibri" w:hAnsi="Calibri" w:cs="Calibri"/>
                                    <w:color w:val="000000"/>
                                    <w:bdr w:val="none" w:sz="0" w:space="0" w:color="auto" w:frame="1"/>
                                  </w:rPr>
                                  <w:t>and don’t forget to watch the live programme on CBBC at 5.30pm every week, or on BBC iPlayer.</w:t>
                                </w:r>
                              </w:ins>
                            </w:p>
                            <w:p w:rsidR="00966D17" w:rsidRDefault="00966D1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8" type="#_x0000_t202" style="position:absolute;margin-left:-28.2pt;margin-top:10.15pt;width:302.4pt;height:110.6pt;z-index:252387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" filled="f" stroked="f">
                  <v:textbox style="mso-fit-shape-to-text:t">
                    <w:txbxContent>
                      <w:p w:rsidR="00966D17" w:rsidRPr="00BB367A" w:rsidRDefault="00966D17" w:rsidP="00361807">
                        <w:pPr>
                          <w:widowControl w:val="0"/>
                          <w:rPr>
                            <w:ins w:id="1783" w:author="Catherine Goodwin" w:date="2020-11-19T15:15:00Z"/>
                            <w:rFonts w:ascii="Arial" w:hAnsi="Arial" w:cs="Arial"/>
                            <w:sz w:val="20"/>
                          </w:rPr>
                        </w:pPr>
                        <w:ins w:id="1784" w:author="Catherine Goodwin" w:date="2020-11-19T15:15:00Z">
                          <w:r>
                            <w:rPr>
                              <w:rFonts w:ascii="Calibri" w:hAnsi="Calibri" w:cs="Calibri"/>
                              <w:color w:val="000000"/>
                              <w:bdr w:val="none" w:sz="0" w:space="0" w:color="auto" w:frame="1"/>
                            </w:rPr>
                            <w:t xml:space="preserve">We would like to inform you that </w:t>
                          </w:r>
                          <w:r>
                            <w:rPr>
                              <w:rFonts w:ascii="Calibri" w:hAnsi="Calibri" w:cs="Calibri"/>
                              <w:color w:val="323130"/>
                            </w:rPr>
                            <w:fldChar w:fldCharType="begin"/>
                          </w:r>
                          <w:r>
                            <w:rPr>
                              <w:rFonts w:ascii="Calibri" w:hAnsi="Calibri" w:cs="Calibri"/>
                              <w:color w:val="323130"/>
                            </w:rPr>
                            <w:instrText xml:space="preserve"> HYPERLINK "https://bit.ly/3hNvZjR" \t "_blank" </w:instrText>
                          </w:r>
                          <w:r>
                            <w:rPr>
                              <w:rFonts w:ascii="Calibri" w:hAnsi="Calibri" w:cs="Calibri"/>
                              <w:color w:val="323130"/>
                            </w:rPr>
                            <w:fldChar w:fldCharType="separate"/>
                          </w:r>
                          <w:r>
                            <w:rPr>
                              <w:rStyle w:val="Hyperlink"/>
                              <w:rFonts w:ascii="Calibri" w:hAnsi="Calibri" w:cs="Calibri"/>
                              <w:bdr w:val="none" w:sz="0" w:space="0" w:color="auto" w:frame="1"/>
                            </w:rPr>
                            <w:t>Blue </w:t>
                          </w:r>
                          <w:r>
                            <w:rPr>
                              <w:rStyle w:val="mark0jm7zesjw"/>
                              <w:rFonts w:ascii="Calibri" w:hAnsi="Calibri" w:cs="Calibri"/>
                              <w:color w:val="0000FF"/>
                              <w:u w:val="single"/>
                              <w:bdr w:val="none" w:sz="0" w:space="0" w:color="auto" w:frame="1"/>
                            </w:rPr>
                            <w:t>Peter</w:t>
                          </w:r>
                          <w:r>
                            <w:rPr>
                              <w:rStyle w:val="Hyperlink"/>
                              <w:rFonts w:ascii="Calibri" w:hAnsi="Calibri" w:cs="Calibri"/>
                              <w:bdr w:val="none" w:sz="0" w:space="0" w:color="auto" w:frame="1"/>
                            </w:rPr>
                            <w:t> on YouTube</w:t>
                          </w:r>
                          <w:r>
                            <w:rPr>
                              <w:rFonts w:ascii="Calibri" w:hAnsi="Calibri" w:cs="Calibri"/>
                              <w:color w:val="323130"/>
                            </w:rPr>
                            <w:fldChar w:fldCharType="end"/>
                          </w:r>
                          <w:r>
                            <w:rPr>
                              <w:rFonts w:ascii="Calibri" w:hAnsi="Calibri" w:cs="Calibri"/>
                              <w:color w:val="000000"/>
                              <w:bdr w:val="none" w:sz="0" w:space="0" w:color="auto" w:frame="1"/>
                            </w:rPr>
                            <w:t> </w:t>
                          </w:r>
                          <w:proofErr w:type="gramStart"/>
                          <w:r>
                            <w:rPr>
                              <w:rFonts w:ascii="Calibri" w:hAnsi="Calibri" w:cs="Calibri"/>
                              <w:color w:val="000000"/>
                              <w:bdr w:val="none" w:sz="0" w:space="0" w:color="auto" w:frame="1"/>
                            </w:rPr>
                            <w:t>has been launched</w:t>
                          </w:r>
                          <w:proofErr w:type="gramEnd"/>
                          <w:r>
                            <w:rPr>
                              <w:rFonts w:ascii="Calibri" w:hAnsi="Calibri" w:cs="Calibri"/>
                              <w:color w:val="000000"/>
                              <w:bdr w:val="none" w:sz="0" w:space="0" w:color="auto" w:frame="1"/>
                            </w:rPr>
                            <w:t xml:space="preserve"> by CBBC. </w:t>
                          </w:r>
                          <w:r>
                            <w:rPr>
                              <w:rFonts w:ascii="Calibri" w:hAnsi="Calibri" w:cs="Calibri"/>
                              <w:color w:val="323130"/>
                            </w:rPr>
                            <w:t>Blue </w:t>
                          </w:r>
                          <w:r>
                            <w:rPr>
                              <w:rStyle w:val="mark0jm7zesjw"/>
                              <w:rFonts w:ascii="Calibri" w:hAnsi="Calibri" w:cs="Calibri"/>
                              <w:color w:val="323130"/>
                              <w:bdr w:val="none" w:sz="0" w:space="0" w:color="auto" w:frame="1"/>
                            </w:rPr>
                            <w:t>Peter</w:t>
                          </w:r>
                          <w:r>
                            <w:rPr>
                              <w:rFonts w:ascii="Calibri" w:hAnsi="Calibri" w:cs="Calibri"/>
                              <w:color w:val="323130"/>
                            </w:rPr>
                            <w:t xml:space="preserve"> is the longest running kids TV show in the world and we are uploading videos to it that are suitable for 5-11 year olds. We have world record breaking challenges, arts and crafts, environmental videos, cooking and baking how </w:t>
                          </w:r>
                          <w:proofErr w:type="spellStart"/>
                          <w:r>
                            <w:rPr>
                              <w:rFonts w:ascii="Calibri" w:hAnsi="Calibri" w:cs="Calibri"/>
                              <w:color w:val="323130"/>
                            </w:rPr>
                            <w:t>tos</w:t>
                          </w:r>
                          <w:proofErr w:type="spellEnd"/>
                          <w:r>
                            <w:rPr>
                              <w:rFonts w:ascii="Calibri" w:hAnsi="Calibri" w:cs="Calibri"/>
                              <w:color w:val="323130"/>
                            </w:rPr>
                            <w:t xml:space="preserve">, inspirational films, gaming, celebrity appearances, dance routines and music performances. </w:t>
                          </w:r>
                        </w:ins>
                        <w:ins w:id="1785" w:author="Catherine Goodwin" w:date="2020-11-20T15:39:00Z">
                          <w:r>
                            <w:rPr>
                              <w:rFonts w:ascii="Calibri" w:hAnsi="Calibri" w:cs="Calibri"/>
                              <w:color w:val="323130"/>
                            </w:rPr>
                            <w:t>They</w:t>
                          </w:r>
                        </w:ins>
                        <w:ins w:id="1786" w:author="Catherine Goodwin" w:date="2020-11-19T15:15:00Z">
                          <w:r>
                            <w:rPr>
                              <w:rFonts w:ascii="Calibri" w:hAnsi="Calibri" w:cs="Calibri"/>
                              <w:color w:val="323130"/>
                            </w:rPr>
                            <w:t xml:space="preserve"> also feature ways of getting a Blue </w:t>
                          </w:r>
                          <w:r>
                            <w:rPr>
                              <w:rStyle w:val="mark0jm7zesjw"/>
                              <w:rFonts w:ascii="Calibri" w:hAnsi="Calibri" w:cs="Calibri"/>
                              <w:color w:val="323130"/>
                              <w:bdr w:val="none" w:sz="0" w:space="0" w:color="auto" w:frame="1"/>
                            </w:rPr>
                            <w:t>Peter</w:t>
                          </w:r>
                          <w:r>
                            <w:rPr>
                              <w:rFonts w:ascii="Calibri" w:hAnsi="Calibri" w:cs="Calibri"/>
                              <w:color w:val="323130"/>
                            </w:rPr>
                            <w:t xml:space="preserve"> badge, behind the scenes footage and extra content about our incredible presenters Adam, Lindsey, </w:t>
                          </w:r>
                          <w:proofErr w:type="spellStart"/>
                          <w:r>
                            <w:rPr>
                              <w:rFonts w:ascii="Calibri" w:hAnsi="Calibri" w:cs="Calibri"/>
                              <w:color w:val="323130"/>
                            </w:rPr>
                            <w:t>Mwaksy</w:t>
                          </w:r>
                          <w:proofErr w:type="spellEnd"/>
                          <w:r>
                            <w:rPr>
                              <w:rFonts w:ascii="Calibri" w:hAnsi="Calibri" w:cs="Calibri"/>
                              <w:color w:val="323130"/>
                            </w:rPr>
                            <w:t>, </w:t>
                          </w:r>
                          <w:r>
                            <w:rPr>
                              <w:rFonts w:ascii="Calibri" w:hAnsi="Calibri" w:cs="Calibri"/>
                              <w:color w:val="000000"/>
                              <w:bdr w:val="none" w:sz="0" w:space="0" w:color="auto" w:frame="1"/>
                            </w:rPr>
                            <w:t>Richie and Henry the Blue </w:t>
                          </w:r>
                          <w:r>
                            <w:rPr>
                              <w:rStyle w:val="mark0jm7zesjw"/>
                              <w:rFonts w:ascii="Calibri" w:hAnsi="Calibri" w:cs="Calibri"/>
                              <w:color w:val="000000"/>
                              <w:bdr w:val="none" w:sz="0" w:space="0" w:color="auto" w:frame="1"/>
                            </w:rPr>
                            <w:t>Peter</w:t>
                          </w:r>
                          <w:r>
                            <w:rPr>
                              <w:rFonts w:ascii="Calibri" w:hAnsi="Calibri" w:cs="Calibri"/>
                              <w:color w:val="000000"/>
                              <w:bdr w:val="none" w:sz="0" w:space="0" w:color="auto" w:frame="1"/>
                            </w:rPr>
                            <w:t> </w:t>
                          </w:r>
                          <w:r>
                            <w:rPr>
                              <w:rFonts w:ascii="Calibri" w:hAnsi="Calibri" w:cs="Calibri"/>
                              <w:color w:val="323130"/>
                            </w:rPr>
                            <w:t>dog.</w:t>
                          </w:r>
                        </w:ins>
                      </w:p>
                      <w:p w:rsidR="00966D17" w:rsidRDefault="00966D17" w:rsidP="00361807">
                        <w:pPr>
                          <w:pStyle w:val="NormalWeb"/>
                          <w:rPr>
                            <w:ins w:id="1787" w:author="Catherine Goodwin" w:date="2020-11-19T15:15:00Z"/>
                            <w:rFonts w:ascii="Calibri" w:hAnsi="Calibri" w:cs="Calibri"/>
                            <w:color w:val="323130"/>
                          </w:rPr>
                        </w:pPr>
                        <w:ins w:id="1788" w:author="Catherine Goodwin" w:date="2020-11-19T15:15:00Z">
                          <w:r>
                            <w:rPr>
                              <w:rFonts w:ascii="Calibri" w:hAnsi="Calibri" w:cs="Calibri"/>
                              <w:color w:val="000000"/>
                              <w:bdr w:val="none" w:sz="0" w:space="0" w:color="auto" w:frame="1"/>
                            </w:rPr>
                            <w:t> If you think you would be interested in this, please subscribe to </w:t>
                          </w:r>
                          <w:r>
                            <w:rPr>
                              <w:rFonts w:ascii="Calibri" w:hAnsi="Calibri" w:cs="Calibri"/>
                              <w:color w:val="000000"/>
                              <w:bdr w:val="none" w:sz="0" w:space="0" w:color="auto" w:frame="1"/>
                            </w:rPr>
                            <w:fldChar w:fldCharType="begin"/>
                          </w:r>
                          <w:r>
                            <w:rPr>
                              <w:rFonts w:ascii="Calibri" w:hAnsi="Calibri" w:cs="Calibri"/>
                              <w:color w:val="000000"/>
                              <w:bdr w:val="none" w:sz="0" w:space="0" w:color="auto" w:frame="1"/>
                            </w:rPr>
                            <w:instrText xml:space="preserve"> HYPERLINK "https://www.youtube.com/bluepeter" \t "_blank" </w:instrText>
                          </w:r>
                          <w:r>
                            <w:rPr>
                              <w:rFonts w:ascii="Calibri" w:hAnsi="Calibri" w:cs="Calibri"/>
                              <w:color w:val="000000"/>
                              <w:bdr w:val="none" w:sz="0" w:space="0" w:color="auto" w:frame="1"/>
                            </w:rPr>
                            <w:fldChar w:fldCharType="separate"/>
                          </w:r>
                          <w:r>
                            <w:rPr>
                              <w:rStyle w:val="Hyperlink"/>
                              <w:rFonts w:ascii="Calibri" w:hAnsi="Calibri" w:cs="Calibri"/>
                              <w:bdr w:val="none" w:sz="0" w:space="0" w:color="auto" w:frame="1"/>
                            </w:rPr>
                            <w:t>https://www.youtube.com/bluepeter</w:t>
                          </w:r>
                          <w:r>
                            <w:rPr>
                              <w:rFonts w:ascii="Calibri" w:hAnsi="Calibri" w:cs="Calibri"/>
                              <w:color w:val="000000"/>
                              <w:bdr w:val="none" w:sz="0" w:space="0" w:color="auto" w:frame="1"/>
                            </w:rPr>
                            <w:fldChar w:fldCharType="end"/>
                          </w:r>
                          <w:r>
                            <w:rPr>
                              <w:rFonts w:ascii="Calibri" w:hAnsi="Calibri" w:cs="Calibri"/>
                              <w:color w:val="000000"/>
                              <w:bdr w:val="none" w:sz="0" w:space="0" w:color="auto" w:frame="1"/>
                            </w:rPr>
                            <w:t> - </w:t>
                          </w:r>
                          <w:r>
                            <w:rPr>
                              <w:rFonts w:ascii="Calibri" w:hAnsi="Calibri" w:cs="Calibri"/>
                              <w:color w:val="323130"/>
                            </w:rPr>
                            <w:t>(</w:t>
                          </w:r>
                          <w:proofErr w:type="gramStart"/>
                          <w:r>
                            <w:rPr>
                              <w:rFonts w:ascii="Calibri" w:hAnsi="Calibri" w:cs="Calibri"/>
                              <w:color w:val="323130"/>
                            </w:rPr>
                            <w:t>it’s</w:t>
                          </w:r>
                          <w:proofErr w:type="gramEnd"/>
                          <w:r>
                            <w:rPr>
                              <w:rFonts w:ascii="Calibri" w:hAnsi="Calibri" w:cs="Calibri"/>
                              <w:color w:val="323130"/>
                            </w:rPr>
                            <w:t xml:space="preserve"> obviously completely free to subscribe!) </w:t>
                          </w:r>
                          <w:r>
                            <w:rPr>
                              <w:rFonts w:ascii="Calibri" w:hAnsi="Calibri" w:cs="Calibri"/>
                              <w:color w:val="000000"/>
                              <w:bdr w:val="none" w:sz="0" w:space="0" w:color="auto" w:frame="1"/>
                            </w:rPr>
                            <w:t>and don’t forget to watch the live programme on CBBC at 5.30pm every week, or on BBC iPlayer.</w:t>
                          </w:r>
                        </w:ins>
                      </w:p>
                      <w:p w:rsidR="00966D17" w:rsidRDefault="00966D17"/>
                    </w:txbxContent>
                  </v:textbox>
                  <w10:wrap type="square"/>
                </v:shape>
              </w:pict>
            </mc:Fallback>
          </mc:AlternateContent>
        </w:r>
      </w:ins>
    </w:p>
    <w:p w:rsidR="00202B78" w:rsidRDefault="00361807">
      <w:pPr>
        <w:rPr>
          <w:ins w:id="1789" w:author="Catherine Goodwin" w:date="2020-11-06T13:23:00Z"/>
          <w:rFonts w:ascii="Arial" w:hAnsi="Arial" w:cs="Arial"/>
          <w:color w:val="000000"/>
          <w:sz w:val="18"/>
          <w:szCs w:val="18"/>
        </w:rPr>
      </w:pPr>
      <w:ins w:id="1790" w:author="Catherine Goodwin" w:date="2020-11-19T13:47:00Z">
        <w:r>
          <w:rPr>
            <w:noProof/>
          </w:rPr>
          <w:drawing>
            <wp:anchor distT="0" distB="0" distL="114300" distR="114300" simplePos="0" relativeHeight="252385792" behindDoc="0" locked="0" layoutInCell="1" allowOverlap="1">
              <wp:simplePos x="0" y="0"/>
              <wp:positionH relativeFrom="column">
                <wp:posOffset>3505200</wp:posOffset>
              </wp:positionH>
              <wp:positionV relativeFrom="paragraph">
                <wp:posOffset>5080</wp:posOffset>
              </wp:positionV>
              <wp:extent cx="2583180" cy="2968625"/>
              <wp:effectExtent l="0" t="0" r="7620" b="3175"/>
              <wp:wrapNone/>
              <wp:docPr id="12" name="Picture 12"/>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8">
                        <a:extLst>
                          <a:ext uri="{28A0092B-C50C-407E-A947-70E740481C1C}">
                            <a14:useLocalDpi xmlns:a14="http://schemas.microsoft.com/office/drawing/2010/main" val="0"/>
                          </a:ext>
                        </a:extLst>
                      </a:blip>
                      <a:stretch>
                        <a:fillRect/>
                      </a:stretch>
                    </pic:blipFill>
                    <pic:spPr>
                      <a:xfrm>
                        <a:off x="0" y="0"/>
                        <a:ext cx="2583180" cy="2968625"/>
                      </a:xfrm>
                      <a:prstGeom prst="rect">
                        <a:avLst/>
                      </a:prstGeom>
                    </pic:spPr>
                  </pic:pic>
                </a:graphicData>
              </a:graphic>
              <wp14:sizeRelH relativeFrom="page">
                <wp14:pctWidth>0</wp14:pctWidth>
              </wp14:sizeRelH>
              <wp14:sizeRelV relativeFrom="page">
                <wp14:pctHeight>0</wp14:pctHeight>
              </wp14:sizeRelV>
            </wp:anchor>
          </w:drawing>
        </w:r>
      </w:ins>
    </w:p>
    <w:p w:rsidR="00202B78" w:rsidRDefault="00202B78">
      <w:pPr>
        <w:rPr>
          <w:ins w:id="1791" w:author="Catherine Goodwin" w:date="2020-11-06T13:23:00Z"/>
          <w:rFonts w:ascii="Arial" w:hAnsi="Arial" w:cs="Arial"/>
          <w:color w:val="000000"/>
          <w:sz w:val="18"/>
          <w:szCs w:val="18"/>
        </w:rPr>
      </w:pPr>
    </w:p>
    <w:p w:rsidR="00202B78" w:rsidRDefault="00202B78">
      <w:pPr>
        <w:rPr>
          <w:ins w:id="1792" w:author="Catherine Goodwin" w:date="2020-11-06T13:23:00Z"/>
          <w:rFonts w:ascii="Arial" w:hAnsi="Arial" w:cs="Arial"/>
          <w:color w:val="000000"/>
          <w:sz w:val="18"/>
          <w:szCs w:val="18"/>
        </w:rPr>
      </w:pPr>
    </w:p>
    <w:p w:rsidR="00202B78" w:rsidRDefault="00202B78">
      <w:pPr>
        <w:rPr>
          <w:ins w:id="1793" w:author="Catherine Goodwin" w:date="2020-11-06T13:23:00Z"/>
          <w:rFonts w:ascii="Arial" w:hAnsi="Arial" w:cs="Arial"/>
          <w:color w:val="000000"/>
          <w:sz w:val="18"/>
          <w:szCs w:val="18"/>
        </w:rPr>
      </w:pPr>
    </w:p>
    <w:p w:rsidR="00202B78" w:rsidRDefault="00202B78">
      <w:pPr>
        <w:rPr>
          <w:ins w:id="1794" w:author="Catherine Goodwin" w:date="2020-11-06T13:23:00Z"/>
          <w:rFonts w:ascii="Arial" w:hAnsi="Arial" w:cs="Arial"/>
          <w:color w:val="000000"/>
          <w:sz w:val="18"/>
          <w:szCs w:val="18"/>
        </w:rPr>
      </w:pPr>
    </w:p>
    <w:p w:rsidR="00202B78" w:rsidRDefault="00202B78">
      <w:pPr>
        <w:rPr>
          <w:ins w:id="1795" w:author="Catherine Goodwin" w:date="2020-11-06T13:23:00Z"/>
          <w:rFonts w:ascii="Arial" w:hAnsi="Arial" w:cs="Arial"/>
          <w:color w:val="000000"/>
          <w:sz w:val="18"/>
          <w:szCs w:val="18"/>
        </w:rPr>
      </w:pPr>
    </w:p>
    <w:p w:rsidR="00202B78" w:rsidRDefault="00202B78">
      <w:pPr>
        <w:rPr>
          <w:ins w:id="1796" w:author="Catherine Goodwin" w:date="2020-11-06T13:23:00Z"/>
          <w:rFonts w:ascii="Arial" w:hAnsi="Arial" w:cs="Arial"/>
          <w:color w:val="000000"/>
          <w:sz w:val="18"/>
          <w:szCs w:val="18"/>
        </w:rPr>
      </w:pPr>
    </w:p>
    <w:p w:rsidR="00202B78" w:rsidRDefault="00202B78">
      <w:pPr>
        <w:rPr>
          <w:ins w:id="1797" w:author="Catherine Goodwin" w:date="2020-11-06T13:23:00Z"/>
          <w:rFonts w:ascii="Arial" w:hAnsi="Arial" w:cs="Arial"/>
          <w:color w:val="000000"/>
          <w:sz w:val="18"/>
          <w:szCs w:val="18"/>
        </w:rPr>
      </w:pPr>
    </w:p>
    <w:p w:rsidR="00202B78" w:rsidRDefault="00202B78">
      <w:pPr>
        <w:rPr>
          <w:ins w:id="1798" w:author="Catherine Goodwin" w:date="2020-11-06T13:23:00Z"/>
          <w:rFonts w:ascii="Arial" w:hAnsi="Arial" w:cs="Arial"/>
          <w:color w:val="000000"/>
          <w:sz w:val="18"/>
          <w:szCs w:val="18"/>
        </w:rPr>
      </w:pPr>
    </w:p>
    <w:p w:rsidR="00202B78" w:rsidRDefault="00202B78">
      <w:pPr>
        <w:rPr>
          <w:ins w:id="1799" w:author="Catherine Goodwin" w:date="2020-11-06T13:23:00Z"/>
          <w:rFonts w:ascii="Arial" w:hAnsi="Arial" w:cs="Arial"/>
          <w:color w:val="000000"/>
          <w:sz w:val="18"/>
          <w:szCs w:val="18"/>
        </w:rPr>
      </w:pPr>
    </w:p>
    <w:p w:rsidR="00202B78" w:rsidRDefault="00202B78">
      <w:pPr>
        <w:rPr>
          <w:ins w:id="1800" w:author="Catherine Goodwin" w:date="2020-11-06T13:23:00Z"/>
          <w:rFonts w:ascii="Arial" w:hAnsi="Arial" w:cs="Arial"/>
          <w:color w:val="000000"/>
          <w:sz w:val="18"/>
          <w:szCs w:val="18"/>
        </w:rPr>
      </w:pPr>
    </w:p>
    <w:p w:rsidR="00202B78" w:rsidRDefault="00202B78">
      <w:pPr>
        <w:rPr>
          <w:ins w:id="1801" w:author="Catherine Goodwin" w:date="2020-11-06T13:23:00Z"/>
          <w:rFonts w:ascii="Arial" w:hAnsi="Arial" w:cs="Arial"/>
          <w:color w:val="000000"/>
          <w:sz w:val="18"/>
          <w:szCs w:val="18"/>
        </w:rPr>
      </w:pPr>
    </w:p>
    <w:p w:rsidR="00202B78" w:rsidRDefault="00202B78">
      <w:pPr>
        <w:rPr>
          <w:ins w:id="1802" w:author="Catherine Goodwin" w:date="2020-11-06T13:23:00Z"/>
          <w:rFonts w:ascii="Arial" w:hAnsi="Arial" w:cs="Arial"/>
          <w:color w:val="000000"/>
          <w:sz w:val="18"/>
          <w:szCs w:val="18"/>
        </w:rPr>
      </w:pPr>
    </w:p>
    <w:p w:rsidR="00202B78" w:rsidRDefault="00202B78">
      <w:pPr>
        <w:rPr>
          <w:ins w:id="1803" w:author="Catherine Goodwin" w:date="2020-11-06T13:23:00Z"/>
          <w:rFonts w:ascii="Arial" w:hAnsi="Arial" w:cs="Arial"/>
          <w:color w:val="000000"/>
          <w:sz w:val="18"/>
          <w:szCs w:val="18"/>
        </w:rPr>
      </w:pPr>
    </w:p>
    <w:p w:rsidR="00202B78" w:rsidRDefault="00202B78">
      <w:pPr>
        <w:rPr>
          <w:ins w:id="1804" w:author="Catherine Goodwin" w:date="2020-11-06T13:23:00Z"/>
          <w:rFonts w:ascii="Arial" w:hAnsi="Arial" w:cs="Arial"/>
          <w:color w:val="000000"/>
          <w:sz w:val="18"/>
          <w:szCs w:val="18"/>
        </w:rPr>
      </w:pPr>
    </w:p>
    <w:p w:rsidR="00202B78" w:rsidRDefault="00202B78">
      <w:pPr>
        <w:rPr>
          <w:ins w:id="1805" w:author="Catherine Goodwin" w:date="2020-11-06T13:23:00Z"/>
          <w:rFonts w:ascii="Arial" w:hAnsi="Arial" w:cs="Arial"/>
          <w:color w:val="000000"/>
          <w:sz w:val="18"/>
          <w:szCs w:val="18"/>
        </w:rPr>
      </w:pPr>
    </w:p>
    <w:p w:rsidR="00202B78" w:rsidRDefault="00202B78">
      <w:pPr>
        <w:rPr>
          <w:ins w:id="1806" w:author="Catherine Goodwin" w:date="2020-11-06T13:23:00Z"/>
          <w:rFonts w:ascii="Arial" w:hAnsi="Arial" w:cs="Arial"/>
          <w:color w:val="000000"/>
          <w:sz w:val="18"/>
          <w:szCs w:val="18"/>
        </w:rPr>
      </w:pPr>
    </w:p>
    <w:p w:rsidR="00202B78" w:rsidRDefault="00202B78">
      <w:pPr>
        <w:rPr>
          <w:ins w:id="1807" w:author="Catherine Goodwin" w:date="2020-11-06T13:23:00Z"/>
          <w:rFonts w:ascii="Arial" w:hAnsi="Arial" w:cs="Arial"/>
          <w:color w:val="000000"/>
          <w:sz w:val="18"/>
          <w:szCs w:val="18"/>
        </w:rPr>
      </w:pPr>
    </w:p>
    <w:p w:rsidR="00202B78" w:rsidRDefault="00202B78">
      <w:pPr>
        <w:rPr>
          <w:ins w:id="1808" w:author="Catherine Goodwin" w:date="2020-11-06T13:23:00Z"/>
          <w:rFonts w:ascii="Arial" w:hAnsi="Arial" w:cs="Arial"/>
          <w:color w:val="000000"/>
          <w:sz w:val="18"/>
          <w:szCs w:val="18"/>
        </w:rPr>
      </w:pPr>
    </w:p>
    <w:p w:rsidR="00202B78" w:rsidRDefault="00202B78">
      <w:pPr>
        <w:rPr>
          <w:ins w:id="1809" w:author="Catherine Goodwin" w:date="2020-11-06T13:23:00Z"/>
          <w:rFonts w:ascii="Arial" w:hAnsi="Arial" w:cs="Arial"/>
          <w:color w:val="000000"/>
          <w:sz w:val="18"/>
          <w:szCs w:val="18"/>
        </w:rPr>
      </w:pPr>
    </w:p>
    <w:p w:rsidR="00202B78" w:rsidRDefault="00202B78">
      <w:pPr>
        <w:rPr>
          <w:ins w:id="1810" w:author="Catherine Goodwin" w:date="2020-11-06T13:23:00Z"/>
          <w:rFonts w:ascii="Arial" w:hAnsi="Arial" w:cs="Arial"/>
          <w:color w:val="000000"/>
          <w:sz w:val="18"/>
          <w:szCs w:val="18"/>
        </w:rPr>
      </w:pPr>
    </w:p>
    <w:p w:rsidR="00202B78" w:rsidRDefault="00202B78">
      <w:pPr>
        <w:rPr>
          <w:ins w:id="1811" w:author="Catherine Goodwin" w:date="2020-11-06T13:23:00Z"/>
          <w:rFonts w:ascii="Arial" w:hAnsi="Arial" w:cs="Arial"/>
          <w:color w:val="000000"/>
          <w:sz w:val="18"/>
          <w:szCs w:val="18"/>
        </w:rPr>
      </w:pPr>
    </w:p>
    <w:p w:rsidR="00202B78" w:rsidRDefault="00202B78">
      <w:pPr>
        <w:rPr>
          <w:ins w:id="1812" w:author="Catherine Goodwin" w:date="2020-11-06T13:23:00Z"/>
          <w:rFonts w:ascii="Arial" w:hAnsi="Arial" w:cs="Arial"/>
          <w:color w:val="000000"/>
          <w:sz w:val="18"/>
          <w:szCs w:val="18"/>
        </w:rPr>
      </w:pPr>
    </w:p>
    <w:p w:rsidR="00202B78" w:rsidRDefault="00202B78">
      <w:pPr>
        <w:rPr>
          <w:ins w:id="1813" w:author="Catherine Goodwin" w:date="2020-11-06T13:23:00Z"/>
          <w:rFonts w:ascii="Arial" w:hAnsi="Arial" w:cs="Arial"/>
          <w:color w:val="000000"/>
          <w:sz w:val="18"/>
          <w:szCs w:val="18"/>
        </w:rPr>
      </w:pPr>
    </w:p>
    <w:p w:rsidR="00202B78" w:rsidRDefault="0074056F">
      <w:pPr>
        <w:rPr>
          <w:ins w:id="1814" w:author="Catherine Goodwin" w:date="2020-11-06T13:23:00Z"/>
          <w:rFonts w:ascii="Arial" w:hAnsi="Arial" w:cs="Arial"/>
          <w:color w:val="000000"/>
          <w:sz w:val="18"/>
          <w:szCs w:val="18"/>
        </w:rPr>
      </w:pPr>
      <w:ins w:id="1815" w:author="Catherine Goodwin" w:date="2020-11-20T12:20:00Z">
        <w:r>
          <w:rPr>
            <w:rFonts w:ascii="Arial" w:hAnsi="Arial" w:cs="Arial"/>
            <w:noProof/>
            <w:sz w:val="28"/>
          </w:rPr>
          <mc:AlternateContent>
            <mc:Choice Requires="wps">
              <w:drawing>
                <wp:anchor distT="0" distB="0" distL="114300" distR="114300" simplePos="0" relativeHeight="252395008" behindDoc="0" locked="0" layoutInCell="1" allowOverlap="1" wp14:anchorId="212447DF" wp14:editId="07E6007F">
                  <wp:simplePos x="0" y="0"/>
                  <wp:positionH relativeFrom="margin">
                    <wp:posOffset>-495300</wp:posOffset>
                  </wp:positionH>
                  <wp:positionV relativeFrom="paragraph">
                    <wp:posOffset>211455</wp:posOffset>
                  </wp:positionV>
                  <wp:extent cx="6720840" cy="4808220"/>
                  <wp:effectExtent l="19050" t="19050" r="22860" b="11430"/>
                  <wp:wrapNone/>
                  <wp:docPr id="32" name="Text Box 32"/>
                  <wp:cNvGraphicFramePr/>
                  <a:graphic xmlns:a="http://schemas.openxmlformats.org/drawingml/2006/main">
                    <a:graphicData uri="http://schemas.microsoft.com/office/word/2010/wordprocessingShape">
                      <wps:wsp>
                        <wps:cNvSpPr txBox="1"/>
                        <wps:spPr>
                          <a:xfrm>
                            <a:off x="0" y="0"/>
                            <a:ext cx="6720840" cy="480822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966D17" w:rsidRDefault="00966D17" w:rsidP="00301C0D">
                              <w:pPr>
                                <w:widowControl w:val="0"/>
                                <w:jc w:val="center"/>
                                <w:rPr>
                                  <w:ins w:id="1816" w:author="Catherine Goodwin" w:date="2020-11-19T11:12:00Z"/>
                                  <w:rFonts w:ascii="Calibri" w:hAnsi="Calibri" w:cs="Calibri"/>
                                  <w:color w:val="323130"/>
                                </w:rPr>
                                <w:pPrChange w:id="1817" w:author="Catherine Goodwin" w:date="2020-11-20T15:41:00Z">
                                  <w:pPr>
                                    <w:pStyle w:val="NormalWeb"/>
                                    <w:shd w:val="clear" w:color="auto" w:fill="FFFFFF"/>
                                  </w:pPr>
                                </w:pPrChange>
                              </w:pPr>
                              <w:ins w:id="1818" w:author="Catherine Goodwin" w:date="2020-11-20T15:41:00Z">
                                <w:r w:rsidRPr="00301C0D">
                                  <w:rPr>
                                    <w:rFonts w:ascii="Calibri" w:hAnsi="Calibri" w:cs="Calibri"/>
                                    <w:b/>
                                    <w:color w:val="000000"/>
                                    <w:bdr w:val="none" w:sz="0" w:space="0" w:color="auto" w:frame="1"/>
                                    <w:rPrChange w:id="1819" w:author="Catherine Goodwin" w:date="2020-11-20T15:41:00Z">
                                      <w:rPr>
                                        <w:rFonts w:ascii="Calibri" w:hAnsi="Calibri" w:cs="Calibri"/>
                                        <w:color w:val="000000"/>
                                        <w:bdr w:val="none" w:sz="0" w:space="0" w:color="auto" w:frame="1"/>
                                      </w:rPr>
                                    </w:rPrChange>
                                  </w:rPr>
                                  <w:t>PTA Update</w:t>
                                </w:r>
                              </w:ins>
                              <w:ins w:id="1820" w:author="Catherine Goodwin" w:date="2020-11-19T11:12:00Z">
                                <w:r>
                                  <w:rPr>
                                    <w:rFonts w:ascii="Calibri" w:hAnsi="Calibri" w:cs="Calibri"/>
                                    <w:color w:val="000000"/>
                                    <w:bdr w:val="none" w:sz="0" w:space="0" w:color="auto" w:frame="1"/>
                                  </w:rPr>
                                  <w:br/>
                                </w:r>
                              </w:ins>
                              <w:ins w:id="1821" w:author="Catherine Goodwin" w:date="2020-11-20T15:40:00Z">
                                <w:r>
                                  <w:rPr>
                                    <w:rFonts w:ascii="Calibri" w:hAnsi="Calibri" w:cs="Calibri"/>
                                    <w:color w:val="323130"/>
                                  </w:rPr>
                                  <w:t xml:space="preserve">Our PTA have launched the 100 Club </w:t>
                                </w:r>
                              </w:ins>
                              <w:ins w:id="1822" w:author="Catherine Goodwin" w:date="2020-11-20T15:41:00Z">
                                <w:r>
                                  <w:rPr>
                                    <w:rFonts w:ascii="Calibri" w:hAnsi="Calibri" w:cs="Calibri"/>
                                    <w:color w:val="323130"/>
                                  </w:rPr>
                                  <w:t xml:space="preserve">for the adults </w:t>
                                </w:r>
                              </w:ins>
                              <w:ins w:id="1823" w:author="Catherine Goodwin" w:date="2020-11-20T15:40:00Z">
                                <w:r>
                                  <w:rPr>
                                    <w:rFonts w:ascii="Calibri" w:hAnsi="Calibri" w:cs="Calibri"/>
                                    <w:color w:val="323130"/>
                                  </w:rPr>
                                  <w:t xml:space="preserve">and Success </w:t>
                                </w:r>
                              </w:ins>
                              <w:ins w:id="1824" w:author="Catherine Goodwin" w:date="2020-11-20T15:41:00Z">
                                <w:r>
                                  <w:rPr>
                                    <w:rFonts w:ascii="Calibri" w:hAnsi="Calibri" w:cs="Calibri"/>
                                    <w:color w:val="323130"/>
                                  </w:rPr>
                                  <w:t>Raffle for the children. Please support our school in any way you can and you never know – you may win! The first draw is next Friday</w:t>
                                </w:r>
                                <w:proofErr w:type="gramStart"/>
                                <w:r>
                                  <w:rPr>
                                    <w:rFonts w:ascii="Calibri" w:hAnsi="Calibri" w:cs="Calibri"/>
                                    <w:color w:val="323130"/>
                                  </w:rPr>
                                  <w:t>!!</w:t>
                                </w:r>
                              </w:ins>
                              <w:proofErr w:type="gramEnd"/>
                            </w:p>
                            <w:p w:rsidR="00966D17" w:rsidRDefault="00966D17" w:rsidP="0074056F">
                              <w:pPr>
                                <w:rPr>
                                  <w:ins w:id="1825" w:author="Catherine Goodwin" w:date="2020-11-06T13:23:00Z"/>
                                  <w:rFonts w:ascii="Arial" w:hAnsi="Arial" w:cs="Arial"/>
                                </w:rPr>
                              </w:pPr>
                            </w:p>
                            <w:p w:rsidR="00966D17" w:rsidRDefault="00966D17" w:rsidP="0074056F">
                              <w:pPr>
                                <w:rPr>
                                  <w:ins w:id="1826" w:author="Catherine Goodwin" w:date="2020-11-06T13:23:00Z"/>
                                  <w:rFonts w:ascii="Arial" w:hAnsi="Arial" w:cs="Arial"/>
                                </w:rPr>
                              </w:pPr>
                            </w:p>
                            <w:p w:rsidR="00966D17" w:rsidRDefault="00966D17" w:rsidP="0074056F">
                              <w:pPr>
                                <w:rPr>
                                  <w:ins w:id="1827" w:author="Catherine Goodwin" w:date="2020-11-06T13:23:00Z"/>
                                  <w:rFonts w:ascii="Arial" w:hAnsi="Arial" w:cs="Arial"/>
                                </w:rPr>
                              </w:pPr>
                            </w:p>
                            <w:p w:rsidR="00966D17" w:rsidRDefault="00966D17" w:rsidP="0074056F">
                              <w:pPr>
                                <w:rPr>
                                  <w:ins w:id="1828" w:author="Catherine Goodwin" w:date="2020-11-06T13:23:00Z"/>
                                  <w:rFonts w:ascii="Arial" w:hAnsi="Arial" w:cs="Arial"/>
                                </w:rPr>
                              </w:pPr>
                            </w:p>
                            <w:p w:rsidR="00966D17" w:rsidRDefault="00966D17" w:rsidP="0074056F">
                              <w:pPr>
                                <w:rPr>
                                  <w:ins w:id="1829" w:author="Catherine Goodwin" w:date="2020-11-06T13:23:00Z"/>
                                  <w:rFonts w:ascii="Arial" w:hAnsi="Arial" w:cs="Arial"/>
                                </w:rPr>
                              </w:pPr>
                            </w:p>
                            <w:p w:rsidR="00966D17" w:rsidRDefault="00966D17" w:rsidP="0074056F">
                              <w:pPr>
                                <w:rPr>
                                  <w:ins w:id="1830" w:author="Catherine Goodwin" w:date="2020-11-06T13:23:00Z"/>
                                  <w:rFonts w:ascii="Arial" w:hAnsi="Arial" w:cs="Arial"/>
                                </w:rPr>
                              </w:pPr>
                            </w:p>
                            <w:p w:rsidR="00966D17" w:rsidRDefault="00966D17" w:rsidP="0074056F">
                              <w:pPr>
                                <w:rPr>
                                  <w:ins w:id="1831" w:author="Catherine Goodwin" w:date="2020-11-06T13:23:00Z"/>
                                  <w:rFonts w:ascii="Arial" w:hAnsi="Arial" w:cs="Arial"/>
                                </w:rPr>
                              </w:pPr>
                            </w:p>
                            <w:p w:rsidR="00966D17" w:rsidRDefault="00966D17" w:rsidP="0074056F">
                              <w:pPr>
                                <w:rPr>
                                  <w:ins w:id="1832" w:author="Catherine Goodwin" w:date="2020-11-06T13:23:00Z"/>
                                  <w:rFonts w:ascii="Arial" w:hAnsi="Arial" w:cs="Arial"/>
                                </w:rPr>
                              </w:pPr>
                            </w:p>
                            <w:p w:rsidR="00966D17" w:rsidRDefault="00966D17" w:rsidP="0074056F">
                              <w:pPr>
                                <w:rPr>
                                  <w:ins w:id="1833" w:author="Catherine Goodwin" w:date="2020-11-06T13:23:00Z"/>
                                  <w:rFonts w:ascii="Arial" w:hAnsi="Arial" w:cs="Arial"/>
                                </w:rPr>
                              </w:pPr>
                            </w:p>
                            <w:p w:rsidR="00966D17" w:rsidRDefault="00966D17" w:rsidP="0074056F">
                              <w:pPr>
                                <w:rPr>
                                  <w:ins w:id="1834" w:author="Catherine Goodwin" w:date="2020-11-06T13:23:00Z"/>
                                  <w:rFonts w:ascii="Arial" w:hAnsi="Arial" w:cs="Arial"/>
                                </w:rPr>
                              </w:pPr>
                            </w:p>
                            <w:p w:rsidR="00966D17" w:rsidRDefault="00966D17" w:rsidP="0074056F">
                              <w:pPr>
                                <w:rPr>
                                  <w:ins w:id="1835" w:author="Catherine Goodwin" w:date="2020-11-06T13:23:00Z"/>
                                  <w:rFonts w:ascii="Arial" w:hAnsi="Arial" w:cs="Arial"/>
                                </w:rPr>
                              </w:pPr>
                            </w:p>
                            <w:p w:rsidR="00966D17" w:rsidRDefault="00966D17" w:rsidP="0074056F">
                              <w:pPr>
                                <w:rPr>
                                  <w:ins w:id="1836" w:author="Catherine Goodwin" w:date="2020-11-06T13:23:00Z"/>
                                  <w:rFonts w:ascii="Arial" w:hAnsi="Arial" w:cs="Arial"/>
                                </w:rPr>
                              </w:pPr>
                            </w:p>
                            <w:p w:rsidR="00966D17" w:rsidRDefault="00966D17" w:rsidP="0074056F">
                              <w:pPr>
                                <w:rPr>
                                  <w:ins w:id="1837" w:author="Catherine Goodwin" w:date="2020-11-06T13:23:00Z"/>
                                  <w:rFonts w:ascii="Arial" w:hAnsi="Arial" w:cs="Arial"/>
                                </w:rPr>
                              </w:pPr>
                            </w:p>
                            <w:p w:rsidR="00966D17" w:rsidRDefault="00966D17" w:rsidP="0074056F">
                              <w:pPr>
                                <w:rPr>
                                  <w:ins w:id="1838" w:author="Catherine Goodwin" w:date="2020-11-06T13:23:00Z"/>
                                  <w:rFonts w:ascii="Arial" w:hAnsi="Arial" w:cs="Arial"/>
                                </w:rPr>
                              </w:pPr>
                            </w:p>
                            <w:p w:rsidR="00966D17" w:rsidRDefault="00966D17" w:rsidP="0074056F">
                              <w:pPr>
                                <w:rPr>
                                  <w:ins w:id="1839" w:author="Catherine Goodwin" w:date="2020-11-06T13:23:00Z"/>
                                  <w:rFonts w:ascii="Arial" w:hAnsi="Arial" w:cs="Arial"/>
                                </w:rPr>
                              </w:pPr>
                            </w:p>
                            <w:p w:rsidR="00966D17" w:rsidRDefault="00966D17" w:rsidP="0074056F">
                              <w:pPr>
                                <w:rPr>
                                  <w:ins w:id="1840" w:author="Catherine Goodwin" w:date="2020-11-06T13:23:00Z"/>
                                  <w:rFonts w:ascii="Arial" w:hAnsi="Arial" w:cs="Arial"/>
                                </w:rPr>
                              </w:pPr>
                            </w:p>
                            <w:p w:rsidR="00966D17" w:rsidRDefault="00966D17" w:rsidP="0074056F">
                              <w:pPr>
                                <w:rPr>
                                  <w:ins w:id="1841" w:author="Catherine Goodwin" w:date="2020-11-06T13:23:00Z"/>
                                  <w:rFonts w:ascii="Arial" w:hAnsi="Arial" w:cs="Arial"/>
                                </w:rPr>
                              </w:pPr>
                            </w:p>
                            <w:p w:rsidR="00966D17" w:rsidRDefault="00966D17" w:rsidP="0074056F">
                              <w:pPr>
                                <w:rPr>
                                  <w:ins w:id="1842" w:author="Catherine Goodwin" w:date="2020-11-06T13:23:00Z"/>
                                  <w:rFonts w:ascii="Arial" w:hAnsi="Arial" w:cs="Arial"/>
                                </w:rPr>
                              </w:pPr>
                            </w:p>
                            <w:p w:rsidR="00966D17" w:rsidRDefault="00966D17" w:rsidP="0074056F">
                              <w:pPr>
                                <w:rPr>
                                  <w:ins w:id="1843" w:author="Catherine Goodwin" w:date="2020-11-06T13:23:00Z"/>
                                  <w:rFonts w:ascii="Arial" w:hAnsi="Arial" w:cs="Arial"/>
                                </w:rPr>
                              </w:pPr>
                            </w:p>
                            <w:p w:rsidR="00966D17" w:rsidRDefault="00966D17" w:rsidP="0074056F">
                              <w:pPr>
                                <w:rPr>
                                  <w:ins w:id="1844" w:author="Catherine Goodwin" w:date="2020-11-06T13:23:00Z"/>
                                  <w:rFonts w:ascii="Arial" w:hAnsi="Arial" w:cs="Arial"/>
                                </w:rPr>
                              </w:pPr>
                            </w:p>
                            <w:p w:rsidR="00966D17" w:rsidRDefault="00966D17" w:rsidP="0074056F">
                              <w:pPr>
                                <w:rPr>
                                  <w:ins w:id="1845" w:author="Catherine Goodwin" w:date="2020-11-06T13:23:00Z"/>
                                  <w:rFonts w:ascii="Arial" w:hAnsi="Arial" w:cs="Arial"/>
                                </w:rPr>
                              </w:pPr>
                            </w:p>
                            <w:p w:rsidR="00966D17" w:rsidRDefault="00966D17" w:rsidP="0074056F">
                              <w:pPr>
                                <w:rPr>
                                  <w:ins w:id="1846" w:author="Catherine Goodwin" w:date="2020-11-06T13:23:00Z"/>
                                  <w:rFonts w:ascii="Arial" w:hAnsi="Arial" w:cs="Arial"/>
                                </w:rPr>
                              </w:pPr>
                            </w:p>
                            <w:p w:rsidR="00966D17" w:rsidRDefault="00966D17" w:rsidP="0074056F">
                              <w:pPr>
                                <w:rPr>
                                  <w:ins w:id="1847" w:author="Catherine Goodwin" w:date="2020-11-06T13:23:00Z"/>
                                  <w:rFonts w:ascii="Arial" w:hAnsi="Arial" w:cs="Arial"/>
                                </w:rPr>
                              </w:pPr>
                            </w:p>
                            <w:p w:rsidR="00966D17" w:rsidRDefault="00966D17" w:rsidP="0074056F">
                              <w:pPr>
                                <w:rPr>
                                  <w:ins w:id="1848" w:author="Catherine Goodwin" w:date="2020-11-06T13:23:00Z"/>
                                  <w:rFonts w:ascii="Arial" w:hAnsi="Arial" w:cs="Arial"/>
                                </w:rPr>
                              </w:pPr>
                            </w:p>
                            <w:p w:rsidR="00966D17" w:rsidRDefault="00966D17" w:rsidP="0074056F">
                              <w:pPr>
                                <w:rPr>
                                  <w:ins w:id="1849" w:author="Catherine Goodwin" w:date="2020-11-06T13:23:00Z"/>
                                  <w:rFonts w:ascii="Arial" w:hAnsi="Arial" w:cs="Arial"/>
                                </w:rPr>
                              </w:pPr>
                            </w:p>
                            <w:p w:rsidR="00966D17" w:rsidRDefault="00966D17" w:rsidP="0074056F">
                              <w:pPr>
                                <w:rPr>
                                  <w:ins w:id="1850" w:author="Catherine Goodwin" w:date="2020-11-06T13:23:00Z"/>
                                  <w:rFonts w:ascii="Arial" w:hAnsi="Arial" w:cs="Arial"/>
                                </w:rPr>
                              </w:pPr>
                            </w:p>
                            <w:p w:rsidR="00966D17" w:rsidRDefault="00966D17" w:rsidP="0074056F">
                              <w:pPr>
                                <w:rPr>
                                  <w:ins w:id="1851" w:author="Catherine Goodwin" w:date="2020-11-06T13:23:00Z"/>
                                  <w:rFonts w:ascii="Arial" w:hAnsi="Arial" w:cs="Arial"/>
                                </w:rPr>
                              </w:pPr>
                            </w:p>
                            <w:p w:rsidR="00966D17" w:rsidRDefault="00966D17" w:rsidP="0074056F">
                              <w:pPr>
                                <w:rPr>
                                  <w:ins w:id="1852" w:author="Catherine Goodwin" w:date="2020-11-06T13:23:00Z"/>
                                  <w:rFonts w:ascii="Arial" w:hAnsi="Arial" w:cs="Arial"/>
                                </w:rPr>
                              </w:pPr>
                            </w:p>
                            <w:p w:rsidR="00966D17" w:rsidRPr="00965A2C" w:rsidDel="00AB6F50" w:rsidRDefault="00966D17">
                              <w:pPr>
                                <w:rPr>
                                  <w:del w:id="1853" w:author="Catherine Goodwin" w:date="2020-07-10T12:46:00Z"/>
                                  <w:rFonts w:ascii="Arial" w:hAnsi="Arial" w:cs="Arial"/>
                                </w:rPr>
                                <w:pPrChange w:id="1854" w:author="Catherine Goodwin" w:date="2020-09-18T14:49:00Z">
                                  <w:pPr>
                                    <w:jc w:val="both"/>
                                  </w:pPr>
                                </w:pPrChange>
                              </w:pPr>
                              <w:del w:id="1855" w:author="Catherine Goodwin" w:date="2020-07-10T12:46:00Z">
                                <w:r w:rsidRPr="00965A2C" w:rsidDel="00AB6F50">
                                  <w:rPr>
                                    <w:rFonts w:ascii="Arial" w:hAnsi="Arial" w:cs="Arial"/>
                                  </w:rPr>
                                  <w:delText>Dear Parents and Carers,</w:delText>
                                </w:r>
                              </w:del>
                            </w:p>
                            <w:p w:rsidR="00966D17" w:rsidRPr="00965A2C" w:rsidDel="009D5E51" w:rsidRDefault="00966D17">
                              <w:pPr>
                                <w:rPr>
                                  <w:del w:id="1856" w:author="Catherine Goodwin" w:date="2020-06-03T11:41:00Z"/>
                                  <w:rFonts w:ascii="Arial" w:hAnsi="Arial" w:cs="Arial"/>
                                </w:rPr>
                                <w:pPrChange w:id="1857" w:author="Catherine Goodwin" w:date="2020-09-18T14:49:00Z">
                                  <w:pPr>
                                    <w:jc w:val="both"/>
                                  </w:pPr>
                                </w:pPrChange>
                              </w:pPr>
                            </w:p>
                            <w:p w:rsidR="00966D17" w:rsidRPr="00965A2C" w:rsidDel="00843DD6" w:rsidRDefault="00966D17" w:rsidP="0074056F">
                              <w:pPr>
                                <w:rPr>
                                  <w:del w:id="1858" w:author="Catherine Goodwin" w:date="2020-04-24T12:38:00Z"/>
                                  <w:rFonts w:ascii="Arial" w:hAnsi="Arial" w:cs="Arial"/>
                                </w:rPr>
                              </w:pPr>
                              <w:del w:id="1859"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966D17" w:rsidRPr="00965A2C" w:rsidDel="00904FB2" w:rsidRDefault="00966D17">
                              <w:pPr>
                                <w:rPr>
                                  <w:del w:id="1860" w:author="Catherine Goodwin" w:date="2020-05-03T16:47:00Z"/>
                                  <w:rFonts w:ascii="Arial" w:hAnsi="Arial" w:cs="Arial"/>
                                </w:rPr>
                                <w:pPrChange w:id="1861" w:author="Catherine Goodwin" w:date="2020-09-18T14:49:00Z">
                                  <w:pPr>
                                    <w:jc w:val="both"/>
                                  </w:pPr>
                                </w:pPrChange>
                              </w:pPr>
                            </w:p>
                            <w:p w:rsidR="00966D17" w:rsidRPr="00965A2C" w:rsidDel="00326EA2" w:rsidRDefault="00966D17">
                              <w:pPr>
                                <w:rPr>
                                  <w:del w:id="1862" w:author="Catherine Goodwin" w:date="2020-04-24T12:32:00Z"/>
                                  <w:rFonts w:ascii="Arial" w:hAnsi="Arial" w:cs="Arial"/>
                                </w:rPr>
                                <w:pPrChange w:id="1863" w:author="Catherine Goodwin" w:date="2020-09-18T14:49:00Z">
                                  <w:pPr>
                                    <w:jc w:val="both"/>
                                  </w:pPr>
                                </w:pPrChange>
                              </w:pPr>
                              <w:del w:id="1864" w:author="Catherine Goodwin" w:date="2020-04-24T12:32:00Z">
                                <w:r w:rsidRPr="00965A2C" w:rsidDel="00326EA2">
                                  <w:rPr>
                                    <w:rFonts w:ascii="Arial" w:hAnsi="Arial" w:cs="Arial"/>
                                  </w:rPr>
                                  <w:delText xml:space="preserve">Staff have worked </w:delText>
                                </w:r>
                              </w:del>
                            </w:p>
                            <w:p w:rsidR="00966D17" w:rsidRPr="00965A2C" w:rsidDel="009D5E51" w:rsidRDefault="00966D17" w:rsidP="0074056F">
                              <w:pPr>
                                <w:rPr>
                                  <w:del w:id="1865" w:author="Catherine Goodwin" w:date="2020-06-03T11:41:00Z"/>
                                  <w:rFonts w:ascii="Arial" w:hAnsi="Arial" w:cs="Arial"/>
                                </w:rPr>
                              </w:pPr>
                            </w:p>
                            <w:p w:rsidR="00966D17" w:rsidRPr="00965A2C" w:rsidDel="00AB4CE8" w:rsidRDefault="00966D17" w:rsidP="0074056F">
                              <w:pPr>
                                <w:rPr>
                                  <w:del w:id="1866" w:author="Catherine Goodwin" w:date="2020-06-19T12:14:00Z"/>
                                  <w:rFonts w:ascii="Arial" w:hAnsi="Arial" w:cs="Arial"/>
                                </w:rPr>
                              </w:pPr>
                              <w:ins w:id="1867" w:author="Mrs K Naseby" w:date="2020-06-12T14:47:00Z">
                                <w:del w:id="1868" w:author="Catherine Goodwin" w:date="2020-06-19T09:38:00Z">
                                  <w:r w:rsidRPr="00965A2C" w:rsidDel="00D72700">
                                    <w:rPr>
                                      <w:rFonts w:ascii="Arial" w:hAnsi="Arial" w:cs="Arial"/>
                                    </w:rPr>
                                    <w:delText>,</w:delText>
                                  </w:r>
                                </w:del>
                              </w:ins>
                              <w:del w:id="1869" w:author="Catherine Goodwin" w:date="2020-06-19T12:14:00Z">
                                <w:r w:rsidRPr="00965A2C" w:rsidDel="00AB4CE8">
                                  <w:rPr>
                                    <w:rFonts w:ascii="Arial" w:hAnsi="Arial" w:cs="Arial"/>
                                  </w:rPr>
                                  <w:delText>Mrs Aharon &amp; Mrs Goodwin</w:delText>
                                </w:r>
                              </w:del>
                            </w:p>
                            <w:p w:rsidR="00966D17" w:rsidRPr="00965A2C" w:rsidDel="00AB4CE8" w:rsidRDefault="00966D17" w:rsidP="0074056F">
                              <w:pPr>
                                <w:rPr>
                                  <w:del w:id="1870" w:author="Catherine Goodwin" w:date="2020-06-26T09:43:00Z"/>
                                  <w:rFonts w:ascii="Arial" w:hAnsi="Arial" w:cs="Arial"/>
                                </w:rPr>
                              </w:pPr>
                            </w:p>
                            <w:p w:rsidR="00966D17" w:rsidRPr="00965A2C" w:rsidDel="00AB6F50" w:rsidRDefault="00966D17" w:rsidP="0074056F">
                              <w:pPr>
                                <w:rPr>
                                  <w:del w:id="1871" w:author="Catherine Goodwin" w:date="2020-07-10T12:46:00Z"/>
                                  <w:rFonts w:ascii="Arial" w:hAnsi="Arial" w:cs="Arial"/>
                                </w:rPr>
                              </w:pPr>
                            </w:p>
                            <w:p w:rsidR="00966D17" w:rsidDel="009504C3" w:rsidRDefault="00966D17" w:rsidP="0074056F">
                              <w:pPr>
                                <w:rPr>
                                  <w:del w:id="1872" w:author="Catherine Goodwin" w:date="2020-07-10T15:12:00Z"/>
                                  <w:rFonts w:ascii="Arial" w:hAnsi="Arial" w:cs="Arial"/>
                                </w:rPr>
                              </w:pPr>
                            </w:p>
                            <w:p w:rsidR="00966D17" w:rsidDel="0073082B" w:rsidRDefault="00966D17" w:rsidP="0074056F">
                              <w:pPr>
                                <w:rPr>
                                  <w:del w:id="1873" w:author="Catherine Goodwin" w:date="2020-09-04T13:19:00Z"/>
                                  <w:rFonts w:ascii="Arial" w:hAnsi="Arial" w:cs="Arial"/>
                                </w:rPr>
                              </w:pPr>
                            </w:p>
                            <w:p w:rsidR="00966D17" w:rsidRDefault="00966D17" w:rsidP="0074056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2447DF" id="Text Box 32" o:spid="_x0000_s1039" type="#_x0000_t202" style="position:absolute;margin-left:-39pt;margin-top:16.65pt;width:529.2pt;height:378.6pt;z-index:252395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" fillcolor="#ff6" strokecolor="black [3213]" strokeweight="3pt">
                  <v:textbox>
                    <w:txbxContent>
                      <w:p w:rsidR="00966D17" w:rsidRDefault="00966D17" w:rsidP="00301C0D">
                        <w:pPr>
                          <w:widowControl w:val="0"/>
                          <w:jc w:val="center"/>
                          <w:rPr>
                            <w:ins w:id="1874" w:author="Catherine Goodwin" w:date="2020-11-19T11:12:00Z"/>
                            <w:rFonts w:ascii="Calibri" w:hAnsi="Calibri" w:cs="Calibri"/>
                            <w:color w:val="323130"/>
                          </w:rPr>
                          <w:pPrChange w:id="1875" w:author="Catherine Goodwin" w:date="2020-11-20T15:41:00Z">
                            <w:pPr>
                              <w:pStyle w:val="NormalWeb"/>
                              <w:shd w:val="clear" w:color="auto" w:fill="FFFFFF"/>
                            </w:pPr>
                          </w:pPrChange>
                        </w:pPr>
                        <w:ins w:id="1876" w:author="Catherine Goodwin" w:date="2020-11-20T15:41:00Z">
                          <w:r w:rsidRPr="00301C0D">
                            <w:rPr>
                              <w:rFonts w:ascii="Calibri" w:hAnsi="Calibri" w:cs="Calibri"/>
                              <w:b/>
                              <w:color w:val="000000"/>
                              <w:bdr w:val="none" w:sz="0" w:space="0" w:color="auto" w:frame="1"/>
                              <w:rPrChange w:id="1877" w:author="Catherine Goodwin" w:date="2020-11-20T15:41:00Z">
                                <w:rPr>
                                  <w:rFonts w:ascii="Calibri" w:hAnsi="Calibri" w:cs="Calibri"/>
                                  <w:color w:val="000000"/>
                                  <w:bdr w:val="none" w:sz="0" w:space="0" w:color="auto" w:frame="1"/>
                                </w:rPr>
                              </w:rPrChange>
                            </w:rPr>
                            <w:t>PTA Update</w:t>
                          </w:r>
                        </w:ins>
                        <w:ins w:id="1878" w:author="Catherine Goodwin" w:date="2020-11-19T11:12:00Z">
                          <w:r>
                            <w:rPr>
                              <w:rFonts w:ascii="Calibri" w:hAnsi="Calibri" w:cs="Calibri"/>
                              <w:color w:val="000000"/>
                              <w:bdr w:val="none" w:sz="0" w:space="0" w:color="auto" w:frame="1"/>
                            </w:rPr>
                            <w:br/>
                          </w:r>
                        </w:ins>
                        <w:ins w:id="1879" w:author="Catherine Goodwin" w:date="2020-11-20T15:40:00Z">
                          <w:r>
                            <w:rPr>
                              <w:rFonts w:ascii="Calibri" w:hAnsi="Calibri" w:cs="Calibri"/>
                              <w:color w:val="323130"/>
                            </w:rPr>
                            <w:t xml:space="preserve">Our PTA have launched the 100 Club </w:t>
                          </w:r>
                        </w:ins>
                        <w:ins w:id="1880" w:author="Catherine Goodwin" w:date="2020-11-20T15:41:00Z">
                          <w:r>
                            <w:rPr>
                              <w:rFonts w:ascii="Calibri" w:hAnsi="Calibri" w:cs="Calibri"/>
                              <w:color w:val="323130"/>
                            </w:rPr>
                            <w:t xml:space="preserve">for the adults </w:t>
                          </w:r>
                        </w:ins>
                        <w:ins w:id="1881" w:author="Catherine Goodwin" w:date="2020-11-20T15:40:00Z">
                          <w:r>
                            <w:rPr>
                              <w:rFonts w:ascii="Calibri" w:hAnsi="Calibri" w:cs="Calibri"/>
                              <w:color w:val="323130"/>
                            </w:rPr>
                            <w:t xml:space="preserve">and Success </w:t>
                          </w:r>
                        </w:ins>
                        <w:ins w:id="1882" w:author="Catherine Goodwin" w:date="2020-11-20T15:41:00Z">
                          <w:r>
                            <w:rPr>
                              <w:rFonts w:ascii="Calibri" w:hAnsi="Calibri" w:cs="Calibri"/>
                              <w:color w:val="323130"/>
                            </w:rPr>
                            <w:t>Raffle for the children. Please support our school in any way you can and you never know – you may win! The first draw is next Friday</w:t>
                          </w:r>
                          <w:proofErr w:type="gramStart"/>
                          <w:r>
                            <w:rPr>
                              <w:rFonts w:ascii="Calibri" w:hAnsi="Calibri" w:cs="Calibri"/>
                              <w:color w:val="323130"/>
                            </w:rPr>
                            <w:t>!!</w:t>
                          </w:r>
                        </w:ins>
                        <w:proofErr w:type="gramEnd"/>
                      </w:p>
                      <w:p w:rsidR="00966D17" w:rsidRDefault="00966D17" w:rsidP="0074056F">
                        <w:pPr>
                          <w:rPr>
                            <w:ins w:id="1883" w:author="Catherine Goodwin" w:date="2020-11-06T13:23:00Z"/>
                            <w:rFonts w:ascii="Arial" w:hAnsi="Arial" w:cs="Arial"/>
                          </w:rPr>
                        </w:pPr>
                      </w:p>
                      <w:p w:rsidR="00966D17" w:rsidRDefault="00966D17" w:rsidP="0074056F">
                        <w:pPr>
                          <w:rPr>
                            <w:ins w:id="1884" w:author="Catherine Goodwin" w:date="2020-11-06T13:23:00Z"/>
                            <w:rFonts w:ascii="Arial" w:hAnsi="Arial" w:cs="Arial"/>
                          </w:rPr>
                        </w:pPr>
                      </w:p>
                      <w:p w:rsidR="00966D17" w:rsidRDefault="00966D17" w:rsidP="0074056F">
                        <w:pPr>
                          <w:rPr>
                            <w:ins w:id="1885" w:author="Catherine Goodwin" w:date="2020-11-06T13:23:00Z"/>
                            <w:rFonts w:ascii="Arial" w:hAnsi="Arial" w:cs="Arial"/>
                          </w:rPr>
                        </w:pPr>
                      </w:p>
                      <w:p w:rsidR="00966D17" w:rsidRDefault="00966D17" w:rsidP="0074056F">
                        <w:pPr>
                          <w:rPr>
                            <w:ins w:id="1886" w:author="Catherine Goodwin" w:date="2020-11-06T13:23:00Z"/>
                            <w:rFonts w:ascii="Arial" w:hAnsi="Arial" w:cs="Arial"/>
                          </w:rPr>
                        </w:pPr>
                      </w:p>
                      <w:p w:rsidR="00966D17" w:rsidRDefault="00966D17" w:rsidP="0074056F">
                        <w:pPr>
                          <w:rPr>
                            <w:ins w:id="1887" w:author="Catherine Goodwin" w:date="2020-11-06T13:23:00Z"/>
                            <w:rFonts w:ascii="Arial" w:hAnsi="Arial" w:cs="Arial"/>
                          </w:rPr>
                        </w:pPr>
                      </w:p>
                      <w:p w:rsidR="00966D17" w:rsidRDefault="00966D17" w:rsidP="0074056F">
                        <w:pPr>
                          <w:rPr>
                            <w:ins w:id="1888" w:author="Catherine Goodwin" w:date="2020-11-06T13:23:00Z"/>
                            <w:rFonts w:ascii="Arial" w:hAnsi="Arial" w:cs="Arial"/>
                          </w:rPr>
                        </w:pPr>
                      </w:p>
                      <w:p w:rsidR="00966D17" w:rsidRDefault="00966D17" w:rsidP="0074056F">
                        <w:pPr>
                          <w:rPr>
                            <w:ins w:id="1889" w:author="Catherine Goodwin" w:date="2020-11-06T13:23:00Z"/>
                            <w:rFonts w:ascii="Arial" w:hAnsi="Arial" w:cs="Arial"/>
                          </w:rPr>
                        </w:pPr>
                      </w:p>
                      <w:p w:rsidR="00966D17" w:rsidRDefault="00966D17" w:rsidP="0074056F">
                        <w:pPr>
                          <w:rPr>
                            <w:ins w:id="1890" w:author="Catherine Goodwin" w:date="2020-11-06T13:23:00Z"/>
                            <w:rFonts w:ascii="Arial" w:hAnsi="Arial" w:cs="Arial"/>
                          </w:rPr>
                        </w:pPr>
                      </w:p>
                      <w:p w:rsidR="00966D17" w:rsidRDefault="00966D17" w:rsidP="0074056F">
                        <w:pPr>
                          <w:rPr>
                            <w:ins w:id="1891" w:author="Catherine Goodwin" w:date="2020-11-06T13:23:00Z"/>
                            <w:rFonts w:ascii="Arial" w:hAnsi="Arial" w:cs="Arial"/>
                          </w:rPr>
                        </w:pPr>
                      </w:p>
                      <w:p w:rsidR="00966D17" w:rsidRDefault="00966D17" w:rsidP="0074056F">
                        <w:pPr>
                          <w:rPr>
                            <w:ins w:id="1892" w:author="Catherine Goodwin" w:date="2020-11-06T13:23:00Z"/>
                            <w:rFonts w:ascii="Arial" w:hAnsi="Arial" w:cs="Arial"/>
                          </w:rPr>
                        </w:pPr>
                      </w:p>
                      <w:p w:rsidR="00966D17" w:rsidRDefault="00966D17" w:rsidP="0074056F">
                        <w:pPr>
                          <w:rPr>
                            <w:ins w:id="1893" w:author="Catherine Goodwin" w:date="2020-11-06T13:23:00Z"/>
                            <w:rFonts w:ascii="Arial" w:hAnsi="Arial" w:cs="Arial"/>
                          </w:rPr>
                        </w:pPr>
                      </w:p>
                      <w:p w:rsidR="00966D17" w:rsidRDefault="00966D17" w:rsidP="0074056F">
                        <w:pPr>
                          <w:rPr>
                            <w:ins w:id="1894" w:author="Catherine Goodwin" w:date="2020-11-06T13:23:00Z"/>
                            <w:rFonts w:ascii="Arial" w:hAnsi="Arial" w:cs="Arial"/>
                          </w:rPr>
                        </w:pPr>
                      </w:p>
                      <w:p w:rsidR="00966D17" w:rsidRDefault="00966D17" w:rsidP="0074056F">
                        <w:pPr>
                          <w:rPr>
                            <w:ins w:id="1895" w:author="Catherine Goodwin" w:date="2020-11-06T13:23:00Z"/>
                            <w:rFonts w:ascii="Arial" w:hAnsi="Arial" w:cs="Arial"/>
                          </w:rPr>
                        </w:pPr>
                      </w:p>
                      <w:p w:rsidR="00966D17" w:rsidRDefault="00966D17" w:rsidP="0074056F">
                        <w:pPr>
                          <w:rPr>
                            <w:ins w:id="1896" w:author="Catherine Goodwin" w:date="2020-11-06T13:23:00Z"/>
                            <w:rFonts w:ascii="Arial" w:hAnsi="Arial" w:cs="Arial"/>
                          </w:rPr>
                        </w:pPr>
                      </w:p>
                      <w:p w:rsidR="00966D17" w:rsidRDefault="00966D17" w:rsidP="0074056F">
                        <w:pPr>
                          <w:rPr>
                            <w:ins w:id="1897" w:author="Catherine Goodwin" w:date="2020-11-06T13:23:00Z"/>
                            <w:rFonts w:ascii="Arial" w:hAnsi="Arial" w:cs="Arial"/>
                          </w:rPr>
                        </w:pPr>
                      </w:p>
                      <w:p w:rsidR="00966D17" w:rsidRDefault="00966D17" w:rsidP="0074056F">
                        <w:pPr>
                          <w:rPr>
                            <w:ins w:id="1898" w:author="Catherine Goodwin" w:date="2020-11-06T13:23:00Z"/>
                            <w:rFonts w:ascii="Arial" w:hAnsi="Arial" w:cs="Arial"/>
                          </w:rPr>
                        </w:pPr>
                      </w:p>
                      <w:p w:rsidR="00966D17" w:rsidRDefault="00966D17" w:rsidP="0074056F">
                        <w:pPr>
                          <w:rPr>
                            <w:ins w:id="1899" w:author="Catherine Goodwin" w:date="2020-11-06T13:23:00Z"/>
                            <w:rFonts w:ascii="Arial" w:hAnsi="Arial" w:cs="Arial"/>
                          </w:rPr>
                        </w:pPr>
                      </w:p>
                      <w:p w:rsidR="00966D17" w:rsidRDefault="00966D17" w:rsidP="0074056F">
                        <w:pPr>
                          <w:rPr>
                            <w:ins w:id="1900" w:author="Catherine Goodwin" w:date="2020-11-06T13:23:00Z"/>
                            <w:rFonts w:ascii="Arial" w:hAnsi="Arial" w:cs="Arial"/>
                          </w:rPr>
                        </w:pPr>
                      </w:p>
                      <w:p w:rsidR="00966D17" w:rsidRDefault="00966D17" w:rsidP="0074056F">
                        <w:pPr>
                          <w:rPr>
                            <w:ins w:id="1901" w:author="Catherine Goodwin" w:date="2020-11-06T13:23:00Z"/>
                            <w:rFonts w:ascii="Arial" w:hAnsi="Arial" w:cs="Arial"/>
                          </w:rPr>
                        </w:pPr>
                      </w:p>
                      <w:p w:rsidR="00966D17" w:rsidRDefault="00966D17" w:rsidP="0074056F">
                        <w:pPr>
                          <w:rPr>
                            <w:ins w:id="1902" w:author="Catherine Goodwin" w:date="2020-11-06T13:23:00Z"/>
                            <w:rFonts w:ascii="Arial" w:hAnsi="Arial" w:cs="Arial"/>
                          </w:rPr>
                        </w:pPr>
                      </w:p>
                      <w:p w:rsidR="00966D17" w:rsidRDefault="00966D17" w:rsidP="0074056F">
                        <w:pPr>
                          <w:rPr>
                            <w:ins w:id="1903" w:author="Catherine Goodwin" w:date="2020-11-06T13:23:00Z"/>
                            <w:rFonts w:ascii="Arial" w:hAnsi="Arial" w:cs="Arial"/>
                          </w:rPr>
                        </w:pPr>
                      </w:p>
                      <w:p w:rsidR="00966D17" w:rsidRDefault="00966D17" w:rsidP="0074056F">
                        <w:pPr>
                          <w:rPr>
                            <w:ins w:id="1904" w:author="Catherine Goodwin" w:date="2020-11-06T13:23:00Z"/>
                            <w:rFonts w:ascii="Arial" w:hAnsi="Arial" w:cs="Arial"/>
                          </w:rPr>
                        </w:pPr>
                      </w:p>
                      <w:p w:rsidR="00966D17" w:rsidRDefault="00966D17" w:rsidP="0074056F">
                        <w:pPr>
                          <w:rPr>
                            <w:ins w:id="1905" w:author="Catherine Goodwin" w:date="2020-11-06T13:23:00Z"/>
                            <w:rFonts w:ascii="Arial" w:hAnsi="Arial" w:cs="Arial"/>
                          </w:rPr>
                        </w:pPr>
                      </w:p>
                      <w:p w:rsidR="00966D17" w:rsidRDefault="00966D17" w:rsidP="0074056F">
                        <w:pPr>
                          <w:rPr>
                            <w:ins w:id="1906" w:author="Catherine Goodwin" w:date="2020-11-06T13:23:00Z"/>
                            <w:rFonts w:ascii="Arial" w:hAnsi="Arial" w:cs="Arial"/>
                          </w:rPr>
                        </w:pPr>
                      </w:p>
                      <w:p w:rsidR="00966D17" w:rsidRDefault="00966D17" w:rsidP="0074056F">
                        <w:pPr>
                          <w:rPr>
                            <w:ins w:id="1907" w:author="Catherine Goodwin" w:date="2020-11-06T13:23:00Z"/>
                            <w:rFonts w:ascii="Arial" w:hAnsi="Arial" w:cs="Arial"/>
                          </w:rPr>
                        </w:pPr>
                      </w:p>
                      <w:p w:rsidR="00966D17" w:rsidRDefault="00966D17" w:rsidP="0074056F">
                        <w:pPr>
                          <w:rPr>
                            <w:ins w:id="1908" w:author="Catherine Goodwin" w:date="2020-11-06T13:23:00Z"/>
                            <w:rFonts w:ascii="Arial" w:hAnsi="Arial" w:cs="Arial"/>
                          </w:rPr>
                        </w:pPr>
                      </w:p>
                      <w:p w:rsidR="00966D17" w:rsidRDefault="00966D17" w:rsidP="0074056F">
                        <w:pPr>
                          <w:rPr>
                            <w:ins w:id="1909" w:author="Catherine Goodwin" w:date="2020-11-06T13:23:00Z"/>
                            <w:rFonts w:ascii="Arial" w:hAnsi="Arial" w:cs="Arial"/>
                          </w:rPr>
                        </w:pPr>
                      </w:p>
                      <w:p w:rsidR="00966D17" w:rsidRDefault="00966D17" w:rsidP="0074056F">
                        <w:pPr>
                          <w:rPr>
                            <w:ins w:id="1910" w:author="Catherine Goodwin" w:date="2020-11-06T13:23:00Z"/>
                            <w:rFonts w:ascii="Arial" w:hAnsi="Arial" w:cs="Arial"/>
                          </w:rPr>
                        </w:pPr>
                      </w:p>
                      <w:p w:rsidR="00966D17" w:rsidRPr="00965A2C" w:rsidDel="00AB6F50" w:rsidRDefault="00966D17">
                        <w:pPr>
                          <w:rPr>
                            <w:del w:id="1911" w:author="Catherine Goodwin" w:date="2020-07-10T12:46:00Z"/>
                            <w:rFonts w:ascii="Arial" w:hAnsi="Arial" w:cs="Arial"/>
                          </w:rPr>
                          <w:pPrChange w:id="1912" w:author="Catherine Goodwin" w:date="2020-09-18T14:49:00Z">
                            <w:pPr>
                              <w:jc w:val="both"/>
                            </w:pPr>
                          </w:pPrChange>
                        </w:pPr>
                        <w:del w:id="1913" w:author="Catherine Goodwin" w:date="2020-07-10T12:46:00Z">
                          <w:r w:rsidRPr="00965A2C" w:rsidDel="00AB6F50">
                            <w:rPr>
                              <w:rFonts w:ascii="Arial" w:hAnsi="Arial" w:cs="Arial"/>
                            </w:rPr>
                            <w:delText>Dear Parents and Carers,</w:delText>
                          </w:r>
                        </w:del>
                      </w:p>
                      <w:p w:rsidR="00966D17" w:rsidRPr="00965A2C" w:rsidDel="009D5E51" w:rsidRDefault="00966D17">
                        <w:pPr>
                          <w:rPr>
                            <w:del w:id="1914" w:author="Catherine Goodwin" w:date="2020-06-03T11:41:00Z"/>
                            <w:rFonts w:ascii="Arial" w:hAnsi="Arial" w:cs="Arial"/>
                          </w:rPr>
                          <w:pPrChange w:id="1915" w:author="Catherine Goodwin" w:date="2020-09-18T14:49:00Z">
                            <w:pPr>
                              <w:jc w:val="both"/>
                            </w:pPr>
                          </w:pPrChange>
                        </w:pPr>
                      </w:p>
                      <w:p w:rsidR="00966D17" w:rsidRPr="00965A2C" w:rsidDel="00843DD6" w:rsidRDefault="00966D17" w:rsidP="0074056F">
                        <w:pPr>
                          <w:rPr>
                            <w:del w:id="1916" w:author="Catherine Goodwin" w:date="2020-04-24T12:38:00Z"/>
                            <w:rFonts w:ascii="Arial" w:hAnsi="Arial" w:cs="Arial"/>
                          </w:rPr>
                        </w:pPr>
                        <w:del w:id="1917"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966D17" w:rsidRPr="00965A2C" w:rsidDel="00904FB2" w:rsidRDefault="00966D17">
                        <w:pPr>
                          <w:rPr>
                            <w:del w:id="1918" w:author="Catherine Goodwin" w:date="2020-05-03T16:47:00Z"/>
                            <w:rFonts w:ascii="Arial" w:hAnsi="Arial" w:cs="Arial"/>
                          </w:rPr>
                          <w:pPrChange w:id="1919" w:author="Catherine Goodwin" w:date="2020-09-18T14:49:00Z">
                            <w:pPr>
                              <w:jc w:val="both"/>
                            </w:pPr>
                          </w:pPrChange>
                        </w:pPr>
                      </w:p>
                      <w:p w:rsidR="00966D17" w:rsidRPr="00965A2C" w:rsidDel="00326EA2" w:rsidRDefault="00966D17">
                        <w:pPr>
                          <w:rPr>
                            <w:del w:id="1920" w:author="Catherine Goodwin" w:date="2020-04-24T12:32:00Z"/>
                            <w:rFonts w:ascii="Arial" w:hAnsi="Arial" w:cs="Arial"/>
                          </w:rPr>
                          <w:pPrChange w:id="1921" w:author="Catherine Goodwin" w:date="2020-09-18T14:49:00Z">
                            <w:pPr>
                              <w:jc w:val="both"/>
                            </w:pPr>
                          </w:pPrChange>
                        </w:pPr>
                        <w:del w:id="1922" w:author="Catherine Goodwin" w:date="2020-04-24T12:32:00Z">
                          <w:r w:rsidRPr="00965A2C" w:rsidDel="00326EA2">
                            <w:rPr>
                              <w:rFonts w:ascii="Arial" w:hAnsi="Arial" w:cs="Arial"/>
                            </w:rPr>
                            <w:delText xml:space="preserve">Staff have worked </w:delText>
                          </w:r>
                        </w:del>
                      </w:p>
                      <w:p w:rsidR="00966D17" w:rsidRPr="00965A2C" w:rsidDel="009D5E51" w:rsidRDefault="00966D17" w:rsidP="0074056F">
                        <w:pPr>
                          <w:rPr>
                            <w:del w:id="1923" w:author="Catherine Goodwin" w:date="2020-06-03T11:41:00Z"/>
                            <w:rFonts w:ascii="Arial" w:hAnsi="Arial" w:cs="Arial"/>
                          </w:rPr>
                        </w:pPr>
                      </w:p>
                      <w:p w:rsidR="00966D17" w:rsidRPr="00965A2C" w:rsidDel="00AB4CE8" w:rsidRDefault="00966D17" w:rsidP="0074056F">
                        <w:pPr>
                          <w:rPr>
                            <w:del w:id="1924" w:author="Catherine Goodwin" w:date="2020-06-19T12:14:00Z"/>
                            <w:rFonts w:ascii="Arial" w:hAnsi="Arial" w:cs="Arial"/>
                          </w:rPr>
                        </w:pPr>
                        <w:ins w:id="1925" w:author="Mrs K Naseby" w:date="2020-06-12T14:47:00Z">
                          <w:del w:id="1926" w:author="Catherine Goodwin" w:date="2020-06-19T09:38:00Z">
                            <w:r w:rsidRPr="00965A2C" w:rsidDel="00D72700">
                              <w:rPr>
                                <w:rFonts w:ascii="Arial" w:hAnsi="Arial" w:cs="Arial"/>
                              </w:rPr>
                              <w:delText>,</w:delText>
                            </w:r>
                          </w:del>
                        </w:ins>
                        <w:del w:id="1927" w:author="Catherine Goodwin" w:date="2020-06-19T12:14:00Z">
                          <w:r w:rsidRPr="00965A2C" w:rsidDel="00AB4CE8">
                            <w:rPr>
                              <w:rFonts w:ascii="Arial" w:hAnsi="Arial" w:cs="Arial"/>
                            </w:rPr>
                            <w:delText>Mrs Aharon &amp; Mrs Goodwin</w:delText>
                          </w:r>
                        </w:del>
                      </w:p>
                      <w:p w:rsidR="00966D17" w:rsidRPr="00965A2C" w:rsidDel="00AB4CE8" w:rsidRDefault="00966D17" w:rsidP="0074056F">
                        <w:pPr>
                          <w:rPr>
                            <w:del w:id="1928" w:author="Catherine Goodwin" w:date="2020-06-26T09:43:00Z"/>
                            <w:rFonts w:ascii="Arial" w:hAnsi="Arial" w:cs="Arial"/>
                          </w:rPr>
                        </w:pPr>
                      </w:p>
                      <w:p w:rsidR="00966D17" w:rsidRPr="00965A2C" w:rsidDel="00AB6F50" w:rsidRDefault="00966D17" w:rsidP="0074056F">
                        <w:pPr>
                          <w:rPr>
                            <w:del w:id="1929" w:author="Catherine Goodwin" w:date="2020-07-10T12:46:00Z"/>
                            <w:rFonts w:ascii="Arial" w:hAnsi="Arial" w:cs="Arial"/>
                          </w:rPr>
                        </w:pPr>
                      </w:p>
                      <w:p w:rsidR="00966D17" w:rsidDel="009504C3" w:rsidRDefault="00966D17" w:rsidP="0074056F">
                        <w:pPr>
                          <w:rPr>
                            <w:del w:id="1930" w:author="Catherine Goodwin" w:date="2020-07-10T15:12:00Z"/>
                            <w:rFonts w:ascii="Arial" w:hAnsi="Arial" w:cs="Arial"/>
                          </w:rPr>
                        </w:pPr>
                      </w:p>
                      <w:p w:rsidR="00966D17" w:rsidDel="0073082B" w:rsidRDefault="00966D17" w:rsidP="0074056F">
                        <w:pPr>
                          <w:rPr>
                            <w:del w:id="1931" w:author="Catherine Goodwin" w:date="2020-09-04T13:19:00Z"/>
                            <w:rFonts w:ascii="Arial" w:hAnsi="Arial" w:cs="Arial"/>
                          </w:rPr>
                        </w:pPr>
                      </w:p>
                      <w:p w:rsidR="00966D17" w:rsidRDefault="00966D17" w:rsidP="0074056F">
                        <w:pPr>
                          <w:rPr>
                            <w:rFonts w:ascii="Arial" w:hAnsi="Arial" w:cs="Arial"/>
                          </w:rPr>
                        </w:pPr>
                      </w:p>
                    </w:txbxContent>
                  </v:textbox>
                  <w10:wrap anchorx="margin"/>
                </v:shape>
              </w:pict>
            </mc:Fallback>
          </mc:AlternateContent>
        </w:r>
      </w:ins>
    </w:p>
    <w:p w:rsidR="0074056F" w:rsidRDefault="0074056F">
      <w:pPr>
        <w:rPr>
          <w:ins w:id="1932" w:author="Catherine Goodwin" w:date="2020-11-20T12:18:00Z"/>
          <w:rFonts w:ascii="Arial" w:hAnsi="Arial" w:cs="Arial"/>
          <w:color w:val="000000"/>
          <w:sz w:val="18"/>
          <w:szCs w:val="18"/>
        </w:rPr>
      </w:pPr>
    </w:p>
    <w:p w:rsidR="0074056F" w:rsidRDefault="0074056F">
      <w:pPr>
        <w:rPr>
          <w:ins w:id="1933" w:author="Catherine Goodwin" w:date="2020-11-20T12:18:00Z"/>
          <w:rFonts w:ascii="Arial" w:hAnsi="Arial" w:cs="Arial"/>
          <w:color w:val="000000"/>
          <w:sz w:val="18"/>
          <w:szCs w:val="18"/>
        </w:rPr>
      </w:pPr>
    </w:p>
    <w:p w:rsidR="0074056F" w:rsidRDefault="0074056F">
      <w:pPr>
        <w:rPr>
          <w:ins w:id="1934" w:author="Catherine Goodwin" w:date="2020-11-20T12:18:00Z"/>
          <w:rFonts w:ascii="Arial" w:hAnsi="Arial" w:cs="Arial"/>
          <w:color w:val="000000"/>
          <w:sz w:val="18"/>
          <w:szCs w:val="18"/>
        </w:rPr>
      </w:pPr>
    </w:p>
    <w:p w:rsidR="0074056F" w:rsidRDefault="0074056F">
      <w:pPr>
        <w:rPr>
          <w:ins w:id="1935" w:author="Catherine Goodwin" w:date="2020-11-20T12:18:00Z"/>
          <w:rFonts w:ascii="Arial" w:hAnsi="Arial" w:cs="Arial"/>
          <w:color w:val="000000"/>
          <w:sz w:val="18"/>
          <w:szCs w:val="18"/>
        </w:rPr>
      </w:pPr>
    </w:p>
    <w:p w:rsidR="0074056F" w:rsidRDefault="0074056F">
      <w:pPr>
        <w:rPr>
          <w:ins w:id="1936" w:author="Catherine Goodwin" w:date="2020-11-20T12:18:00Z"/>
          <w:rFonts w:ascii="Arial" w:hAnsi="Arial" w:cs="Arial"/>
          <w:color w:val="000000"/>
          <w:sz w:val="18"/>
          <w:szCs w:val="18"/>
        </w:rPr>
      </w:pPr>
    </w:p>
    <w:p w:rsidR="0074056F" w:rsidRDefault="00301C0D">
      <w:pPr>
        <w:rPr>
          <w:ins w:id="1937" w:author="Catherine Goodwin" w:date="2020-11-20T12:18:00Z"/>
          <w:rFonts w:ascii="Arial" w:hAnsi="Arial" w:cs="Arial"/>
          <w:color w:val="000000"/>
          <w:sz w:val="18"/>
          <w:szCs w:val="18"/>
        </w:rPr>
      </w:pPr>
      <w:ins w:id="1938" w:author="Catherine Goodwin" w:date="2020-11-20T12:23:00Z">
        <w:r>
          <w:rPr>
            <w:noProof/>
          </w:rPr>
          <w:drawing>
            <wp:anchor distT="0" distB="0" distL="114300" distR="114300" simplePos="0" relativeHeight="252397056" behindDoc="0" locked="0" layoutInCell="1" allowOverlap="1" wp14:anchorId="7EC4B9D6" wp14:editId="5C1A43DF">
              <wp:simplePos x="0" y="0"/>
              <wp:positionH relativeFrom="margin">
                <wp:align>center</wp:align>
              </wp:positionH>
              <wp:positionV relativeFrom="paragraph">
                <wp:posOffset>131445</wp:posOffset>
              </wp:positionV>
              <wp:extent cx="6214110" cy="394716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4889" t="27093" r="30481" b="11219"/>
                      <a:stretch/>
                    </pic:blipFill>
                    <pic:spPr bwMode="auto">
                      <a:xfrm>
                        <a:off x="0" y="0"/>
                        <a:ext cx="6214110" cy="3947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4056F" w:rsidRDefault="0074056F">
      <w:pPr>
        <w:rPr>
          <w:ins w:id="1939" w:author="Catherine Goodwin" w:date="2020-11-20T12:18:00Z"/>
          <w:rFonts w:ascii="Arial" w:hAnsi="Arial" w:cs="Arial"/>
          <w:color w:val="000000"/>
          <w:sz w:val="18"/>
          <w:szCs w:val="18"/>
        </w:rPr>
      </w:pPr>
    </w:p>
    <w:p w:rsidR="0074056F" w:rsidRDefault="0074056F">
      <w:pPr>
        <w:rPr>
          <w:ins w:id="1940" w:author="Catherine Goodwin" w:date="2020-11-20T12:18:00Z"/>
          <w:rFonts w:ascii="Arial" w:hAnsi="Arial" w:cs="Arial"/>
          <w:color w:val="000000"/>
          <w:sz w:val="18"/>
          <w:szCs w:val="18"/>
        </w:rPr>
      </w:pPr>
    </w:p>
    <w:p w:rsidR="0074056F" w:rsidRDefault="0074056F">
      <w:pPr>
        <w:rPr>
          <w:ins w:id="1941" w:author="Catherine Goodwin" w:date="2020-11-20T12:18:00Z"/>
          <w:rFonts w:ascii="Arial" w:hAnsi="Arial" w:cs="Arial"/>
          <w:color w:val="000000"/>
          <w:sz w:val="18"/>
          <w:szCs w:val="18"/>
        </w:rPr>
      </w:pPr>
    </w:p>
    <w:p w:rsidR="0074056F" w:rsidRDefault="0074056F">
      <w:pPr>
        <w:rPr>
          <w:ins w:id="1942" w:author="Catherine Goodwin" w:date="2020-11-20T12:18:00Z"/>
          <w:rFonts w:ascii="Arial" w:hAnsi="Arial" w:cs="Arial"/>
          <w:color w:val="000000"/>
          <w:sz w:val="18"/>
          <w:szCs w:val="18"/>
        </w:rPr>
      </w:pPr>
    </w:p>
    <w:p w:rsidR="0074056F" w:rsidRDefault="0074056F">
      <w:pPr>
        <w:rPr>
          <w:ins w:id="1943" w:author="Catherine Goodwin" w:date="2020-11-20T12:18:00Z"/>
          <w:rFonts w:ascii="Arial" w:hAnsi="Arial" w:cs="Arial"/>
          <w:color w:val="000000"/>
          <w:sz w:val="18"/>
          <w:szCs w:val="18"/>
        </w:rPr>
      </w:pPr>
    </w:p>
    <w:p w:rsidR="0074056F" w:rsidRDefault="0074056F">
      <w:pPr>
        <w:rPr>
          <w:ins w:id="1944" w:author="Catherine Goodwin" w:date="2020-11-20T12:18:00Z"/>
          <w:rFonts w:ascii="Arial" w:hAnsi="Arial" w:cs="Arial"/>
          <w:color w:val="000000"/>
          <w:sz w:val="18"/>
          <w:szCs w:val="18"/>
        </w:rPr>
      </w:pPr>
    </w:p>
    <w:p w:rsidR="0074056F" w:rsidRDefault="0074056F">
      <w:pPr>
        <w:rPr>
          <w:ins w:id="1945" w:author="Catherine Goodwin" w:date="2020-11-20T12:18:00Z"/>
          <w:rFonts w:ascii="Arial" w:hAnsi="Arial" w:cs="Arial"/>
          <w:color w:val="000000"/>
          <w:sz w:val="18"/>
          <w:szCs w:val="18"/>
        </w:rPr>
      </w:pPr>
    </w:p>
    <w:p w:rsidR="0074056F" w:rsidRDefault="0074056F">
      <w:pPr>
        <w:rPr>
          <w:ins w:id="1946" w:author="Catherine Goodwin" w:date="2020-11-20T12:18:00Z"/>
          <w:rFonts w:ascii="Arial" w:hAnsi="Arial" w:cs="Arial"/>
          <w:color w:val="000000"/>
          <w:sz w:val="18"/>
          <w:szCs w:val="18"/>
        </w:rPr>
      </w:pPr>
    </w:p>
    <w:p w:rsidR="0074056F" w:rsidRDefault="0074056F">
      <w:pPr>
        <w:rPr>
          <w:ins w:id="1947" w:author="Catherine Goodwin" w:date="2020-11-20T12:18:00Z"/>
          <w:rFonts w:ascii="Arial" w:hAnsi="Arial" w:cs="Arial"/>
          <w:color w:val="000000"/>
          <w:sz w:val="18"/>
          <w:szCs w:val="18"/>
        </w:rPr>
      </w:pPr>
    </w:p>
    <w:p w:rsidR="0074056F" w:rsidRDefault="0074056F">
      <w:pPr>
        <w:rPr>
          <w:ins w:id="1948" w:author="Catherine Goodwin" w:date="2020-11-20T12:18:00Z"/>
          <w:rFonts w:ascii="Arial" w:hAnsi="Arial" w:cs="Arial"/>
          <w:color w:val="000000"/>
          <w:sz w:val="18"/>
          <w:szCs w:val="18"/>
        </w:rPr>
      </w:pPr>
    </w:p>
    <w:p w:rsidR="0074056F" w:rsidRDefault="0074056F">
      <w:pPr>
        <w:rPr>
          <w:ins w:id="1949" w:author="Catherine Goodwin" w:date="2020-11-20T12:18:00Z"/>
          <w:rFonts w:ascii="Arial" w:hAnsi="Arial" w:cs="Arial"/>
          <w:color w:val="000000"/>
          <w:sz w:val="18"/>
          <w:szCs w:val="18"/>
        </w:rPr>
      </w:pPr>
    </w:p>
    <w:p w:rsidR="0074056F" w:rsidRDefault="0074056F">
      <w:pPr>
        <w:rPr>
          <w:ins w:id="1950" w:author="Catherine Goodwin" w:date="2020-11-20T12:18:00Z"/>
          <w:rFonts w:ascii="Arial" w:hAnsi="Arial" w:cs="Arial"/>
          <w:color w:val="000000"/>
          <w:sz w:val="18"/>
          <w:szCs w:val="18"/>
        </w:rPr>
      </w:pPr>
    </w:p>
    <w:p w:rsidR="0074056F" w:rsidRDefault="0074056F">
      <w:pPr>
        <w:rPr>
          <w:ins w:id="1951" w:author="Catherine Goodwin" w:date="2020-11-20T12:18:00Z"/>
          <w:rFonts w:ascii="Arial" w:hAnsi="Arial" w:cs="Arial"/>
          <w:color w:val="000000"/>
          <w:sz w:val="18"/>
          <w:szCs w:val="18"/>
        </w:rPr>
      </w:pPr>
    </w:p>
    <w:p w:rsidR="0074056F" w:rsidRDefault="0074056F">
      <w:pPr>
        <w:rPr>
          <w:ins w:id="1952" w:author="Catherine Goodwin" w:date="2020-11-20T12:18:00Z"/>
          <w:rFonts w:ascii="Arial" w:hAnsi="Arial" w:cs="Arial"/>
          <w:color w:val="000000"/>
          <w:sz w:val="18"/>
          <w:szCs w:val="18"/>
        </w:rPr>
      </w:pPr>
    </w:p>
    <w:p w:rsidR="0074056F" w:rsidRDefault="0074056F">
      <w:pPr>
        <w:rPr>
          <w:ins w:id="1953" w:author="Catherine Goodwin" w:date="2020-11-20T12:18:00Z"/>
          <w:rFonts w:ascii="Arial" w:hAnsi="Arial" w:cs="Arial"/>
          <w:color w:val="000000"/>
          <w:sz w:val="18"/>
          <w:szCs w:val="18"/>
        </w:rPr>
      </w:pPr>
    </w:p>
    <w:p w:rsidR="0074056F" w:rsidRDefault="0074056F">
      <w:pPr>
        <w:rPr>
          <w:ins w:id="1954" w:author="Catherine Goodwin" w:date="2020-11-20T12:18:00Z"/>
          <w:rFonts w:ascii="Arial" w:hAnsi="Arial" w:cs="Arial"/>
          <w:color w:val="000000"/>
          <w:sz w:val="18"/>
          <w:szCs w:val="18"/>
        </w:rPr>
      </w:pPr>
    </w:p>
    <w:p w:rsidR="0074056F" w:rsidRDefault="0074056F">
      <w:pPr>
        <w:rPr>
          <w:ins w:id="1955" w:author="Catherine Goodwin" w:date="2020-11-20T12:18:00Z"/>
          <w:rFonts w:ascii="Arial" w:hAnsi="Arial" w:cs="Arial"/>
          <w:color w:val="000000"/>
          <w:sz w:val="18"/>
          <w:szCs w:val="18"/>
        </w:rPr>
      </w:pPr>
    </w:p>
    <w:p w:rsidR="0074056F" w:rsidRDefault="0074056F">
      <w:pPr>
        <w:rPr>
          <w:ins w:id="1956" w:author="Catherine Goodwin" w:date="2020-11-20T12:18:00Z"/>
          <w:rFonts w:ascii="Arial" w:hAnsi="Arial" w:cs="Arial"/>
          <w:color w:val="000000"/>
          <w:sz w:val="18"/>
          <w:szCs w:val="18"/>
        </w:rPr>
      </w:pPr>
    </w:p>
    <w:p w:rsidR="0074056F" w:rsidRDefault="0074056F">
      <w:pPr>
        <w:rPr>
          <w:ins w:id="1957" w:author="Catherine Goodwin" w:date="2020-11-20T12:18:00Z"/>
          <w:rFonts w:ascii="Arial" w:hAnsi="Arial" w:cs="Arial"/>
          <w:color w:val="000000"/>
          <w:sz w:val="18"/>
          <w:szCs w:val="18"/>
        </w:rPr>
      </w:pPr>
    </w:p>
    <w:p w:rsidR="0074056F" w:rsidRDefault="0074056F">
      <w:pPr>
        <w:rPr>
          <w:ins w:id="1958" w:author="Catherine Goodwin" w:date="2020-11-20T12:18:00Z"/>
          <w:rFonts w:ascii="Arial" w:hAnsi="Arial" w:cs="Arial"/>
          <w:color w:val="000000"/>
          <w:sz w:val="18"/>
          <w:szCs w:val="18"/>
        </w:rPr>
      </w:pPr>
    </w:p>
    <w:p w:rsidR="0074056F" w:rsidRDefault="0074056F">
      <w:pPr>
        <w:rPr>
          <w:ins w:id="1959" w:author="Catherine Goodwin" w:date="2020-11-20T12:20:00Z"/>
          <w:rFonts w:ascii="Arial" w:hAnsi="Arial" w:cs="Arial"/>
          <w:color w:val="000000"/>
          <w:sz w:val="18"/>
          <w:szCs w:val="18"/>
        </w:rPr>
      </w:pPr>
    </w:p>
    <w:p w:rsidR="0074056F" w:rsidRDefault="0074056F">
      <w:pPr>
        <w:rPr>
          <w:ins w:id="1960" w:author="Catherine Goodwin" w:date="2020-11-20T12:20:00Z"/>
          <w:rFonts w:ascii="Arial" w:hAnsi="Arial" w:cs="Arial"/>
          <w:color w:val="000000"/>
          <w:sz w:val="18"/>
          <w:szCs w:val="18"/>
        </w:rPr>
      </w:pPr>
    </w:p>
    <w:p w:rsidR="0074056F" w:rsidRDefault="0074056F">
      <w:pPr>
        <w:rPr>
          <w:ins w:id="1961" w:author="Catherine Goodwin" w:date="2020-11-20T12:20:00Z"/>
          <w:rFonts w:ascii="Arial" w:hAnsi="Arial" w:cs="Arial"/>
          <w:color w:val="000000"/>
          <w:sz w:val="18"/>
          <w:szCs w:val="18"/>
        </w:rPr>
      </w:pPr>
    </w:p>
    <w:p w:rsidR="0074056F" w:rsidRDefault="0074056F">
      <w:pPr>
        <w:rPr>
          <w:ins w:id="1962" w:author="Catherine Goodwin" w:date="2020-11-20T12:20:00Z"/>
          <w:rFonts w:ascii="Arial" w:hAnsi="Arial" w:cs="Arial"/>
          <w:color w:val="000000"/>
          <w:sz w:val="18"/>
          <w:szCs w:val="18"/>
        </w:rPr>
      </w:pPr>
    </w:p>
    <w:p w:rsidR="0074056F" w:rsidRDefault="0074056F">
      <w:pPr>
        <w:rPr>
          <w:ins w:id="1963" w:author="Catherine Goodwin" w:date="2020-11-20T12:20:00Z"/>
          <w:rFonts w:ascii="Arial" w:hAnsi="Arial" w:cs="Arial"/>
          <w:color w:val="000000"/>
          <w:sz w:val="18"/>
          <w:szCs w:val="18"/>
        </w:rPr>
      </w:pPr>
    </w:p>
    <w:p w:rsidR="0074056F" w:rsidRDefault="0074056F">
      <w:pPr>
        <w:rPr>
          <w:ins w:id="1964" w:author="Catherine Goodwin" w:date="2020-11-20T12:20:00Z"/>
          <w:rFonts w:ascii="Arial" w:hAnsi="Arial" w:cs="Arial"/>
          <w:color w:val="000000"/>
          <w:sz w:val="18"/>
          <w:szCs w:val="18"/>
        </w:rPr>
      </w:pPr>
    </w:p>
    <w:p w:rsidR="0074056F" w:rsidRDefault="0074056F">
      <w:pPr>
        <w:rPr>
          <w:ins w:id="1965" w:author="Catherine Goodwin" w:date="2020-11-20T12:18:00Z"/>
          <w:rFonts w:ascii="Arial" w:hAnsi="Arial" w:cs="Arial"/>
          <w:color w:val="000000"/>
          <w:sz w:val="18"/>
          <w:szCs w:val="18"/>
        </w:rPr>
      </w:pPr>
    </w:p>
    <w:p w:rsidR="0074056F" w:rsidRDefault="00301C0D">
      <w:pPr>
        <w:rPr>
          <w:ins w:id="1966" w:author="Catherine Goodwin" w:date="2020-11-20T12:18:00Z"/>
          <w:rFonts w:ascii="Arial" w:hAnsi="Arial" w:cs="Arial"/>
          <w:color w:val="000000"/>
          <w:sz w:val="18"/>
          <w:szCs w:val="18"/>
        </w:rPr>
      </w:pPr>
      <w:ins w:id="1967" w:author="Catherine Goodwin" w:date="2020-11-20T15:42:00Z">
        <w:r>
          <w:rPr>
            <w:rFonts w:ascii="Arial" w:hAnsi="Arial" w:cs="Arial"/>
            <w:noProof/>
            <w:color w:val="000000"/>
            <w:sz w:val="18"/>
            <w:szCs w:val="18"/>
          </w:rPr>
          <w:drawing>
            <wp:anchor distT="0" distB="0" distL="114300" distR="114300" simplePos="0" relativeHeight="252405248" behindDoc="0" locked="0" layoutInCell="1" allowOverlap="1">
              <wp:simplePos x="0" y="0"/>
              <wp:positionH relativeFrom="margin">
                <wp:posOffset>-388620</wp:posOffset>
              </wp:positionH>
              <wp:positionV relativeFrom="paragraph">
                <wp:posOffset>-396240</wp:posOffset>
              </wp:positionV>
              <wp:extent cx="2742140" cy="2781300"/>
              <wp:effectExtent l="0" t="0" r="127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f7fe6203-a5da-4341-a4ca-a70dd130c10a.JPG"/>
                      <pic:cNvPicPr/>
                    </pic:nvPicPr>
                    <pic:blipFill rotWithShape="1">
                      <a:blip r:embed="rId20" cstate="print">
                        <a:extLst>
                          <a:ext uri="{28A0092B-C50C-407E-A947-70E740481C1C}">
                            <a14:useLocalDpi xmlns:a14="http://schemas.microsoft.com/office/drawing/2010/main" val="0"/>
                          </a:ext>
                        </a:extLst>
                      </a:blip>
                      <a:srcRect t="7293" b="16639"/>
                      <a:stretch/>
                    </pic:blipFill>
                    <pic:spPr bwMode="auto">
                      <a:xfrm>
                        <a:off x="0" y="0"/>
                        <a:ext cx="2742140" cy="2781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color w:val="000000"/>
            <w:sz w:val="18"/>
            <w:szCs w:val="18"/>
          </w:rPr>
          <w:drawing>
            <wp:anchor distT="0" distB="0" distL="114300" distR="114300" simplePos="0" relativeHeight="252403200" behindDoc="0" locked="0" layoutInCell="1" allowOverlap="1">
              <wp:simplePos x="0" y="0"/>
              <wp:positionH relativeFrom="margin">
                <wp:align>center</wp:align>
              </wp:positionH>
              <wp:positionV relativeFrom="paragraph">
                <wp:posOffset>-160020</wp:posOffset>
              </wp:positionV>
              <wp:extent cx="1531620" cy="1447800"/>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1807a7a5-b42c-45b5-8a73-ac9c63c7fbfc.JPG"/>
                      <pic:cNvPicPr/>
                    </pic:nvPicPr>
                    <pic:blipFill rotWithShape="1">
                      <a:blip r:embed="rId21" cstate="print">
                        <a:extLst>
                          <a:ext uri="{28A0092B-C50C-407E-A947-70E740481C1C}">
                            <a14:useLocalDpi xmlns:a14="http://schemas.microsoft.com/office/drawing/2010/main" val="0"/>
                          </a:ext>
                        </a:extLst>
                      </a:blip>
                      <a:srcRect l="37177" t="49109" r="14612" b="16712"/>
                      <a:stretch/>
                    </pic:blipFill>
                    <pic:spPr bwMode="auto">
                      <a:xfrm>
                        <a:off x="0" y="0"/>
                        <a:ext cx="1531620" cy="1447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color w:val="000000"/>
            <w:sz w:val="18"/>
            <w:szCs w:val="18"/>
          </w:rPr>
          <w:drawing>
            <wp:anchor distT="0" distB="0" distL="114300" distR="114300" simplePos="0" relativeHeight="252404224" behindDoc="0" locked="0" layoutInCell="1" allowOverlap="1">
              <wp:simplePos x="0" y="0"/>
              <wp:positionH relativeFrom="column">
                <wp:posOffset>3398520</wp:posOffset>
              </wp:positionH>
              <wp:positionV relativeFrom="paragraph">
                <wp:posOffset>-388620</wp:posOffset>
              </wp:positionV>
              <wp:extent cx="2721610" cy="1889760"/>
              <wp:effectExtent l="0" t="0" r="254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2d6298be-0ebf-453b-a5f9-2ac96e88adb3.JPG"/>
                      <pic:cNvPicPr/>
                    </pic:nvPicPr>
                    <pic:blipFill rotWithShape="1">
                      <a:blip r:embed="rId22" cstate="print">
                        <a:extLst>
                          <a:ext uri="{28A0092B-C50C-407E-A947-70E740481C1C}">
                            <a14:useLocalDpi xmlns:a14="http://schemas.microsoft.com/office/drawing/2010/main" val="0"/>
                          </a:ext>
                        </a:extLst>
                      </a:blip>
                      <a:srcRect l="14177" t="19223" b="1329"/>
                      <a:stretch/>
                    </pic:blipFill>
                    <pic:spPr bwMode="auto">
                      <a:xfrm>
                        <a:off x="0" y="0"/>
                        <a:ext cx="2721610" cy="1889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1968" w:author="Catherine Goodwin" w:date="2020-11-19T15:16:00Z">
        <w:r w:rsidR="00642ECC">
          <w:rPr>
            <w:rFonts w:ascii="Arial" w:hAnsi="Arial" w:cs="Arial"/>
            <w:noProof/>
            <w:sz w:val="28"/>
          </w:rPr>
          <mc:AlternateContent>
            <mc:Choice Requires="wps">
              <w:drawing>
                <wp:anchor distT="0" distB="0" distL="114300" distR="114300" simplePos="0" relativeHeight="252389888" behindDoc="0" locked="0" layoutInCell="1" allowOverlap="1" wp14:anchorId="067749C9" wp14:editId="29565DB7">
                  <wp:simplePos x="0" y="0"/>
                  <wp:positionH relativeFrom="margin">
                    <wp:posOffset>-487680</wp:posOffset>
                  </wp:positionH>
                  <wp:positionV relativeFrom="paragraph">
                    <wp:posOffset>-518160</wp:posOffset>
                  </wp:positionV>
                  <wp:extent cx="6720840" cy="7589520"/>
                  <wp:effectExtent l="19050" t="19050" r="22860" b="11430"/>
                  <wp:wrapNone/>
                  <wp:docPr id="27" name="Text Box 27"/>
                  <wp:cNvGraphicFramePr/>
                  <a:graphic xmlns:a="http://schemas.openxmlformats.org/drawingml/2006/main">
                    <a:graphicData uri="http://schemas.microsoft.com/office/word/2010/wordprocessingShape">
                      <wps:wsp>
                        <wps:cNvSpPr txBox="1"/>
                        <wps:spPr>
                          <a:xfrm>
                            <a:off x="0" y="0"/>
                            <a:ext cx="6720840" cy="758952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966D17" w:rsidRPr="003927AC" w:rsidRDefault="00966D17">
                              <w:pPr>
                                <w:widowControl w:val="0"/>
                                <w:jc w:val="center"/>
                                <w:rPr>
                                  <w:ins w:id="1969" w:author="Catherine Goodwin" w:date="2020-11-19T11:12:00Z"/>
                                  <w:rFonts w:ascii="Calibri" w:hAnsi="Calibri" w:cs="Calibri"/>
                                  <w:b/>
                                  <w:color w:val="323130"/>
                                  <w:rPrChange w:id="1970" w:author="Catherine Goodwin" w:date="2020-11-20T16:04:00Z">
                                    <w:rPr>
                                      <w:ins w:id="1971" w:author="Catherine Goodwin" w:date="2020-11-19T11:12:00Z"/>
                                      <w:rFonts w:ascii="Calibri" w:hAnsi="Calibri" w:cs="Calibri"/>
                                      <w:color w:val="323130"/>
                                    </w:rPr>
                                  </w:rPrChange>
                                </w:rPr>
                                <w:pPrChange w:id="1972" w:author="Catherine Goodwin" w:date="2020-11-19T15:16:00Z">
                                  <w:pPr>
                                    <w:pStyle w:val="NormalWeb"/>
                                    <w:shd w:val="clear" w:color="auto" w:fill="FFFFFF"/>
                                  </w:pPr>
                                </w:pPrChange>
                              </w:pPr>
                              <w:ins w:id="1973" w:author="Catherine Goodwin" w:date="2020-11-20T15:41:00Z">
                                <w:r w:rsidRPr="003927AC">
                                  <w:rPr>
                                    <w:rFonts w:ascii="Arial" w:hAnsi="Arial" w:cs="Arial"/>
                                    <w:b/>
                                    <w:rPrChange w:id="1974" w:author="Catherine Goodwin" w:date="2020-11-20T16:04:00Z">
                                      <w:rPr>
                                        <w:rFonts w:ascii="Arial" w:hAnsi="Arial" w:cs="Arial"/>
                                      </w:rPr>
                                    </w:rPrChange>
                                  </w:rPr>
                                  <w:t>Gallery</w:t>
                                </w:r>
                              </w:ins>
                            </w:p>
                            <w:p w:rsidR="00966D17" w:rsidRDefault="00966D17">
                              <w:pPr>
                                <w:rPr>
                                  <w:ins w:id="1975" w:author="Catherine Goodwin" w:date="2020-11-06T13:23:00Z"/>
                                  <w:rFonts w:ascii="Arial" w:hAnsi="Arial" w:cs="Arial"/>
                                </w:rPr>
                              </w:pPr>
                            </w:p>
                            <w:p w:rsidR="00966D17" w:rsidRDefault="00966D17">
                              <w:pPr>
                                <w:rPr>
                                  <w:ins w:id="1976" w:author="Catherine Goodwin" w:date="2020-11-06T13:23:00Z"/>
                                  <w:rFonts w:ascii="Arial" w:hAnsi="Arial" w:cs="Arial"/>
                                </w:rPr>
                              </w:pPr>
                            </w:p>
                            <w:p w:rsidR="00966D17" w:rsidRDefault="00966D17">
                              <w:pPr>
                                <w:rPr>
                                  <w:ins w:id="1977" w:author="Catherine Goodwin" w:date="2020-11-06T13:23:00Z"/>
                                  <w:rFonts w:ascii="Arial" w:hAnsi="Arial" w:cs="Arial"/>
                                </w:rPr>
                              </w:pPr>
                            </w:p>
                            <w:p w:rsidR="00966D17" w:rsidRDefault="00966D17" w:rsidP="00361807">
                              <w:pPr>
                                <w:rPr>
                                  <w:ins w:id="1978" w:author="Catherine Goodwin" w:date="2020-11-06T13:23:00Z"/>
                                  <w:rFonts w:ascii="Arial" w:hAnsi="Arial" w:cs="Arial"/>
                                </w:rPr>
                              </w:pPr>
                            </w:p>
                            <w:p w:rsidR="00966D17" w:rsidRDefault="00966D17" w:rsidP="00361807">
                              <w:pPr>
                                <w:rPr>
                                  <w:ins w:id="1979" w:author="Catherine Goodwin" w:date="2020-11-06T13:23:00Z"/>
                                  <w:rFonts w:ascii="Arial" w:hAnsi="Arial" w:cs="Arial"/>
                                </w:rPr>
                              </w:pPr>
                            </w:p>
                            <w:p w:rsidR="00966D17" w:rsidRDefault="00966D17" w:rsidP="00361807">
                              <w:pPr>
                                <w:rPr>
                                  <w:ins w:id="1980" w:author="Catherine Goodwin" w:date="2020-11-06T13:23:00Z"/>
                                  <w:rFonts w:ascii="Arial" w:hAnsi="Arial" w:cs="Arial"/>
                                </w:rPr>
                              </w:pPr>
                            </w:p>
                            <w:p w:rsidR="00966D17" w:rsidRDefault="00966D17" w:rsidP="00361807">
                              <w:pPr>
                                <w:rPr>
                                  <w:ins w:id="1981" w:author="Catherine Goodwin" w:date="2020-11-06T13:23:00Z"/>
                                  <w:rFonts w:ascii="Arial" w:hAnsi="Arial" w:cs="Arial"/>
                                </w:rPr>
                              </w:pPr>
                            </w:p>
                            <w:p w:rsidR="00966D17" w:rsidRDefault="00966D17" w:rsidP="00361807">
                              <w:pPr>
                                <w:rPr>
                                  <w:ins w:id="1982" w:author="Catherine Goodwin" w:date="2020-11-06T13:23:00Z"/>
                                  <w:rFonts w:ascii="Arial" w:hAnsi="Arial" w:cs="Arial"/>
                                </w:rPr>
                              </w:pPr>
                            </w:p>
                            <w:p w:rsidR="00966D17" w:rsidRDefault="00966D17" w:rsidP="00361807">
                              <w:pPr>
                                <w:rPr>
                                  <w:ins w:id="1983" w:author="Catherine Goodwin" w:date="2020-11-06T13:23:00Z"/>
                                  <w:rFonts w:ascii="Arial" w:hAnsi="Arial" w:cs="Arial"/>
                                </w:rPr>
                              </w:pPr>
                            </w:p>
                            <w:p w:rsidR="00966D17" w:rsidRDefault="00966D17" w:rsidP="00361807">
                              <w:pPr>
                                <w:rPr>
                                  <w:ins w:id="1984" w:author="Catherine Goodwin" w:date="2020-11-06T13:23:00Z"/>
                                  <w:rFonts w:ascii="Arial" w:hAnsi="Arial" w:cs="Arial"/>
                                </w:rPr>
                              </w:pPr>
                            </w:p>
                            <w:p w:rsidR="00966D17" w:rsidRDefault="00966D17" w:rsidP="00361807">
                              <w:pPr>
                                <w:rPr>
                                  <w:ins w:id="1985" w:author="Catherine Goodwin" w:date="2020-11-06T13:23:00Z"/>
                                  <w:rFonts w:ascii="Arial" w:hAnsi="Arial" w:cs="Arial"/>
                                </w:rPr>
                              </w:pPr>
                            </w:p>
                            <w:p w:rsidR="00966D17" w:rsidRDefault="00966D17" w:rsidP="00361807">
                              <w:pPr>
                                <w:rPr>
                                  <w:ins w:id="1986" w:author="Catherine Goodwin" w:date="2020-11-06T13:23:00Z"/>
                                  <w:rFonts w:ascii="Arial" w:hAnsi="Arial" w:cs="Arial"/>
                                </w:rPr>
                              </w:pPr>
                            </w:p>
                            <w:p w:rsidR="00966D17" w:rsidRDefault="00966D17" w:rsidP="00361807">
                              <w:pPr>
                                <w:rPr>
                                  <w:ins w:id="1987" w:author="Catherine Goodwin" w:date="2020-11-06T13:23:00Z"/>
                                  <w:rFonts w:ascii="Arial" w:hAnsi="Arial" w:cs="Arial"/>
                                </w:rPr>
                              </w:pPr>
                            </w:p>
                            <w:p w:rsidR="00966D17" w:rsidRDefault="00966D17" w:rsidP="00361807">
                              <w:pPr>
                                <w:rPr>
                                  <w:ins w:id="1988" w:author="Catherine Goodwin" w:date="2020-11-06T13:23:00Z"/>
                                  <w:rFonts w:ascii="Arial" w:hAnsi="Arial" w:cs="Arial"/>
                                </w:rPr>
                              </w:pPr>
                            </w:p>
                            <w:p w:rsidR="00966D17" w:rsidRDefault="00966D17" w:rsidP="00361807">
                              <w:pPr>
                                <w:rPr>
                                  <w:ins w:id="1989" w:author="Catherine Goodwin" w:date="2020-11-06T13:23:00Z"/>
                                  <w:rFonts w:ascii="Arial" w:hAnsi="Arial" w:cs="Arial"/>
                                </w:rPr>
                              </w:pPr>
                            </w:p>
                            <w:p w:rsidR="00966D17" w:rsidRDefault="00966D17" w:rsidP="00361807">
                              <w:pPr>
                                <w:rPr>
                                  <w:ins w:id="1990" w:author="Catherine Goodwin" w:date="2020-11-06T13:23:00Z"/>
                                  <w:rFonts w:ascii="Arial" w:hAnsi="Arial" w:cs="Arial"/>
                                </w:rPr>
                              </w:pPr>
                            </w:p>
                            <w:p w:rsidR="00966D17" w:rsidRDefault="00966D17" w:rsidP="00361807">
                              <w:pPr>
                                <w:rPr>
                                  <w:ins w:id="1991" w:author="Catherine Goodwin" w:date="2020-11-06T13:23:00Z"/>
                                  <w:rFonts w:ascii="Arial" w:hAnsi="Arial" w:cs="Arial"/>
                                </w:rPr>
                              </w:pPr>
                            </w:p>
                            <w:p w:rsidR="00966D17" w:rsidRDefault="00966D17" w:rsidP="00361807">
                              <w:pPr>
                                <w:rPr>
                                  <w:ins w:id="1992" w:author="Catherine Goodwin" w:date="2020-11-06T13:23:00Z"/>
                                  <w:rFonts w:ascii="Arial" w:hAnsi="Arial" w:cs="Arial"/>
                                </w:rPr>
                              </w:pPr>
                            </w:p>
                            <w:p w:rsidR="00966D17" w:rsidRDefault="00966D17" w:rsidP="00361807">
                              <w:pPr>
                                <w:rPr>
                                  <w:ins w:id="1993" w:author="Catherine Goodwin" w:date="2020-11-06T13:23:00Z"/>
                                  <w:rFonts w:ascii="Arial" w:hAnsi="Arial" w:cs="Arial"/>
                                </w:rPr>
                              </w:pPr>
                            </w:p>
                            <w:p w:rsidR="00966D17" w:rsidRDefault="00966D17" w:rsidP="00361807">
                              <w:pPr>
                                <w:rPr>
                                  <w:ins w:id="1994" w:author="Catherine Goodwin" w:date="2020-11-06T13:23:00Z"/>
                                  <w:rFonts w:ascii="Arial" w:hAnsi="Arial" w:cs="Arial"/>
                                </w:rPr>
                              </w:pPr>
                            </w:p>
                            <w:p w:rsidR="00966D17" w:rsidRDefault="00966D17" w:rsidP="00361807">
                              <w:pPr>
                                <w:rPr>
                                  <w:ins w:id="1995" w:author="Catherine Goodwin" w:date="2020-11-06T13:23:00Z"/>
                                  <w:rFonts w:ascii="Arial" w:hAnsi="Arial" w:cs="Arial"/>
                                </w:rPr>
                              </w:pPr>
                            </w:p>
                            <w:p w:rsidR="00966D17" w:rsidRDefault="00966D17" w:rsidP="00361807">
                              <w:pPr>
                                <w:rPr>
                                  <w:ins w:id="1996" w:author="Catherine Goodwin" w:date="2020-11-06T13:23:00Z"/>
                                  <w:rFonts w:ascii="Arial" w:hAnsi="Arial" w:cs="Arial"/>
                                </w:rPr>
                              </w:pPr>
                            </w:p>
                            <w:p w:rsidR="00966D17" w:rsidRDefault="00966D17" w:rsidP="00361807">
                              <w:pPr>
                                <w:rPr>
                                  <w:ins w:id="1997" w:author="Catherine Goodwin" w:date="2020-11-06T13:23:00Z"/>
                                  <w:rFonts w:ascii="Arial" w:hAnsi="Arial" w:cs="Arial"/>
                                </w:rPr>
                              </w:pPr>
                            </w:p>
                            <w:p w:rsidR="00966D17" w:rsidRDefault="00966D17" w:rsidP="00361807">
                              <w:pPr>
                                <w:rPr>
                                  <w:ins w:id="1998" w:author="Catherine Goodwin" w:date="2020-11-06T13:23:00Z"/>
                                  <w:rFonts w:ascii="Arial" w:hAnsi="Arial" w:cs="Arial"/>
                                </w:rPr>
                              </w:pPr>
                            </w:p>
                            <w:p w:rsidR="00966D17" w:rsidRDefault="00966D17" w:rsidP="00361807">
                              <w:pPr>
                                <w:rPr>
                                  <w:ins w:id="1999" w:author="Catherine Goodwin" w:date="2020-11-06T13:23:00Z"/>
                                  <w:rFonts w:ascii="Arial" w:hAnsi="Arial" w:cs="Arial"/>
                                </w:rPr>
                              </w:pPr>
                            </w:p>
                            <w:p w:rsidR="00966D17" w:rsidRDefault="00966D17" w:rsidP="00361807">
                              <w:pPr>
                                <w:rPr>
                                  <w:ins w:id="2000" w:author="Catherine Goodwin" w:date="2020-11-06T13:23:00Z"/>
                                  <w:rFonts w:ascii="Arial" w:hAnsi="Arial" w:cs="Arial"/>
                                </w:rPr>
                              </w:pPr>
                            </w:p>
                            <w:p w:rsidR="00966D17" w:rsidRDefault="00966D17" w:rsidP="00361807">
                              <w:pPr>
                                <w:rPr>
                                  <w:ins w:id="2001" w:author="Catherine Goodwin" w:date="2020-11-06T13:23:00Z"/>
                                  <w:rFonts w:ascii="Arial" w:hAnsi="Arial" w:cs="Arial"/>
                                </w:rPr>
                              </w:pPr>
                            </w:p>
                            <w:p w:rsidR="00966D17" w:rsidRDefault="00966D17" w:rsidP="00361807">
                              <w:pPr>
                                <w:rPr>
                                  <w:ins w:id="2002" w:author="Catherine Goodwin" w:date="2020-11-06T13:23:00Z"/>
                                  <w:rFonts w:ascii="Arial" w:hAnsi="Arial" w:cs="Arial"/>
                                </w:rPr>
                              </w:pPr>
                            </w:p>
                            <w:p w:rsidR="00966D17" w:rsidRPr="00965A2C" w:rsidDel="00AB6F50" w:rsidRDefault="00966D17">
                              <w:pPr>
                                <w:rPr>
                                  <w:del w:id="2003" w:author="Catherine Goodwin" w:date="2020-07-10T12:46:00Z"/>
                                  <w:rFonts w:ascii="Arial" w:hAnsi="Arial" w:cs="Arial"/>
                                </w:rPr>
                                <w:pPrChange w:id="2004" w:author="Catherine Goodwin" w:date="2020-09-18T14:49:00Z">
                                  <w:pPr>
                                    <w:jc w:val="both"/>
                                  </w:pPr>
                                </w:pPrChange>
                              </w:pPr>
                              <w:del w:id="2005" w:author="Catherine Goodwin" w:date="2020-07-10T12:46:00Z">
                                <w:r w:rsidRPr="00965A2C" w:rsidDel="00AB6F50">
                                  <w:rPr>
                                    <w:rFonts w:ascii="Arial" w:hAnsi="Arial" w:cs="Arial"/>
                                  </w:rPr>
                                  <w:delText>Dear Parents and Carers,</w:delText>
                                </w:r>
                              </w:del>
                            </w:p>
                            <w:p w:rsidR="00966D17" w:rsidRPr="00965A2C" w:rsidDel="009D5E51" w:rsidRDefault="00966D17">
                              <w:pPr>
                                <w:rPr>
                                  <w:del w:id="2006" w:author="Catherine Goodwin" w:date="2020-06-03T11:41:00Z"/>
                                  <w:rFonts w:ascii="Arial" w:hAnsi="Arial" w:cs="Arial"/>
                                </w:rPr>
                                <w:pPrChange w:id="2007" w:author="Catherine Goodwin" w:date="2020-09-18T14:49:00Z">
                                  <w:pPr>
                                    <w:jc w:val="both"/>
                                  </w:pPr>
                                </w:pPrChange>
                              </w:pPr>
                            </w:p>
                            <w:p w:rsidR="00966D17" w:rsidRPr="00965A2C" w:rsidDel="00843DD6" w:rsidRDefault="00966D17" w:rsidP="00361807">
                              <w:pPr>
                                <w:rPr>
                                  <w:del w:id="2008" w:author="Catherine Goodwin" w:date="2020-04-24T12:38:00Z"/>
                                  <w:rFonts w:ascii="Arial" w:hAnsi="Arial" w:cs="Arial"/>
                                </w:rPr>
                              </w:pPr>
                              <w:del w:id="2009"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966D17" w:rsidRPr="00965A2C" w:rsidDel="00904FB2" w:rsidRDefault="00966D17">
                              <w:pPr>
                                <w:rPr>
                                  <w:del w:id="2010" w:author="Catherine Goodwin" w:date="2020-05-03T16:47:00Z"/>
                                  <w:rFonts w:ascii="Arial" w:hAnsi="Arial" w:cs="Arial"/>
                                </w:rPr>
                                <w:pPrChange w:id="2011" w:author="Catherine Goodwin" w:date="2020-09-18T14:49:00Z">
                                  <w:pPr>
                                    <w:jc w:val="both"/>
                                  </w:pPr>
                                </w:pPrChange>
                              </w:pPr>
                            </w:p>
                            <w:p w:rsidR="00966D17" w:rsidRPr="00965A2C" w:rsidDel="00326EA2" w:rsidRDefault="00966D17">
                              <w:pPr>
                                <w:rPr>
                                  <w:del w:id="2012" w:author="Catherine Goodwin" w:date="2020-04-24T12:32:00Z"/>
                                  <w:rFonts w:ascii="Arial" w:hAnsi="Arial" w:cs="Arial"/>
                                </w:rPr>
                                <w:pPrChange w:id="2013" w:author="Catherine Goodwin" w:date="2020-09-18T14:49:00Z">
                                  <w:pPr>
                                    <w:jc w:val="both"/>
                                  </w:pPr>
                                </w:pPrChange>
                              </w:pPr>
                              <w:del w:id="2014" w:author="Catherine Goodwin" w:date="2020-04-24T12:32:00Z">
                                <w:r w:rsidRPr="00965A2C" w:rsidDel="00326EA2">
                                  <w:rPr>
                                    <w:rFonts w:ascii="Arial" w:hAnsi="Arial" w:cs="Arial"/>
                                  </w:rPr>
                                  <w:delText xml:space="preserve">Staff have worked </w:delText>
                                </w:r>
                              </w:del>
                            </w:p>
                            <w:p w:rsidR="00966D17" w:rsidRPr="00965A2C" w:rsidDel="009D5E51" w:rsidRDefault="00966D17" w:rsidP="00361807">
                              <w:pPr>
                                <w:rPr>
                                  <w:del w:id="2015" w:author="Catherine Goodwin" w:date="2020-06-03T11:41:00Z"/>
                                  <w:rFonts w:ascii="Arial" w:hAnsi="Arial" w:cs="Arial"/>
                                </w:rPr>
                              </w:pPr>
                            </w:p>
                            <w:p w:rsidR="00966D17" w:rsidRPr="00965A2C" w:rsidDel="00AB4CE8" w:rsidRDefault="00966D17" w:rsidP="00361807">
                              <w:pPr>
                                <w:rPr>
                                  <w:del w:id="2016" w:author="Catherine Goodwin" w:date="2020-06-19T12:14:00Z"/>
                                  <w:rFonts w:ascii="Arial" w:hAnsi="Arial" w:cs="Arial"/>
                                </w:rPr>
                              </w:pPr>
                              <w:ins w:id="2017" w:author="Mrs K Naseby" w:date="2020-06-12T14:47:00Z">
                                <w:del w:id="2018" w:author="Catherine Goodwin" w:date="2020-06-19T09:38:00Z">
                                  <w:r w:rsidRPr="00965A2C" w:rsidDel="00D72700">
                                    <w:rPr>
                                      <w:rFonts w:ascii="Arial" w:hAnsi="Arial" w:cs="Arial"/>
                                    </w:rPr>
                                    <w:delText>,</w:delText>
                                  </w:r>
                                </w:del>
                              </w:ins>
                              <w:del w:id="2019" w:author="Catherine Goodwin" w:date="2020-06-19T12:14:00Z">
                                <w:r w:rsidRPr="00965A2C" w:rsidDel="00AB4CE8">
                                  <w:rPr>
                                    <w:rFonts w:ascii="Arial" w:hAnsi="Arial" w:cs="Arial"/>
                                  </w:rPr>
                                  <w:delText>Mrs Aharon &amp; Mrs Goodwin</w:delText>
                                </w:r>
                              </w:del>
                            </w:p>
                            <w:p w:rsidR="00966D17" w:rsidRPr="00965A2C" w:rsidDel="00AB4CE8" w:rsidRDefault="00966D17" w:rsidP="00361807">
                              <w:pPr>
                                <w:rPr>
                                  <w:del w:id="2020" w:author="Catherine Goodwin" w:date="2020-06-26T09:43:00Z"/>
                                  <w:rFonts w:ascii="Arial" w:hAnsi="Arial" w:cs="Arial"/>
                                </w:rPr>
                              </w:pPr>
                            </w:p>
                            <w:p w:rsidR="00966D17" w:rsidRPr="00965A2C" w:rsidDel="00AB6F50" w:rsidRDefault="00966D17" w:rsidP="00361807">
                              <w:pPr>
                                <w:rPr>
                                  <w:del w:id="2021" w:author="Catherine Goodwin" w:date="2020-07-10T12:46:00Z"/>
                                  <w:rFonts w:ascii="Arial" w:hAnsi="Arial" w:cs="Arial"/>
                                </w:rPr>
                              </w:pPr>
                            </w:p>
                            <w:p w:rsidR="00966D17" w:rsidDel="009504C3" w:rsidRDefault="00966D17" w:rsidP="00361807">
                              <w:pPr>
                                <w:rPr>
                                  <w:del w:id="2022" w:author="Catherine Goodwin" w:date="2020-07-10T15:12:00Z"/>
                                  <w:rFonts w:ascii="Arial" w:hAnsi="Arial" w:cs="Arial"/>
                                </w:rPr>
                              </w:pPr>
                            </w:p>
                            <w:p w:rsidR="00966D17" w:rsidDel="0073082B" w:rsidRDefault="00966D17" w:rsidP="00361807">
                              <w:pPr>
                                <w:rPr>
                                  <w:del w:id="2023" w:author="Catherine Goodwin" w:date="2020-09-04T13:19:00Z"/>
                                  <w:rFonts w:ascii="Arial" w:hAnsi="Arial" w:cs="Arial"/>
                                </w:rPr>
                              </w:pPr>
                            </w:p>
                            <w:p w:rsidR="00966D17" w:rsidRDefault="00966D17" w:rsidP="00361807">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749C9" id="Text Box 27" o:spid="_x0000_s1040" type="#_x0000_t202" style="position:absolute;margin-left:-38.4pt;margin-top:-40.8pt;width:529.2pt;height:597.6pt;z-index:252389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" fillcolor="#ff6" strokecolor="black [3213]" strokeweight="3pt">
                  <v:textbox>
                    <w:txbxContent>
                      <w:p w:rsidR="00966D17" w:rsidRPr="003927AC" w:rsidRDefault="00966D17">
                        <w:pPr>
                          <w:widowControl w:val="0"/>
                          <w:jc w:val="center"/>
                          <w:rPr>
                            <w:ins w:id="2024" w:author="Catherine Goodwin" w:date="2020-11-19T11:12:00Z"/>
                            <w:rFonts w:ascii="Calibri" w:hAnsi="Calibri" w:cs="Calibri"/>
                            <w:b/>
                            <w:color w:val="323130"/>
                            <w:rPrChange w:id="2025" w:author="Catherine Goodwin" w:date="2020-11-20T16:04:00Z">
                              <w:rPr>
                                <w:ins w:id="2026" w:author="Catherine Goodwin" w:date="2020-11-19T11:12:00Z"/>
                                <w:rFonts w:ascii="Calibri" w:hAnsi="Calibri" w:cs="Calibri"/>
                                <w:color w:val="323130"/>
                              </w:rPr>
                            </w:rPrChange>
                          </w:rPr>
                          <w:pPrChange w:id="2027" w:author="Catherine Goodwin" w:date="2020-11-19T15:16:00Z">
                            <w:pPr>
                              <w:pStyle w:val="NormalWeb"/>
                              <w:shd w:val="clear" w:color="auto" w:fill="FFFFFF"/>
                            </w:pPr>
                          </w:pPrChange>
                        </w:pPr>
                        <w:ins w:id="2028" w:author="Catherine Goodwin" w:date="2020-11-20T15:41:00Z">
                          <w:r w:rsidRPr="003927AC">
                            <w:rPr>
                              <w:rFonts w:ascii="Arial" w:hAnsi="Arial" w:cs="Arial"/>
                              <w:b/>
                              <w:rPrChange w:id="2029" w:author="Catherine Goodwin" w:date="2020-11-20T16:04:00Z">
                                <w:rPr>
                                  <w:rFonts w:ascii="Arial" w:hAnsi="Arial" w:cs="Arial"/>
                                </w:rPr>
                              </w:rPrChange>
                            </w:rPr>
                            <w:t>Gallery</w:t>
                          </w:r>
                        </w:ins>
                      </w:p>
                      <w:p w:rsidR="00966D17" w:rsidRDefault="00966D17">
                        <w:pPr>
                          <w:rPr>
                            <w:ins w:id="2030" w:author="Catherine Goodwin" w:date="2020-11-06T13:23:00Z"/>
                            <w:rFonts w:ascii="Arial" w:hAnsi="Arial" w:cs="Arial"/>
                          </w:rPr>
                        </w:pPr>
                      </w:p>
                      <w:p w:rsidR="00966D17" w:rsidRDefault="00966D17">
                        <w:pPr>
                          <w:rPr>
                            <w:ins w:id="2031" w:author="Catherine Goodwin" w:date="2020-11-06T13:23:00Z"/>
                            <w:rFonts w:ascii="Arial" w:hAnsi="Arial" w:cs="Arial"/>
                          </w:rPr>
                        </w:pPr>
                      </w:p>
                      <w:p w:rsidR="00966D17" w:rsidRDefault="00966D17">
                        <w:pPr>
                          <w:rPr>
                            <w:ins w:id="2032" w:author="Catherine Goodwin" w:date="2020-11-06T13:23:00Z"/>
                            <w:rFonts w:ascii="Arial" w:hAnsi="Arial" w:cs="Arial"/>
                          </w:rPr>
                        </w:pPr>
                      </w:p>
                      <w:p w:rsidR="00966D17" w:rsidRDefault="00966D17" w:rsidP="00361807">
                        <w:pPr>
                          <w:rPr>
                            <w:ins w:id="2033" w:author="Catherine Goodwin" w:date="2020-11-06T13:23:00Z"/>
                            <w:rFonts w:ascii="Arial" w:hAnsi="Arial" w:cs="Arial"/>
                          </w:rPr>
                        </w:pPr>
                      </w:p>
                      <w:p w:rsidR="00966D17" w:rsidRDefault="00966D17" w:rsidP="00361807">
                        <w:pPr>
                          <w:rPr>
                            <w:ins w:id="2034" w:author="Catherine Goodwin" w:date="2020-11-06T13:23:00Z"/>
                            <w:rFonts w:ascii="Arial" w:hAnsi="Arial" w:cs="Arial"/>
                          </w:rPr>
                        </w:pPr>
                      </w:p>
                      <w:p w:rsidR="00966D17" w:rsidRDefault="00966D17" w:rsidP="00361807">
                        <w:pPr>
                          <w:rPr>
                            <w:ins w:id="2035" w:author="Catherine Goodwin" w:date="2020-11-06T13:23:00Z"/>
                            <w:rFonts w:ascii="Arial" w:hAnsi="Arial" w:cs="Arial"/>
                          </w:rPr>
                        </w:pPr>
                      </w:p>
                      <w:p w:rsidR="00966D17" w:rsidRDefault="00966D17" w:rsidP="00361807">
                        <w:pPr>
                          <w:rPr>
                            <w:ins w:id="2036" w:author="Catherine Goodwin" w:date="2020-11-06T13:23:00Z"/>
                            <w:rFonts w:ascii="Arial" w:hAnsi="Arial" w:cs="Arial"/>
                          </w:rPr>
                        </w:pPr>
                      </w:p>
                      <w:p w:rsidR="00966D17" w:rsidRDefault="00966D17" w:rsidP="00361807">
                        <w:pPr>
                          <w:rPr>
                            <w:ins w:id="2037" w:author="Catherine Goodwin" w:date="2020-11-06T13:23:00Z"/>
                            <w:rFonts w:ascii="Arial" w:hAnsi="Arial" w:cs="Arial"/>
                          </w:rPr>
                        </w:pPr>
                      </w:p>
                      <w:p w:rsidR="00966D17" w:rsidRDefault="00966D17" w:rsidP="00361807">
                        <w:pPr>
                          <w:rPr>
                            <w:ins w:id="2038" w:author="Catherine Goodwin" w:date="2020-11-06T13:23:00Z"/>
                            <w:rFonts w:ascii="Arial" w:hAnsi="Arial" w:cs="Arial"/>
                          </w:rPr>
                        </w:pPr>
                      </w:p>
                      <w:p w:rsidR="00966D17" w:rsidRDefault="00966D17" w:rsidP="00361807">
                        <w:pPr>
                          <w:rPr>
                            <w:ins w:id="2039" w:author="Catherine Goodwin" w:date="2020-11-06T13:23:00Z"/>
                            <w:rFonts w:ascii="Arial" w:hAnsi="Arial" w:cs="Arial"/>
                          </w:rPr>
                        </w:pPr>
                      </w:p>
                      <w:p w:rsidR="00966D17" w:rsidRDefault="00966D17" w:rsidP="00361807">
                        <w:pPr>
                          <w:rPr>
                            <w:ins w:id="2040" w:author="Catherine Goodwin" w:date="2020-11-06T13:23:00Z"/>
                            <w:rFonts w:ascii="Arial" w:hAnsi="Arial" w:cs="Arial"/>
                          </w:rPr>
                        </w:pPr>
                      </w:p>
                      <w:p w:rsidR="00966D17" w:rsidRDefault="00966D17" w:rsidP="00361807">
                        <w:pPr>
                          <w:rPr>
                            <w:ins w:id="2041" w:author="Catherine Goodwin" w:date="2020-11-06T13:23:00Z"/>
                            <w:rFonts w:ascii="Arial" w:hAnsi="Arial" w:cs="Arial"/>
                          </w:rPr>
                        </w:pPr>
                      </w:p>
                      <w:p w:rsidR="00966D17" w:rsidRDefault="00966D17" w:rsidP="00361807">
                        <w:pPr>
                          <w:rPr>
                            <w:ins w:id="2042" w:author="Catherine Goodwin" w:date="2020-11-06T13:23:00Z"/>
                            <w:rFonts w:ascii="Arial" w:hAnsi="Arial" w:cs="Arial"/>
                          </w:rPr>
                        </w:pPr>
                      </w:p>
                      <w:p w:rsidR="00966D17" w:rsidRDefault="00966D17" w:rsidP="00361807">
                        <w:pPr>
                          <w:rPr>
                            <w:ins w:id="2043" w:author="Catherine Goodwin" w:date="2020-11-06T13:23:00Z"/>
                            <w:rFonts w:ascii="Arial" w:hAnsi="Arial" w:cs="Arial"/>
                          </w:rPr>
                        </w:pPr>
                      </w:p>
                      <w:p w:rsidR="00966D17" w:rsidRDefault="00966D17" w:rsidP="00361807">
                        <w:pPr>
                          <w:rPr>
                            <w:ins w:id="2044" w:author="Catherine Goodwin" w:date="2020-11-06T13:23:00Z"/>
                            <w:rFonts w:ascii="Arial" w:hAnsi="Arial" w:cs="Arial"/>
                          </w:rPr>
                        </w:pPr>
                      </w:p>
                      <w:p w:rsidR="00966D17" w:rsidRDefault="00966D17" w:rsidP="00361807">
                        <w:pPr>
                          <w:rPr>
                            <w:ins w:id="2045" w:author="Catherine Goodwin" w:date="2020-11-06T13:23:00Z"/>
                            <w:rFonts w:ascii="Arial" w:hAnsi="Arial" w:cs="Arial"/>
                          </w:rPr>
                        </w:pPr>
                      </w:p>
                      <w:p w:rsidR="00966D17" w:rsidRDefault="00966D17" w:rsidP="00361807">
                        <w:pPr>
                          <w:rPr>
                            <w:ins w:id="2046" w:author="Catherine Goodwin" w:date="2020-11-06T13:23:00Z"/>
                            <w:rFonts w:ascii="Arial" w:hAnsi="Arial" w:cs="Arial"/>
                          </w:rPr>
                        </w:pPr>
                      </w:p>
                      <w:p w:rsidR="00966D17" w:rsidRDefault="00966D17" w:rsidP="00361807">
                        <w:pPr>
                          <w:rPr>
                            <w:ins w:id="2047" w:author="Catherine Goodwin" w:date="2020-11-06T13:23:00Z"/>
                            <w:rFonts w:ascii="Arial" w:hAnsi="Arial" w:cs="Arial"/>
                          </w:rPr>
                        </w:pPr>
                      </w:p>
                      <w:p w:rsidR="00966D17" w:rsidRDefault="00966D17" w:rsidP="00361807">
                        <w:pPr>
                          <w:rPr>
                            <w:ins w:id="2048" w:author="Catherine Goodwin" w:date="2020-11-06T13:23:00Z"/>
                            <w:rFonts w:ascii="Arial" w:hAnsi="Arial" w:cs="Arial"/>
                          </w:rPr>
                        </w:pPr>
                      </w:p>
                      <w:p w:rsidR="00966D17" w:rsidRDefault="00966D17" w:rsidP="00361807">
                        <w:pPr>
                          <w:rPr>
                            <w:ins w:id="2049" w:author="Catherine Goodwin" w:date="2020-11-06T13:23:00Z"/>
                            <w:rFonts w:ascii="Arial" w:hAnsi="Arial" w:cs="Arial"/>
                          </w:rPr>
                        </w:pPr>
                      </w:p>
                      <w:p w:rsidR="00966D17" w:rsidRDefault="00966D17" w:rsidP="00361807">
                        <w:pPr>
                          <w:rPr>
                            <w:ins w:id="2050" w:author="Catherine Goodwin" w:date="2020-11-06T13:23:00Z"/>
                            <w:rFonts w:ascii="Arial" w:hAnsi="Arial" w:cs="Arial"/>
                          </w:rPr>
                        </w:pPr>
                      </w:p>
                      <w:p w:rsidR="00966D17" w:rsidRDefault="00966D17" w:rsidP="00361807">
                        <w:pPr>
                          <w:rPr>
                            <w:ins w:id="2051" w:author="Catherine Goodwin" w:date="2020-11-06T13:23:00Z"/>
                            <w:rFonts w:ascii="Arial" w:hAnsi="Arial" w:cs="Arial"/>
                          </w:rPr>
                        </w:pPr>
                      </w:p>
                      <w:p w:rsidR="00966D17" w:rsidRDefault="00966D17" w:rsidP="00361807">
                        <w:pPr>
                          <w:rPr>
                            <w:ins w:id="2052" w:author="Catherine Goodwin" w:date="2020-11-06T13:23:00Z"/>
                            <w:rFonts w:ascii="Arial" w:hAnsi="Arial" w:cs="Arial"/>
                          </w:rPr>
                        </w:pPr>
                      </w:p>
                      <w:p w:rsidR="00966D17" w:rsidRDefault="00966D17" w:rsidP="00361807">
                        <w:pPr>
                          <w:rPr>
                            <w:ins w:id="2053" w:author="Catherine Goodwin" w:date="2020-11-06T13:23:00Z"/>
                            <w:rFonts w:ascii="Arial" w:hAnsi="Arial" w:cs="Arial"/>
                          </w:rPr>
                        </w:pPr>
                      </w:p>
                      <w:p w:rsidR="00966D17" w:rsidRDefault="00966D17" w:rsidP="00361807">
                        <w:pPr>
                          <w:rPr>
                            <w:ins w:id="2054" w:author="Catherine Goodwin" w:date="2020-11-06T13:23:00Z"/>
                            <w:rFonts w:ascii="Arial" w:hAnsi="Arial" w:cs="Arial"/>
                          </w:rPr>
                        </w:pPr>
                      </w:p>
                      <w:p w:rsidR="00966D17" w:rsidRDefault="00966D17" w:rsidP="00361807">
                        <w:pPr>
                          <w:rPr>
                            <w:ins w:id="2055" w:author="Catherine Goodwin" w:date="2020-11-06T13:23:00Z"/>
                            <w:rFonts w:ascii="Arial" w:hAnsi="Arial" w:cs="Arial"/>
                          </w:rPr>
                        </w:pPr>
                      </w:p>
                      <w:p w:rsidR="00966D17" w:rsidRDefault="00966D17" w:rsidP="00361807">
                        <w:pPr>
                          <w:rPr>
                            <w:ins w:id="2056" w:author="Catherine Goodwin" w:date="2020-11-06T13:23:00Z"/>
                            <w:rFonts w:ascii="Arial" w:hAnsi="Arial" w:cs="Arial"/>
                          </w:rPr>
                        </w:pPr>
                      </w:p>
                      <w:p w:rsidR="00966D17" w:rsidRDefault="00966D17" w:rsidP="00361807">
                        <w:pPr>
                          <w:rPr>
                            <w:ins w:id="2057" w:author="Catherine Goodwin" w:date="2020-11-06T13:23:00Z"/>
                            <w:rFonts w:ascii="Arial" w:hAnsi="Arial" w:cs="Arial"/>
                          </w:rPr>
                        </w:pPr>
                      </w:p>
                      <w:p w:rsidR="00966D17" w:rsidRPr="00965A2C" w:rsidDel="00AB6F50" w:rsidRDefault="00966D17">
                        <w:pPr>
                          <w:rPr>
                            <w:del w:id="2058" w:author="Catherine Goodwin" w:date="2020-07-10T12:46:00Z"/>
                            <w:rFonts w:ascii="Arial" w:hAnsi="Arial" w:cs="Arial"/>
                          </w:rPr>
                          <w:pPrChange w:id="2059" w:author="Catherine Goodwin" w:date="2020-09-18T14:49:00Z">
                            <w:pPr>
                              <w:jc w:val="both"/>
                            </w:pPr>
                          </w:pPrChange>
                        </w:pPr>
                        <w:del w:id="2060" w:author="Catherine Goodwin" w:date="2020-07-10T12:46:00Z">
                          <w:r w:rsidRPr="00965A2C" w:rsidDel="00AB6F50">
                            <w:rPr>
                              <w:rFonts w:ascii="Arial" w:hAnsi="Arial" w:cs="Arial"/>
                            </w:rPr>
                            <w:delText>Dear Parents and Carers,</w:delText>
                          </w:r>
                        </w:del>
                      </w:p>
                      <w:p w:rsidR="00966D17" w:rsidRPr="00965A2C" w:rsidDel="009D5E51" w:rsidRDefault="00966D17">
                        <w:pPr>
                          <w:rPr>
                            <w:del w:id="2061" w:author="Catherine Goodwin" w:date="2020-06-03T11:41:00Z"/>
                            <w:rFonts w:ascii="Arial" w:hAnsi="Arial" w:cs="Arial"/>
                          </w:rPr>
                          <w:pPrChange w:id="2062" w:author="Catherine Goodwin" w:date="2020-09-18T14:49:00Z">
                            <w:pPr>
                              <w:jc w:val="both"/>
                            </w:pPr>
                          </w:pPrChange>
                        </w:pPr>
                      </w:p>
                      <w:p w:rsidR="00966D17" w:rsidRPr="00965A2C" w:rsidDel="00843DD6" w:rsidRDefault="00966D17" w:rsidP="00361807">
                        <w:pPr>
                          <w:rPr>
                            <w:del w:id="2063" w:author="Catherine Goodwin" w:date="2020-04-24T12:38:00Z"/>
                            <w:rFonts w:ascii="Arial" w:hAnsi="Arial" w:cs="Arial"/>
                          </w:rPr>
                        </w:pPr>
                        <w:del w:id="2064"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966D17" w:rsidRPr="00965A2C" w:rsidDel="00904FB2" w:rsidRDefault="00966D17">
                        <w:pPr>
                          <w:rPr>
                            <w:del w:id="2065" w:author="Catherine Goodwin" w:date="2020-05-03T16:47:00Z"/>
                            <w:rFonts w:ascii="Arial" w:hAnsi="Arial" w:cs="Arial"/>
                          </w:rPr>
                          <w:pPrChange w:id="2066" w:author="Catherine Goodwin" w:date="2020-09-18T14:49:00Z">
                            <w:pPr>
                              <w:jc w:val="both"/>
                            </w:pPr>
                          </w:pPrChange>
                        </w:pPr>
                      </w:p>
                      <w:p w:rsidR="00966D17" w:rsidRPr="00965A2C" w:rsidDel="00326EA2" w:rsidRDefault="00966D17">
                        <w:pPr>
                          <w:rPr>
                            <w:del w:id="2067" w:author="Catherine Goodwin" w:date="2020-04-24T12:32:00Z"/>
                            <w:rFonts w:ascii="Arial" w:hAnsi="Arial" w:cs="Arial"/>
                          </w:rPr>
                          <w:pPrChange w:id="2068" w:author="Catherine Goodwin" w:date="2020-09-18T14:49:00Z">
                            <w:pPr>
                              <w:jc w:val="both"/>
                            </w:pPr>
                          </w:pPrChange>
                        </w:pPr>
                        <w:del w:id="2069" w:author="Catherine Goodwin" w:date="2020-04-24T12:32:00Z">
                          <w:r w:rsidRPr="00965A2C" w:rsidDel="00326EA2">
                            <w:rPr>
                              <w:rFonts w:ascii="Arial" w:hAnsi="Arial" w:cs="Arial"/>
                            </w:rPr>
                            <w:delText xml:space="preserve">Staff have worked </w:delText>
                          </w:r>
                        </w:del>
                      </w:p>
                      <w:p w:rsidR="00966D17" w:rsidRPr="00965A2C" w:rsidDel="009D5E51" w:rsidRDefault="00966D17" w:rsidP="00361807">
                        <w:pPr>
                          <w:rPr>
                            <w:del w:id="2070" w:author="Catherine Goodwin" w:date="2020-06-03T11:41:00Z"/>
                            <w:rFonts w:ascii="Arial" w:hAnsi="Arial" w:cs="Arial"/>
                          </w:rPr>
                        </w:pPr>
                      </w:p>
                      <w:p w:rsidR="00966D17" w:rsidRPr="00965A2C" w:rsidDel="00AB4CE8" w:rsidRDefault="00966D17" w:rsidP="00361807">
                        <w:pPr>
                          <w:rPr>
                            <w:del w:id="2071" w:author="Catherine Goodwin" w:date="2020-06-19T12:14:00Z"/>
                            <w:rFonts w:ascii="Arial" w:hAnsi="Arial" w:cs="Arial"/>
                          </w:rPr>
                        </w:pPr>
                        <w:ins w:id="2072" w:author="Mrs K Naseby" w:date="2020-06-12T14:47:00Z">
                          <w:del w:id="2073" w:author="Catherine Goodwin" w:date="2020-06-19T09:38:00Z">
                            <w:r w:rsidRPr="00965A2C" w:rsidDel="00D72700">
                              <w:rPr>
                                <w:rFonts w:ascii="Arial" w:hAnsi="Arial" w:cs="Arial"/>
                              </w:rPr>
                              <w:delText>,</w:delText>
                            </w:r>
                          </w:del>
                        </w:ins>
                        <w:del w:id="2074" w:author="Catherine Goodwin" w:date="2020-06-19T12:14:00Z">
                          <w:r w:rsidRPr="00965A2C" w:rsidDel="00AB4CE8">
                            <w:rPr>
                              <w:rFonts w:ascii="Arial" w:hAnsi="Arial" w:cs="Arial"/>
                            </w:rPr>
                            <w:delText>Mrs Aharon &amp; Mrs Goodwin</w:delText>
                          </w:r>
                        </w:del>
                      </w:p>
                      <w:p w:rsidR="00966D17" w:rsidRPr="00965A2C" w:rsidDel="00AB4CE8" w:rsidRDefault="00966D17" w:rsidP="00361807">
                        <w:pPr>
                          <w:rPr>
                            <w:del w:id="2075" w:author="Catherine Goodwin" w:date="2020-06-26T09:43:00Z"/>
                            <w:rFonts w:ascii="Arial" w:hAnsi="Arial" w:cs="Arial"/>
                          </w:rPr>
                        </w:pPr>
                      </w:p>
                      <w:p w:rsidR="00966D17" w:rsidRPr="00965A2C" w:rsidDel="00AB6F50" w:rsidRDefault="00966D17" w:rsidP="00361807">
                        <w:pPr>
                          <w:rPr>
                            <w:del w:id="2076" w:author="Catherine Goodwin" w:date="2020-07-10T12:46:00Z"/>
                            <w:rFonts w:ascii="Arial" w:hAnsi="Arial" w:cs="Arial"/>
                          </w:rPr>
                        </w:pPr>
                      </w:p>
                      <w:p w:rsidR="00966D17" w:rsidDel="009504C3" w:rsidRDefault="00966D17" w:rsidP="00361807">
                        <w:pPr>
                          <w:rPr>
                            <w:del w:id="2077" w:author="Catherine Goodwin" w:date="2020-07-10T15:12:00Z"/>
                            <w:rFonts w:ascii="Arial" w:hAnsi="Arial" w:cs="Arial"/>
                          </w:rPr>
                        </w:pPr>
                      </w:p>
                      <w:p w:rsidR="00966D17" w:rsidDel="0073082B" w:rsidRDefault="00966D17" w:rsidP="00361807">
                        <w:pPr>
                          <w:rPr>
                            <w:del w:id="2078" w:author="Catherine Goodwin" w:date="2020-09-04T13:19:00Z"/>
                            <w:rFonts w:ascii="Arial" w:hAnsi="Arial" w:cs="Arial"/>
                          </w:rPr>
                        </w:pPr>
                      </w:p>
                      <w:p w:rsidR="00966D17" w:rsidRDefault="00966D17" w:rsidP="00361807">
                        <w:pPr>
                          <w:rPr>
                            <w:rFonts w:ascii="Arial" w:hAnsi="Arial" w:cs="Arial"/>
                          </w:rPr>
                        </w:pPr>
                      </w:p>
                    </w:txbxContent>
                  </v:textbox>
                  <w10:wrap anchorx="margin"/>
                </v:shape>
              </w:pict>
            </mc:Fallback>
          </mc:AlternateContent>
        </w:r>
      </w:ins>
    </w:p>
    <w:p w:rsidR="0074056F" w:rsidRDefault="0074056F">
      <w:pPr>
        <w:rPr>
          <w:ins w:id="2079" w:author="Catherine Goodwin" w:date="2020-11-20T12:18:00Z"/>
          <w:rFonts w:ascii="Arial" w:hAnsi="Arial" w:cs="Arial"/>
          <w:color w:val="000000"/>
          <w:sz w:val="18"/>
          <w:szCs w:val="18"/>
        </w:rPr>
      </w:pPr>
    </w:p>
    <w:p w:rsidR="0074056F" w:rsidRDefault="0074056F">
      <w:pPr>
        <w:rPr>
          <w:ins w:id="2080" w:author="Catherine Goodwin" w:date="2020-11-20T12:18:00Z"/>
          <w:rFonts w:ascii="Arial" w:hAnsi="Arial" w:cs="Arial"/>
          <w:color w:val="000000"/>
          <w:sz w:val="18"/>
          <w:szCs w:val="18"/>
        </w:rPr>
      </w:pPr>
    </w:p>
    <w:p w:rsidR="0074056F" w:rsidRDefault="0074056F">
      <w:pPr>
        <w:rPr>
          <w:ins w:id="2081" w:author="Catherine Goodwin" w:date="2020-11-20T12:18:00Z"/>
          <w:rFonts w:ascii="Arial" w:hAnsi="Arial" w:cs="Arial"/>
          <w:color w:val="000000"/>
          <w:sz w:val="18"/>
          <w:szCs w:val="18"/>
        </w:rPr>
      </w:pPr>
    </w:p>
    <w:p w:rsidR="0074056F" w:rsidRDefault="0074056F">
      <w:pPr>
        <w:rPr>
          <w:ins w:id="2082" w:author="Catherine Goodwin" w:date="2020-11-20T12:18:00Z"/>
          <w:rFonts w:ascii="Arial" w:hAnsi="Arial" w:cs="Arial"/>
          <w:color w:val="000000"/>
          <w:sz w:val="18"/>
          <w:szCs w:val="18"/>
        </w:rPr>
      </w:pPr>
    </w:p>
    <w:p w:rsidR="0074056F" w:rsidRDefault="0074056F">
      <w:pPr>
        <w:rPr>
          <w:ins w:id="2083" w:author="Catherine Goodwin" w:date="2020-11-20T12:18:00Z"/>
          <w:rFonts w:ascii="Arial" w:hAnsi="Arial" w:cs="Arial"/>
          <w:color w:val="000000"/>
          <w:sz w:val="18"/>
          <w:szCs w:val="18"/>
        </w:rPr>
      </w:pPr>
    </w:p>
    <w:p w:rsidR="0074056F" w:rsidRDefault="0074056F">
      <w:pPr>
        <w:rPr>
          <w:ins w:id="2084" w:author="Catherine Goodwin" w:date="2020-11-20T12:18:00Z"/>
          <w:rFonts w:ascii="Arial" w:hAnsi="Arial" w:cs="Arial"/>
          <w:color w:val="000000"/>
          <w:sz w:val="18"/>
          <w:szCs w:val="18"/>
        </w:rPr>
      </w:pPr>
    </w:p>
    <w:p w:rsidR="0074056F" w:rsidRDefault="0074056F">
      <w:pPr>
        <w:rPr>
          <w:ins w:id="2085" w:author="Catherine Goodwin" w:date="2020-11-20T12:18:00Z"/>
          <w:rFonts w:ascii="Arial" w:hAnsi="Arial" w:cs="Arial"/>
          <w:color w:val="000000"/>
          <w:sz w:val="18"/>
          <w:szCs w:val="18"/>
        </w:rPr>
      </w:pPr>
    </w:p>
    <w:p w:rsidR="0074056F" w:rsidRDefault="00D07F26">
      <w:pPr>
        <w:rPr>
          <w:ins w:id="2086" w:author="Catherine Goodwin" w:date="2020-11-20T12:18:00Z"/>
          <w:rFonts w:ascii="Arial" w:hAnsi="Arial" w:cs="Arial"/>
          <w:color w:val="000000"/>
          <w:sz w:val="18"/>
          <w:szCs w:val="18"/>
        </w:rPr>
      </w:pPr>
      <w:ins w:id="2087" w:author="Catherine Goodwin" w:date="2020-11-20T15:56:00Z">
        <w:r>
          <w:rPr>
            <w:rFonts w:ascii="Arial" w:hAnsi="Arial" w:cs="Arial"/>
            <w:noProof/>
            <w:color w:val="000000"/>
            <w:sz w:val="18"/>
            <w:szCs w:val="18"/>
          </w:rPr>
          <w:drawing>
            <wp:anchor distT="0" distB="0" distL="114300" distR="114300" simplePos="0" relativeHeight="252407296" behindDoc="0" locked="0" layoutInCell="1" allowOverlap="1">
              <wp:simplePos x="0" y="0"/>
              <wp:positionH relativeFrom="margin">
                <wp:posOffset>4206240</wp:posOffset>
              </wp:positionH>
              <wp:positionV relativeFrom="paragraph">
                <wp:posOffset>7620</wp:posOffset>
              </wp:positionV>
              <wp:extent cx="1911985" cy="3267710"/>
              <wp:effectExtent l="0" t="0" r="0" b="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d3d3030f-d1d4-4cc1-9faa-742d486dae60.JPG"/>
                      <pic:cNvPicPr/>
                    </pic:nvPicPr>
                    <pic:blipFill rotWithShape="1">
                      <a:blip r:embed="rId23" cstate="print">
                        <a:extLst>
                          <a:ext uri="{28A0092B-C50C-407E-A947-70E740481C1C}">
                            <a14:useLocalDpi xmlns:a14="http://schemas.microsoft.com/office/drawing/2010/main" val="0"/>
                          </a:ext>
                        </a:extLst>
                      </a:blip>
                      <a:srcRect l="9108" t="5509" r="17160"/>
                      <a:stretch/>
                    </pic:blipFill>
                    <pic:spPr bwMode="auto">
                      <a:xfrm>
                        <a:off x="0" y="0"/>
                        <a:ext cx="1911985" cy="3267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42D6">
          <w:rPr>
            <w:rFonts w:ascii="Arial" w:hAnsi="Arial" w:cs="Arial"/>
            <w:noProof/>
            <w:color w:val="000000"/>
            <w:sz w:val="18"/>
            <w:szCs w:val="18"/>
          </w:rPr>
          <w:drawing>
            <wp:anchor distT="0" distB="0" distL="114300" distR="114300" simplePos="0" relativeHeight="252409344" behindDoc="0" locked="0" layoutInCell="1" allowOverlap="1">
              <wp:simplePos x="0" y="0"/>
              <wp:positionH relativeFrom="margin">
                <wp:posOffset>2034540</wp:posOffset>
              </wp:positionH>
              <wp:positionV relativeFrom="paragraph">
                <wp:posOffset>38100</wp:posOffset>
              </wp:positionV>
              <wp:extent cx="2278380" cy="2354580"/>
              <wp:effectExtent l="0" t="0" r="7620" b="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f34b8bea-3efe-4240-bc82-0fe83bbe8f58.JPG"/>
                      <pic:cNvPicPr/>
                    </pic:nvPicPr>
                    <pic:blipFill rotWithShape="1">
                      <a:blip r:embed="rId24" cstate="print">
                        <a:extLst>
                          <a:ext uri="{28A0092B-C50C-407E-A947-70E740481C1C}">
                            <a14:useLocalDpi xmlns:a14="http://schemas.microsoft.com/office/drawing/2010/main" val="0"/>
                          </a:ext>
                        </a:extLst>
                      </a:blip>
                      <a:srcRect l="8506" t="25520" r="9445" b="10875"/>
                      <a:stretch/>
                    </pic:blipFill>
                    <pic:spPr bwMode="auto">
                      <a:xfrm>
                        <a:off x="0" y="0"/>
                        <a:ext cx="2278380" cy="2354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4056F" w:rsidRDefault="0074056F">
      <w:pPr>
        <w:rPr>
          <w:ins w:id="2088" w:author="Catherine Goodwin" w:date="2020-11-20T12:18:00Z"/>
          <w:rFonts w:ascii="Arial" w:hAnsi="Arial" w:cs="Arial"/>
          <w:color w:val="000000"/>
          <w:sz w:val="18"/>
          <w:szCs w:val="18"/>
        </w:rPr>
      </w:pPr>
    </w:p>
    <w:p w:rsidR="0074056F" w:rsidRDefault="0074056F">
      <w:pPr>
        <w:rPr>
          <w:ins w:id="2089" w:author="Catherine Goodwin" w:date="2020-11-20T12:18:00Z"/>
          <w:rFonts w:ascii="Arial" w:hAnsi="Arial" w:cs="Arial"/>
          <w:color w:val="000000"/>
          <w:sz w:val="18"/>
          <w:szCs w:val="18"/>
        </w:rPr>
      </w:pPr>
    </w:p>
    <w:p w:rsidR="0074056F" w:rsidRDefault="0074056F">
      <w:pPr>
        <w:rPr>
          <w:ins w:id="2090" w:author="Catherine Goodwin" w:date="2020-11-20T12:18:00Z"/>
          <w:rFonts w:ascii="Arial" w:hAnsi="Arial" w:cs="Arial"/>
          <w:color w:val="000000"/>
          <w:sz w:val="18"/>
          <w:szCs w:val="18"/>
        </w:rPr>
      </w:pPr>
    </w:p>
    <w:p w:rsidR="0074056F" w:rsidRDefault="0074056F">
      <w:pPr>
        <w:rPr>
          <w:ins w:id="2091" w:author="Catherine Goodwin" w:date="2020-11-20T12:18:00Z"/>
          <w:rFonts w:ascii="Arial" w:hAnsi="Arial" w:cs="Arial"/>
          <w:color w:val="000000"/>
          <w:sz w:val="18"/>
          <w:szCs w:val="18"/>
        </w:rPr>
      </w:pPr>
    </w:p>
    <w:p w:rsidR="0074056F" w:rsidRDefault="002E42D6">
      <w:pPr>
        <w:rPr>
          <w:ins w:id="2092" w:author="Catherine Goodwin" w:date="2020-11-20T12:18:00Z"/>
          <w:rFonts w:ascii="Arial" w:hAnsi="Arial" w:cs="Arial"/>
          <w:color w:val="000000"/>
          <w:sz w:val="18"/>
          <w:szCs w:val="18"/>
        </w:rPr>
      </w:pPr>
      <w:ins w:id="2093" w:author="Catherine Goodwin" w:date="2020-11-20T15:56:00Z">
        <w:r>
          <w:rPr>
            <w:rFonts w:ascii="Arial" w:hAnsi="Arial" w:cs="Arial"/>
            <w:noProof/>
            <w:color w:val="000000"/>
            <w:sz w:val="18"/>
            <w:szCs w:val="18"/>
          </w:rPr>
          <w:drawing>
            <wp:anchor distT="0" distB="0" distL="114300" distR="114300" simplePos="0" relativeHeight="252410368" behindDoc="0" locked="0" layoutInCell="1" allowOverlap="1">
              <wp:simplePos x="0" y="0"/>
              <wp:positionH relativeFrom="margin">
                <wp:posOffset>-85258</wp:posOffset>
              </wp:positionH>
              <wp:positionV relativeFrom="paragraph">
                <wp:posOffset>68113</wp:posOffset>
              </wp:positionV>
              <wp:extent cx="2024716" cy="2681568"/>
              <wp:effectExtent l="0" t="4445"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f714e414-cc20-4257-960c-d578f1782b83.JPG"/>
                      <pic:cNvPicPr/>
                    </pic:nvPicPr>
                    <pic:blipFill rotWithShape="1">
                      <a:blip r:embed="rId25" cstate="print">
                        <a:extLst>
                          <a:ext uri="{28A0092B-C50C-407E-A947-70E740481C1C}">
                            <a14:useLocalDpi xmlns:a14="http://schemas.microsoft.com/office/drawing/2010/main" val="0"/>
                          </a:ext>
                        </a:extLst>
                      </a:blip>
                      <a:srcRect l="21806" t="9223" r="-792" b="9457"/>
                      <a:stretch/>
                    </pic:blipFill>
                    <pic:spPr bwMode="auto">
                      <a:xfrm rot="5400000">
                        <a:off x="0" y="0"/>
                        <a:ext cx="2027037" cy="268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4056F" w:rsidRDefault="0074056F">
      <w:pPr>
        <w:rPr>
          <w:ins w:id="2094" w:author="Catherine Goodwin" w:date="2020-11-20T12:18:00Z"/>
          <w:rFonts w:ascii="Arial" w:hAnsi="Arial" w:cs="Arial"/>
          <w:color w:val="000000"/>
          <w:sz w:val="18"/>
          <w:szCs w:val="18"/>
        </w:rPr>
      </w:pPr>
    </w:p>
    <w:p w:rsidR="0074056F" w:rsidRDefault="0074056F">
      <w:pPr>
        <w:rPr>
          <w:ins w:id="2095" w:author="Catherine Goodwin" w:date="2020-11-20T12:18:00Z"/>
          <w:rFonts w:ascii="Arial" w:hAnsi="Arial" w:cs="Arial"/>
          <w:color w:val="000000"/>
          <w:sz w:val="18"/>
          <w:szCs w:val="18"/>
        </w:rPr>
      </w:pPr>
    </w:p>
    <w:p w:rsidR="00202B78" w:rsidRDefault="00D07F26">
      <w:pPr>
        <w:rPr>
          <w:ins w:id="2096" w:author="Catherine Goodwin" w:date="2020-11-06T13:23:00Z"/>
          <w:rFonts w:ascii="Arial" w:hAnsi="Arial" w:cs="Arial"/>
          <w:color w:val="000000"/>
          <w:sz w:val="18"/>
          <w:szCs w:val="18"/>
        </w:rPr>
      </w:pPr>
      <w:ins w:id="2097" w:author="Catherine Goodwin" w:date="2020-11-20T11:57:00Z">
        <w:r>
          <w:rPr>
            <w:noProof/>
          </w:rPr>
          <w:drawing>
            <wp:anchor distT="0" distB="0" distL="114300" distR="114300" simplePos="0" relativeHeight="252415488" behindDoc="0" locked="0" layoutInCell="1" allowOverlap="1">
              <wp:simplePos x="0" y="0"/>
              <wp:positionH relativeFrom="margin">
                <wp:align>center</wp:align>
              </wp:positionH>
              <wp:positionV relativeFrom="paragraph">
                <wp:posOffset>11430</wp:posOffset>
              </wp:positionV>
              <wp:extent cx="1706880" cy="1706880"/>
              <wp:effectExtent l="0" t="0" r="0" b="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BEBA8EAE-BF5A-486C-A8C5-ECC9F3942E4B}">
                            <a14:imgProps xmlns:a14="http://schemas.microsoft.com/office/drawing/2010/main">
                              <a14:imgLayer r:embed="rId27">
                                <a14:imgEffect>
                                  <a14:backgroundRemoval t="16366" b="62887" l="27029" r="57681"/>
                                </a14:imgEffect>
                              </a14:imgLayer>
                            </a14:imgProps>
                          </a:ext>
                          <a:ext uri="{28A0092B-C50C-407E-A947-70E740481C1C}">
                            <a14:useLocalDpi xmlns:a14="http://schemas.microsoft.com/office/drawing/2010/main" val="0"/>
                          </a:ext>
                        </a:extLst>
                      </a:blip>
                      <a:srcRect l="28584" t="22690" r="50011" b="39256"/>
                      <a:stretch/>
                    </pic:blipFill>
                    <pic:spPr bwMode="auto">
                      <a:xfrm>
                        <a:off x="0" y="0"/>
                        <a:ext cx="1706880" cy="1706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202B78" w:rsidRDefault="00202B78">
      <w:pPr>
        <w:rPr>
          <w:ins w:id="2098" w:author="Catherine Goodwin" w:date="2020-11-06T13:23:00Z"/>
          <w:rFonts w:ascii="Arial" w:hAnsi="Arial" w:cs="Arial"/>
          <w:color w:val="000000"/>
          <w:sz w:val="18"/>
          <w:szCs w:val="18"/>
        </w:rPr>
      </w:pPr>
    </w:p>
    <w:p w:rsidR="00202B78" w:rsidRDefault="00202B78">
      <w:pPr>
        <w:rPr>
          <w:ins w:id="2099" w:author="Catherine Goodwin" w:date="2020-11-20T12:18:00Z"/>
          <w:rFonts w:ascii="Arial" w:hAnsi="Arial" w:cs="Arial"/>
          <w:color w:val="000000"/>
          <w:sz w:val="18"/>
          <w:szCs w:val="18"/>
        </w:rPr>
      </w:pPr>
    </w:p>
    <w:p w:rsidR="0074056F" w:rsidRDefault="00D07F26">
      <w:pPr>
        <w:rPr>
          <w:ins w:id="2100" w:author="Catherine Goodwin" w:date="2020-11-20T12:18:00Z"/>
          <w:rFonts w:ascii="Arial" w:hAnsi="Arial" w:cs="Arial"/>
          <w:color w:val="000000"/>
          <w:sz w:val="18"/>
          <w:szCs w:val="18"/>
        </w:rPr>
      </w:pPr>
      <w:ins w:id="2101" w:author="Catherine Goodwin" w:date="2020-11-20T15:56:00Z">
        <w:r>
          <w:rPr>
            <w:rFonts w:ascii="Arial" w:hAnsi="Arial" w:cs="Arial"/>
            <w:noProof/>
            <w:color w:val="000000"/>
            <w:sz w:val="18"/>
            <w:szCs w:val="18"/>
          </w:rPr>
          <w:drawing>
            <wp:anchor distT="0" distB="0" distL="114300" distR="114300" simplePos="0" relativeHeight="252412927" behindDoc="0" locked="0" layoutInCell="1" allowOverlap="1">
              <wp:simplePos x="0" y="0"/>
              <wp:positionH relativeFrom="margin">
                <wp:posOffset>2975728</wp:posOffset>
              </wp:positionH>
              <wp:positionV relativeFrom="paragraph">
                <wp:posOffset>66558</wp:posOffset>
              </wp:positionV>
              <wp:extent cx="2317430" cy="3984539"/>
              <wp:effectExtent l="4763"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9ac49d2e-b0e8-4175-9131-ca477b1a97c1.JPG"/>
                      <pic:cNvPicPr/>
                    </pic:nvPicPr>
                    <pic:blipFill rotWithShape="1">
                      <a:blip r:embed="rId28" cstate="print">
                        <a:extLst>
                          <a:ext uri="{28A0092B-C50C-407E-A947-70E740481C1C}">
                            <a14:useLocalDpi xmlns:a14="http://schemas.microsoft.com/office/drawing/2010/main" val="0"/>
                          </a:ext>
                        </a:extLst>
                      </a:blip>
                      <a:srcRect l="16864" t="780" r="6984" b="1031"/>
                      <a:stretch/>
                    </pic:blipFill>
                    <pic:spPr bwMode="auto">
                      <a:xfrm rot="16200000">
                        <a:off x="0" y="0"/>
                        <a:ext cx="2322929" cy="39939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4056F" w:rsidRDefault="0074056F">
      <w:pPr>
        <w:rPr>
          <w:ins w:id="2102" w:author="Catherine Goodwin" w:date="2020-11-20T12:18:00Z"/>
          <w:rFonts w:ascii="Arial" w:hAnsi="Arial" w:cs="Arial"/>
          <w:color w:val="000000"/>
          <w:sz w:val="18"/>
          <w:szCs w:val="18"/>
        </w:rPr>
      </w:pPr>
    </w:p>
    <w:p w:rsidR="0074056F" w:rsidRDefault="00D07F26">
      <w:pPr>
        <w:rPr>
          <w:ins w:id="2103" w:author="Catherine Goodwin" w:date="2020-11-20T12:18:00Z"/>
          <w:rFonts w:ascii="Arial" w:hAnsi="Arial" w:cs="Arial"/>
          <w:color w:val="000000"/>
          <w:sz w:val="18"/>
          <w:szCs w:val="18"/>
        </w:rPr>
      </w:pPr>
      <w:ins w:id="2104" w:author="Catherine Goodwin" w:date="2020-11-20T11:58:00Z">
        <w:r w:rsidRPr="00DA76AF">
          <w:rPr>
            <w:noProof/>
          </w:rPr>
          <w:drawing>
            <wp:anchor distT="0" distB="0" distL="114300" distR="114300" simplePos="0" relativeHeight="252413440" behindDoc="1" locked="0" layoutInCell="1" allowOverlap="1" wp14:anchorId="65E5AA47" wp14:editId="36C24C25">
              <wp:simplePos x="0" y="0"/>
              <wp:positionH relativeFrom="column">
                <wp:posOffset>3235960</wp:posOffset>
              </wp:positionH>
              <wp:positionV relativeFrom="paragraph">
                <wp:posOffset>51435</wp:posOffset>
              </wp:positionV>
              <wp:extent cx="379095" cy="464820"/>
              <wp:effectExtent l="0" t="0" r="1905" b="0"/>
              <wp:wrapTight wrapText="bothSides">
                <wp:wrapPolygon edited="0">
                  <wp:start x="0" y="0"/>
                  <wp:lineTo x="0" y="17705"/>
                  <wp:lineTo x="5427" y="20361"/>
                  <wp:lineTo x="15196" y="20361"/>
                  <wp:lineTo x="20623" y="17705"/>
                  <wp:lineTo x="20623" y="0"/>
                  <wp:lineTo x="0" y="0"/>
                </wp:wrapPolygon>
              </wp:wrapTight>
              <wp:docPr id="31" name="Picture 31"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28585" t="13452" r="28819" b="34423"/>
                      <a:stretch/>
                    </pic:blipFill>
                    <pic:spPr bwMode="auto">
                      <a:xfrm>
                        <a:off x="0" y="0"/>
                        <a:ext cx="379095" cy="464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4056F" w:rsidRDefault="0074056F">
      <w:pPr>
        <w:rPr>
          <w:ins w:id="2105" w:author="Catherine Goodwin" w:date="2020-11-20T12:18:00Z"/>
          <w:rFonts w:ascii="Arial" w:hAnsi="Arial" w:cs="Arial"/>
          <w:color w:val="000000"/>
          <w:sz w:val="18"/>
          <w:szCs w:val="18"/>
        </w:rPr>
      </w:pPr>
    </w:p>
    <w:p w:rsidR="0074056F" w:rsidRDefault="0074056F">
      <w:pPr>
        <w:rPr>
          <w:ins w:id="2106" w:author="Catherine Goodwin" w:date="2020-11-20T12:18:00Z"/>
          <w:rFonts w:ascii="Arial" w:hAnsi="Arial" w:cs="Arial"/>
          <w:color w:val="000000"/>
          <w:sz w:val="18"/>
          <w:szCs w:val="18"/>
        </w:rPr>
      </w:pPr>
    </w:p>
    <w:p w:rsidR="0074056F" w:rsidRDefault="0074056F">
      <w:pPr>
        <w:rPr>
          <w:ins w:id="2107" w:author="Catherine Goodwin" w:date="2020-11-20T12:18:00Z"/>
          <w:rFonts w:ascii="Arial" w:hAnsi="Arial" w:cs="Arial"/>
          <w:color w:val="000000"/>
          <w:sz w:val="18"/>
          <w:szCs w:val="18"/>
        </w:rPr>
      </w:pPr>
    </w:p>
    <w:p w:rsidR="0074056F" w:rsidRDefault="0074056F">
      <w:pPr>
        <w:rPr>
          <w:ins w:id="2108" w:author="Catherine Goodwin" w:date="2020-11-20T12:18:00Z"/>
          <w:rFonts w:ascii="Arial" w:hAnsi="Arial" w:cs="Arial"/>
          <w:color w:val="000000"/>
          <w:sz w:val="18"/>
          <w:szCs w:val="18"/>
        </w:rPr>
      </w:pPr>
    </w:p>
    <w:p w:rsidR="0074056F" w:rsidRDefault="0074056F">
      <w:pPr>
        <w:rPr>
          <w:ins w:id="2109" w:author="Catherine Goodwin" w:date="2020-11-20T12:18:00Z"/>
          <w:rFonts w:ascii="Arial" w:hAnsi="Arial" w:cs="Arial"/>
          <w:color w:val="000000"/>
          <w:sz w:val="18"/>
          <w:szCs w:val="18"/>
        </w:rPr>
      </w:pPr>
    </w:p>
    <w:p w:rsidR="0074056F" w:rsidRDefault="0074056F">
      <w:pPr>
        <w:rPr>
          <w:ins w:id="2110" w:author="Catherine Goodwin" w:date="2020-11-20T12:18:00Z"/>
          <w:rFonts w:ascii="Arial" w:hAnsi="Arial" w:cs="Arial"/>
          <w:color w:val="000000"/>
          <w:sz w:val="18"/>
          <w:szCs w:val="18"/>
        </w:rPr>
      </w:pPr>
    </w:p>
    <w:p w:rsidR="0074056F" w:rsidRDefault="0074056F">
      <w:pPr>
        <w:rPr>
          <w:ins w:id="2111" w:author="Catherine Goodwin" w:date="2020-11-20T12:18:00Z"/>
          <w:rFonts w:ascii="Arial" w:hAnsi="Arial" w:cs="Arial"/>
          <w:color w:val="000000"/>
          <w:sz w:val="18"/>
          <w:szCs w:val="18"/>
        </w:rPr>
      </w:pPr>
    </w:p>
    <w:p w:rsidR="0074056F" w:rsidRDefault="0074056F">
      <w:pPr>
        <w:rPr>
          <w:ins w:id="2112" w:author="Catherine Goodwin" w:date="2020-11-20T12:18:00Z"/>
          <w:rFonts w:ascii="Arial" w:hAnsi="Arial" w:cs="Arial"/>
          <w:color w:val="000000"/>
          <w:sz w:val="18"/>
          <w:szCs w:val="18"/>
        </w:rPr>
      </w:pPr>
    </w:p>
    <w:p w:rsidR="0074056F" w:rsidRDefault="00D07F26">
      <w:pPr>
        <w:rPr>
          <w:ins w:id="2113" w:author="Catherine Goodwin" w:date="2020-11-20T12:18:00Z"/>
          <w:rFonts w:ascii="Arial" w:hAnsi="Arial" w:cs="Arial"/>
          <w:color w:val="000000"/>
          <w:sz w:val="18"/>
          <w:szCs w:val="18"/>
        </w:rPr>
      </w:pPr>
      <w:ins w:id="2114" w:author="Catherine Goodwin" w:date="2020-11-20T15:56:00Z">
        <w:r>
          <w:rPr>
            <w:rFonts w:ascii="Arial" w:hAnsi="Arial" w:cs="Arial"/>
            <w:noProof/>
            <w:color w:val="000000"/>
            <w:sz w:val="18"/>
            <w:szCs w:val="18"/>
          </w:rPr>
          <w:drawing>
            <wp:anchor distT="0" distB="0" distL="114300" distR="114300" simplePos="0" relativeHeight="252414464" behindDoc="0" locked="0" layoutInCell="1" allowOverlap="1">
              <wp:simplePos x="0" y="0"/>
              <wp:positionH relativeFrom="column">
                <wp:posOffset>-426720</wp:posOffset>
              </wp:positionH>
              <wp:positionV relativeFrom="paragraph">
                <wp:posOffset>126365</wp:posOffset>
              </wp:positionV>
              <wp:extent cx="3704590" cy="2851150"/>
              <wp:effectExtent l="0" t="0" r="0" b="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G_4801.jpg"/>
                      <pic:cNvPicPr/>
                    </pic:nvPicPr>
                    <pic:blipFill rotWithShape="1">
                      <a:blip r:embed="rId30" cstate="print">
                        <a:extLst>
                          <a:ext uri="{28A0092B-C50C-407E-A947-70E740481C1C}">
                            <a14:useLocalDpi xmlns:a14="http://schemas.microsoft.com/office/drawing/2010/main" val="0"/>
                          </a:ext>
                        </a:extLst>
                      </a:blip>
                      <a:srcRect r="35365" b="33678"/>
                      <a:stretch/>
                    </pic:blipFill>
                    <pic:spPr bwMode="auto">
                      <a:xfrm rot="10800000">
                        <a:off x="0" y="0"/>
                        <a:ext cx="3704590" cy="2851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4056F" w:rsidRDefault="0074056F">
      <w:pPr>
        <w:rPr>
          <w:ins w:id="2115" w:author="Catherine Goodwin" w:date="2020-11-20T12:18:00Z"/>
          <w:rFonts w:ascii="Arial" w:hAnsi="Arial" w:cs="Arial"/>
          <w:color w:val="000000"/>
          <w:sz w:val="18"/>
          <w:szCs w:val="18"/>
        </w:rPr>
      </w:pPr>
    </w:p>
    <w:p w:rsidR="0074056F" w:rsidRDefault="0074056F">
      <w:pPr>
        <w:rPr>
          <w:ins w:id="2116" w:author="Catherine Goodwin" w:date="2020-11-20T12:18:00Z"/>
          <w:rFonts w:ascii="Arial" w:hAnsi="Arial" w:cs="Arial"/>
          <w:color w:val="000000"/>
          <w:sz w:val="18"/>
          <w:szCs w:val="18"/>
        </w:rPr>
      </w:pPr>
    </w:p>
    <w:p w:rsidR="0074056F" w:rsidRDefault="0074056F">
      <w:pPr>
        <w:rPr>
          <w:ins w:id="2117" w:author="Catherine Goodwin" w:date="2020-11-20T12:18:00Z"/>
          <w:rFonts w:ascii="Arial" w:hAnsi="Arial" w:cs="Arial"/>
          <w:color w:val="000000"/>
          <w:sz w:val="18"/>
          <w:szCs w:val="18"/>
        </w:rPr>
      </w:pPr>
    </w:p>
    <w:p w:rsidR="0074056F" w:rsidRDefault="00DF2664">
      <w:pPr>
        <w:rPr>
          <w:ins w:id="2118" w:author="Catherine Goodwin" w:date="2020-11-20T12:18:00Z"/>
          <w:rFonts w:ascii="Arial" w:hAnsi="Arial" w:cs="Arial"/>
          <w:color w:val="000000"/>
          <w:sz w:val="18"/>
          <w:szCs w:val="18"/>
        </w:rPr>
      </w:pPr>
      <w:ins w:id="2119" w:author="Catherine Goodwin" w:date="2020-11-20T16:03:00Z">
        <w:r>
          <w:rPr>
            <w:rFonts w:ascii="Arial" w:hAnsi="Arial" w:cs="Arial"/>
            <w:noProof/>
            <w:color w:val="000000"/>
            <w:sz w:val="18"/>
            <w:szCs w:val="18"/>
          </w:rPr>
          <w:drawing>
            <wp:anchor distT="0" distB="0" distL="114300" distR="114300" simplePos="0" relativeHeight="252416512" behindDoc="0" locked="0" layoutInCell="1" allowOverlap="1">
              <wp:simplePos x="0" y="0"/>
              <wp:positionH relativeFrom="margin">
                <wp:posOffset>3162300</wp:posOffset>
              </wp:positionH>
              <wp:positionV relativeFrom="paragraph">
                <wp:posOffset>3175</wp:posOffset>
              </wp:positionV>
              <wp:extent cx="3055620" cy="2462530"/>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43f7ff4e-a36a-4f11-ab6f-76e7db01055c (1).JPG"/>
                      <pic:cNvPicPr/>
                    </pic:nvPicPr>
                    <pic:blipFill rotWithShape="1">
                      <a:blip r:embed="rId31">
                        <a:extLst>
                          <a:ext uri="{28A0092B-C50C-407E-A947-70E740481C1C}">
                            <a14:useLocalDpi xmlns:a14="http://schemas.microsoft.com/office/drawing/2010/main" val="0"/>
                          </a:ext>
                        </a:extLst>
                      </a:blip>
                      <a:srcRect l="8659" t="9715" r="4529" b="37815"/>
                      <a:stretch/>
                    </pic:blipFill>
                    <pic:spPr bwMode="auto">
                      <a:xfrm>
                        <a:off x="0" y="0"/>
                        <a:ext cx="3055620" cy="2462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4056F" w:rsidRDefault="0074056F">
      <w:pPr>
        <w:rPr>
          <w:ins w:id="2120" w:author="Catherine Goodwin" w:date="2020-11-20T12:18:00Z"/>
          <w:rFonts w:ascii="Arial" w:hAnsi="Arial" w:cs="Arial"/>
          <w:color w:val="000000"/>
          <w:sz w:val="18"/>
          <w:szCs w:val="18"/>
        </w:rPr>
      </w:pPr>
    </w:p>
    <w:p w:rsidR="0074056F" w:rsidRDefault="0074056F">
      <w:pPr>
        <w:rPr>
          <w:ins w:id="2121" w:author="Catherine Goodwin" w:date="2020-11-20T12:18:00Z"/>
          <w:rFonts w:ascii="Arial" w:hAnsi="Arial" w:cs="Arial"/>
          <w:color w:val="000000"/>
          <w:sz w:val="18"/>
          <w:szCs w:val="18"/>
        </w:rPr>
      </w:pPr>
    </w:p>
    <w:p w:rsidR="0074056F" w:rsidRDefault="0074056F">
      <w:pPr>
        <w:rPr>
          <w:ins w:id="2122" w:author="Catherine Goodwin" w:date="2020-11-20T12:18:00Z"/>
          <w:rFonts w:ascii="Arial" w:hAnsi="Arial" w:cs="Arial"/>
          <w:color w:val="000000"/>
          <w:sz w:val="18"/>
          <w:szCs w:val="18"/>
        </w:rPr>
      </w:pPr>
    </w:p>
    <w:p w:rsidR="0074056F" w:rsidRDefault="0074056F">
      <w:pPr>
        <w:rPr>
          <w:ins w:id="2123" w:author="Catherine Goodwin" w:date="2020-11-20T12:18:00Z"/>
          <w:rFonts w:ascii="Arial" w:hAnsi="Arial" w:cs="Arial"/>
          <w:color w:val="000000"/>
          <w:sz w:val="18"/>
          <w:szCs w:val="18"/>
        </w:rPr>
      </w:pPr>
    </w:p>
    <w:p w:rsidR="0074056F" w:rsidRDefault="0074056F">
      <w:pPr>
        <w:rPr>
          <w:ins w:id="2124" w:author="Catherine Goodwin" w:date="2020-11-20T12:18:00Z"/>
          <w:rFonts w:ascii="Arial" w:hAnsi="Arial" w:cs="Arial"/>
          <w:color w:val="000000"/>
          <w:sz w:val="18"/>
          <w:szCs w:val="18"/>
        </w:rPr>
      </w:pPr>
    </w:p>
    <w:p w:rsidR="0074056F" w:rsidRDefault="0074056F">
      <w:pPr>
        <w:rPr>
          <w:ins w:id="2125" w:author="Catherine Goodwin" w:date="2020-11-20T12:18:00Z"/>
          <w:rFonts w:ascii="Arial" w:hAnsi="Arial" w:cs="Arial"/>
          <w:color w:val="000000"/>
          <w:sz w:val="18"/>
          <w:szCs w:val="18"/>
        </w:rPr>
      </w:pPr>
    </w:p>
    <w:p w:rsidR="0074056F" w:rsidRDefault="0074056F">
      <w:pPr>
        <w:rPr>
          <w:ins w:id="2126" w:author="Catherine Goodwin" w:date="2020-11-06T13:23:00Z"/>
          <w:rFonts w:ascii="Arial" w:hAnsi="Arial" w:cs="Arial"/>
          <w:color w:val="000000"/>
          <w:sz w:val="18"/>
          <w:szCs w:val="18"/>
        </w:rPr>
      </w:pPr>
    </w:p>
    <w:p w:rsidR="00202B78" w:rsidRDefault="00202B78">
      <w:pPr>
        <w:rPr>
          <w:ins w:id="2127" w:author="Catherine Goodwin" w:date="2020-11-06T13:23:00Z"/>
          <w:rFonts w:ascii="Arial" w:hAnsi="Arial" w:cs="Arial"/>
          <w:color w:val="000000"/>
          <w:sz w:val="18"/>
          <w:szCs w:val="18"/>
        </w:rPr>
      </w:pPr>
    </w:p>
    <w:p w:rsidR="00202B78" w:rsidRDefault="00202B78">
      <w:pPr>
        <w:rPr>
          <w:ins w:id="2128" w:author="Catherine Goodwin" w:date="2020-11-06T13:23:00Z"/>
          <w:rFonts w:ascii="Arial" w:hAnsi="Arial" w:cs="Arial"/>
          <w:color w:val="000000"/>
          <w:sz w:val="18"/>
          <w:szCs w:val="18"/>
        </w:rPr>
      </w:pPr>
    </w:p>
    <w:p w:rsidR="00202B78" w:rsidRDefault="00202B78">
      <w:pPr>
        <w:rPr>
          <w:ins w:id="2129" w:author="Catherine Goodwin" w:date="2020-11-06T13:23:00Z"/>
          <w:rFonts w:ascii="Arial" w:hAnsi="Arial" w:cs="Arial"/>
          <w:color w:val="000000"/>
          <w:sz w:val="18"/>
          <w:szCs w:val="18"/>
        </w:rPr>
      </w:pPr>
    </w:p>
    <w:p w:rsidR="00202B78" w:rsidRDefault="00202B78">
      <w:pPr>
        <w:rPr>
          <w:ins w:id="2130" w:author="Catherine Goodwin" w:date="2020-11-06T13:23:00Z"/>
          <w:rFonts w:ascii="Arial" w:hAnsi="Arial" w:cs="Arial"/>
          <w:color w:val="000000"/>
          <w:sz w:val="18"/>
          <w:szCs w:val="18"/>
        </w:rPr>
      </w:pPr>
    </w:p>
    <w:p w:rsidR="00202B78" w:rsidRDefault="00202B78">
      <w:pPr>
        <w:rPr>
          <w:ins w:id="2131" w:author="Catherine Goodwin" w:date="2020-11-06T13:23:00Z"/>
          <w:rFonts w:ascii="Arial" w:hAnsi="Arial" w:cs="Arial"/>
          <w:color w:val="000000"/>
          <w:sz w:val="18"/>
          <w:szCs w:val="18"/>
        </w:rPr>
      </w:pPr>
    </w:p>
    <w:p w:rsidR="00202B78" w:rsidRDefault="00202B78">
      <w:pPr>
        <w:rPr>
          <w:ins w:id="2132" w:author="Catherine Goodwin" w:date="2020-11-06T13:23:00Z"/>
          <w:rFonts w:ascii="Arial" w:hAnsi="Arial" w:cs="Arial"/>
          <w:color w:val="000000"/>
          <w:sz w:val="18"/>
          <w:szCs w:val="18"/>
        </w:rPr>
      </w:pPr>
    </w:p>
    <w:p w:rsidR="00202B78" w:rsidRDefault="00202B78">
      <w:pPr>
        <w:rPr>
          <w:ins w:id="2133" w:author="Catherine Goodwin" w:date="2020-11-06T13:23:00Z"/>
          <w:rFonts w:ascii="Arial" w:hAnsi="Arial" w:cs="Arial"/>
          <w:color w:val="000000"/>
          <w:sz w:val="18"/>
          <w:szCs w:val="18"/>
        </w:rPr>
      </w:pPr>
    </w:p>
    <w:p w:rsidR="00202B78" w:rsidRDefault="00202B78">
      <w:pPr>
        <w:rPr>
          <w:ins w:id="2134" w:author="Catherine Goodwin" w:date="2020-11-06T13:23:00Z"/>
          <w:rFonts w:ascii="Arial" w:hAnsi="Arial" w:cs="Arial"/>
          <w:color w:val="000000"/>
          <w:sz w:val="18"/>
          <w:szCs w:val="18"/>
        </w:rPr>
      </w:pPr>
    </w:p>
    <w:p w:rsidR="00202B78" w:rsidRDefault="00202B78">
      <w:pPr>
        <w:rPr>
          <w:ins w:id="2135" w:author="Catherine Goodwin" w:date="2020-11-06T13:23:00Z"/>
          <w:rFonts w:ascii="Arial" w:hAnsi="Arial" w:cs="Arial"/>
          <w:color w:val="000000"/>
          <w:sz w:val="18"/>
          <w:szCs w:val="18"/>
        </w:rPr>
      </w:pPr>
    </w:p>
    <w:p w:rsidR="00202B78" w:rsidRDefault="00202B78">
      <w:pPr>
        <w:rPr>
          <w:ins w:id="2136" w:author="Catherine Goodwin" w:date="2020-11-06T13:23:00Z"/>
          <w:rFonts w:ascii="Arial" w:hAnsi="Arial" w:cs="Arial"/>
          <w:color w:val="000000"/>
          <w:sz w:val="18"/>
          <w:szCs w:val="18"/>
        </w:rPr>
      </w:pPr>
    </w:p>
    <w:p w:rsidR="00202B78" w:rsidRDefault="00202B78">
      <w:pPr>
        <w:rPr>
          <w:ins w:id="2137" w:author="Catherine Goodwin" w:date="2020-11-06T13:23:00Z"/>
          <w:rFonts w:ascii="Arial" w:hAnsi="Arial" w:cs="Arial"/>
          <w:color w:val="000000"/>
          <w:sz w:val="18"/>
          <w:szCs w:val="18"/>
        </w:rPr>
      </w:pPr>
    </w:p>
    <w:p w:rsidR="00202B78" w:rsidRDefault="00614985">
      <w:pPr>
        <w:rPr>
          <w:ins w:id="2138" w:author="Catherine Goodwin" w:date="2020-11-06T13:23:00Z"/>
          <w:rFonts w:ascii="Arial" w:hAnsi="Arial" w:cs="Arial"/>
          <w:color w:val="000000"/>
          <w:sz w:val="18"/>
          <w:szCs w:val="18"/>
        </w:rPr>
      </w:pPr>
      <w:r>
        <w:rPr>
          <w:rFonts w:ascii="Arial" w:hAnsi="Arial" w:cs="Arial"/>
          <w:noProof/>
          <w:sz w:val="28"/>
        </w:rPr>
        <mc:AlternateContent>
          <mc:Choice Requires="wps">
            <w:drawing>
              <wp:anchor distT="0" distB="0" distL="114300" distR="114300" simplePos="0" relativeHeight="252125696" behindDoc="0" locked="0" layoutInCell="1" allowOverlap="1" wp14:anchorId="7DF31F2A" wp14:editId="72FF98B9">
                <wp:simplePos x="0" y="0"/>
                <wp:positionH relativeFrom="margin">
                  <wp:posOffset>-487680</wp:posOffset>
                </wp:positionH>
                <wp:positionV relativeFrom="paragraph">
                  <wp:posOffset>209550</wp:posOffset>
                </wp:positionV>
                <wp:extent cx="6728460" cy="1592580"/>
                <wp:effectExtent l="19050" t="19050" r="15240" b="26670"/>
                <wp:wrapNone/>
                <wp:docPr id="20" name="Text Box 20"/>
                <wp:cNvGraphicFramePr/>
                <a:graphic xmlns:a="http://schemas.openxmlformats.org/drawingml/2006/main">
                  <a:graphicData uri="http://schemas.microsoft.com/office/word/2010/wordprocessingShape">
                    <wps:wsp>
                      <wps:cNvSpPr txBox="1"/>
                      <wps:spPr>
                        <a:xfrm>
                          <a:off x="0" y="0"/>
                          <a:ext cx="6728460" cy="1592580"/>
                        </a:xfrm>
                        <a:prstGeom prst="rect">
                          <a:avLst/>
                        </a:prstGeom>
                        <a:solidFill>
                          <a:srgbClr val="FFFF66"/>
                        </a:solidFill>
                        <a:ln w="38100">
                          <a:solidFill>
                            <a:prstClr val="black"/>
                          </a:solidFill>
                        </a:ln>
                        <a:effectLst/>
                      </wps:spPr>
                      <wps:txbx>
                        <w:txbxContent>
                          <w:p w:rsidR="00966D17" w:rsidRDefault="00966D17">
                            <w:pPr>
                              <w:pStyle w:val="NoSpacing"/>
                              <w:jc w:val="center"/>
                              <w:rPr>
                                <w:ins w:id="2139" w:author="Catherine Goodwin" w:date="2020-05-25T11:54:00Z"/>
                                <w:rFonts w:ascii="Arial" w:hAnsi="Arial" w:cs="Arial"/>
                                <w:b/>
                                <w:color w:val="000000" w:themeColor="text1"/>
                                <w:szCs w:val="24"/>
                              </w:rPr>
                              <w:pPrChange w:id="2140" w:author="Catherine Goodwin" w:date="2020-06-05T15:15:00Z">
                                <w:pPr>
                                  <w:pStyle w:val="NoSpacing"/>
                                </w:pPr>
                              </w:pPrChange>
                            </w:pPr>
                            <w:ins w:id="2141" w:author="Catherine Goodwin" w:date="2020-05-25T11:54:00Z">
                              <w:r>
                                <w:rPr>
                                  <w:rFonts w:ascii="Arial" w:hAnsi="Arial" w:cs="Arial"/>
                                  <w:b/>
                                  <w:color w:val="000000" w:themeColor="text1"/>
                                  <w:szCs w:val="24"/>
                                </w:rPr>
                                <w:t>Keep In Touch</w:t>
                              </w:r>
                            </w:ins>
                          </w:p>
                          <w:p w:rsidR="00966D17" w:rsidRDefault="00966D17" w:rsidP="00567B05">
                            <w:pPr>
                              <w:rPr>
                                <w:ins w:id="2142" w:author="Catherine Goodwin" w:date="2020-06-05T12:24:00Z"/>
                                <w:rFonts w:ascii="Arial" w:eastAsia="Calibri" w:hAnsi="Arial" w:cs="Arial"/>
                                <w:szCs w:val="24"/>
                              </w:rPr>
                            </w:pPr>
                            <w:ins w:id="2143"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966D17" w:rsidRDefault="00966D17" w:rsidP="00567B05">
                            <w:pPr>
                              <w:rPr>
                                <w:ins w:id="2144" w:author="Catherine Goodwin" w:date="2020-06-05T12:24:00Z"/>
                                <w:rFonts w:ascii="Arial" w:eastAsia="Calibri" w:hAnsi="Arial" w:cs="Arial"/>
                                <w:szCs w:val="24"/>
                              </w:rPr>
                            </w:pPr>
                            <w:ins w:id="2145" w:author="Catherine Goodwin" w:date="2020-06-05T12:24:00Z">
                              <w:r>
                                <w:rPr>
                                  <w:rFonts w:ascii="Arial" w:eastAsia="Calibri" w:hAnsi="Arial" w:cs="Arial"/>
                                  <w:szCs w:val="24"/>
                                </w:rPr>
                                <w:t>Tel: 01923 856 341</w:t>
                              </w:r>
                            </w:ins>
                          </w:p>
                          <w:p w:rsidR="00966D17" w:rsidRDefault="00966D17" w:rsidP="00567B05">
                            <w:pPr>
                              <w:rPr>
                                <w:ins w:id="2146" w:author="Catherine Goodwin" w:date="2020-06-05T12:24:00Z"/>
                                <w:rFonts w:ascii="Arial" w:eastAsia="Calibri" w:hAnsi="Arial" w:cs="Arial"/>
                                <w:szCs w:val="24"/>
                              </w:rPr>
                            </w:pPr>
                            <w:ins w:id="2147" w:author="Catherine Goodwin" w:date="2020-06-05T12:24:00Z">
                              <w:r>
                                <w:rPr>
                                  <w:rFonts w:ascii="Arial" w:eastAsia="Calibri" w:hAnsi="Arial" w:cs="Arial"/>
                                  <w:szCs w:val="24"/>
                                </w:rPr>
                                <w:t>Fair Field Junior School</w:t>
                              </w:r>
                              <w:r>
                                <w:rPr>
                                  <w:rFonts w:ascii="Arial" w:eastAsia="Calibri" w:hAnsi="Arial" w:cs="Arial"/>
                                  <w:szCs w:val="24"/>
                                </w:rPr>
                                <w:tab/>
                              </w:r>
                            </w:ins>
                          </w:p>
                          <w:p w:rsidR="00966D17" w:rsidRDefault="00966D17" w:rsidP="00567B05">
                            <w:pPr>
                              <w:rPr>
                                <w:ins w:id="2148" w:author="Catherine Goodwin" w:date="2020-06-05T12:24:00Z"/>
                                <w:rFonts w:ascii="Arial" w:eastAsia="Calibri" w:hAnsi="Arial" w:cs="Arial"/>
                                <w:szCs w:val="24"/>
                              </w:rPr>
                            </w:pPr>
                            <w:ins w:id="2149" w:author="Catherine Goodwin" w:date="2020-06-05T12:24:00Z">
                              <w:r>
                                <w:rPr>
                                  <w:rFonts w:ascii="Arial" w:eastAsia="Calibri" w:hAnsi="Arial" w:cs="Arial"/>
                                  <w:szCs w:val="24"/>
                                </w:rPr>
                                <w:t>Watford Road,</w:t>
                              </w:r>
                            </w:ins>
                          </w:p>
                          <w:p w:rsidR="00966D17" w:rsidRDefault="00966D17" w:rsidP="00567B05">
                            <w:pPr>
                              <w:rPr>
                                <w:ins w:id="2150" w:author="Catherine Goodwin" w:date="2020-11-14T12:38:00Z"/>
                                <w:rFonts w:ascii="Arial" w:eastAsia="Calibri" w:hAnsi="Arial" w:cs="Arial"/>
                                <w:szCs w:val="24"/>
                              </w:rPr>
                            </w:pPr>
                            <w:ins w:id="2151" w:author="Catherine Goodwin" w:date="2020-06-05T12:24:00Z">
                              <w:r>
                                <w:rPr>
                                  <w:rFonts w:ascii="Arial" w:eastAsia="Calibri" w:hAnsi="Arial" w:cs="Arial"/>
                                  <w:szCs w:val="24"/>
                                </w:rPr>
                                <w:t>Radlett, Hertfordshire, WD7 8LU</w:t>
                              </w:r>
                            </w:ins>
                          </w:p>
                          <w:p w:rsidR="00966D17" w:rsidRPr="00604756" w:rsidRDefault="00966D17" w:rsidP="00567B05">
                            <w:pPr>
                              <w:rPr>
                                <w:ins w:id="2152" w:author="Catherine Goodwin" w:date="2020-06-11T08:20:00Z"/>
                                <w:rFonts w:ascii="Arial" w:eastAsia="Calibri" w:hAnsi="Arial" w:cs="Arial"/>
                                <w:szCs w:val="24"/>
                                <w:rPrChange w:id="2153" w:author="Catherine Goodwin" w:date="2020-11-06T13:12:00Z">
                                  <w:rPr>
                                    <w:ins w:id="2154" w:author="Catherine Goodwin" w:date="2020-06-11T08:20:00Z"/>
                                    <w:rFonts w:ascii="Arial" w:hAnsi="Arial" w:cs="Arial"/>
                                    <w:szCs w:val="24"/>
                                  </w:rPr>
                                </w:rPrChange>
                              </w:rPr>
                            </w:pPr>
                          </w:p>
                          <w:p w:rsidR="00966D17" w:rsidRDefault="00966D17" w:rsidP="00567B05">
                            <w:pPr>
                              <w:rPr>
                                <w:ins w:id="2155" w:author="Catherine Goodwin" w:date="2020-06-05T12:24:00Z"/>
                                <w:rFonts w:ascii="Arial" w:hAnsi="Arial" w:cs="Arial"/>
                                <w:szCs w:val="24"/>
                              </w:rPr>
                            </w:pPr>
                            <w:ins w:id="2156" w:author="Catherine Goodwin" w:date="2020-06-05T12:24:00Z">
                              <w:r>
                                <w:rPr>
                                  <w:rFonts w:ascii="Arial" w:hAnsi="Arial" w:cs="Arial"/>
                                  <w:szCs w:val="24"/>
                                </w:rPr>
                                <w:t>INBOUND MESSAGES from GATEWAY: 01923 750 087</w:t>
                              </w:r>
                            </w:ins>
                          </w:p>
                          <w:p w:rsidR="00966D17" w:rsidRDefault="00966D17" w:rsidP="004A7ABE">
                            <w:pPr>
                              <w:pStyle w:val="NoSpacing"/>
                              <w:rPr>
                                <w:ins w:id="2157" w:author="Catherine Goodwin" w:date="2020-05-25T11:56:00Z"/>
                                <w:rFonts w:ascii="Arial" w:hAnsi="Arial" w:cs="Arial"/>
                                <w:color w:val="000000" w:themeColor="text1"/>
                                <w:szCs w:val="24"/>
                              </w:rPr>
                            </w:pPr>
                          </w:p>
                          <w:p w:rsidR="00966D17" w:rsidRPr="0027380D" w:rsidDel="00905510" w:rsidRDefault="00966D17">
                            <w:pPr>
                              <w:pStyle w:val="NoSpacing"/>
                              <w:rPr>
                                <w:del w:id="2158" w:author="Catherine Goodwin" w:date="2020-05-17T17:57:00Z"/>
                                <w:rFonts w:ascii="Arial" w:hAnsi="Arial" w:cs="Arial"/>
                                <w:color w:val="000000" w:themeColor="text1"/>
                                <w:szCs w:val="24"/>
                                <w:rPrChange w:id="2159" w:author="Catherine Goodwin" w:date="2020-05-25T11:55:00Z">
                                  <w:rPr>
                                    <w:del w:id="2160" w:author="Catherine Goodwin" w:date="2020-05-17T17:57:00Z"/>
                                    <w:rFonts w:ascii="Arial" w:hAnsi="Arial" w:cs="Arial"/>
                                    <w:b/>
                                    <w:color w:val="000000" w:themeColor="text1"/>
                                    <w:szCs w:val="24"/>
                                  </w:rPr>
                                </w:rPrChange>
                              </w:rPr>
                              <w:pPrChange w:id="2161" w:author="Catherine Goodwin" w:date="2020-06-05T12:24:00Z">
                                <w:pPr>
                                  <w:pStyle w:val="NoSpacing"/>
                                  <w:jc w:val="center"/>
                                </w:pPr>
                              </w:pPrChange>
                            </w:pPr>
                            <w:del w:id="2162" w:author="Catherine Goodwin" w:date="2020-04-24T12:24:00Z">
                              <w:r w:rsidRPr="0027380D" w:rsidDel="00123AB6">
                                <w:rPr>
                                  <w:rFonts w:ascii="Arial" w:hAnsi="Arial" w:cs="Arial"/>
                                  <w:color w:val="000000" w:themeColor="text1"/>
                                  <w:szCs w:val="24"/>
                                  <w:rPrChange w:id="2163" w:author="Catherine Goodwin" w:date="2020-05-25T11:55:00Z">
                                    <w:rPr>
                                      <w:rFonts w:ascii="Arial" w:hAnsi="Arial" w:cs="Arial"/>
                                      <w:b/>
                                      <w:color w:val="000000" w:themeColor="text1"/>
                                      <w:szCs w:val="24"/>
                                    </w:rPr>
                                  </w:rPrChange>
                                </w:rPr>
                                <w:delText>Mrs Cavalier</w:delText>
                              </w:r>
                            </w:del>
                          </w:p>
                          <w:p w:rsidR="00966D17" w:rsidRPr="0027380D" w:rsidDel="00904FB2" w:rsidRDefault="00966D17">
                            <w:pPr>
                              <w:pStyle w:val="NoSpacing"/>
                              <w:rPr>
                                <w:del w:id="2164" w:author="Catherine Goodwin" w:date="2020-05-03T16:48:00Z"/>
                                <w:rFonts w:ascii="Arial" w:hAnsi="Arial" w:cs="Arial"/>
                                <w:color w:val="323130"/>
                                <w:rPrChange w:id="2165" w:author="Catherine Goodwin" w:date="2020-05-25T11:55:00Z">
                                  <w:rPr>
                                    <w:del w:id="2166" w:author="Catherine Goodwin" w:date="2020-05-03T16:48:00Z"/>
                                    <w:color w:val="323130"/>
                                  </w:rPr>
                                </w:rPrChange>
                              </w:rPr>
                              <w:pPrChange w:id="2167" w:author="Catherine Goodwin" w:date="2020-06-05T12:24:00Z">
                                <w:pPr>
                                  <w:pStyle w:val="NormalWeb"/>
                                </w:pPr>
                              </w:pPrChange>
                            </w:pPr>
                            <w:del w:id="2168" w:author="Catherine Goodwin" w:date="2020-05-03T16:48:00Z">
                              <w:r w:rsidRPr="0027380D" w:rsidDel="00904FB2">
                                <w:rPr>
                                  <w:rFonts w:ascii="Arial" w:eastAsiaTheme="minorHAnsi" w:hAnsi="Arial" w:cs="Arial"/>
                                  <w:color w:val="000000"/>
                                  <w:szCs w:val="24"/>
                                  <w:bdr w:val="none" w:sz="0" w:space="0" w:color="auto" w:frame="1"/>
                                  <w:rPrChange w:id="2169"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966D17" w:rsidRPr="0027380D" w:rsidDel="00904FB2" w:rsidRDefault="00966D17">
                            <w:pPr>
                              <w:pStyle w:val="NoSpacing"/>
                              <w:rPr>
                                <w:del w:id="2170" w:author="Catherine Goodwin" w:date="2020-05-03T16:48:00Z"/>
                                <w:rFonts w:ascii="Arial" w:hAnsi="Arial" w:cs="Arial"/>
                                <w:color w:val="323130"/>
                                <w:rPrChange w:id="2171" w:author="Catherine Goodwin" w:date="2020-05-25T11:55:00Z">
                                  <w:rPr>
                                    <w:del w:id="2172" w:author="Catherine Goodwin" w:date="2020-05-03T16:48:00Z"/>
                                    <w:color w:val="323130"/>
                                  </w:rPr>
                                </w:rPrChange>
                              </w:rPr>
                              <w:pPrChange w:id="2173" w:author="Catherine Goodwin" w:date="2020-06-05T12:24:00Z">
                                <w:pPr>
                                  <w:pStyle w:val="NormalWeb"/>
                                </w:pPr>
                              </w:pPrChange>
                            </w:pPr>
                            <w:del w:id="2174" w:author="Catherine Goodwin" w:date="2020-05-03T16:48:00Z">
                              <w:r w:rsidRPr="0027380D" w:rsidDel="00904FB2">
                                <w:rPr>
                                  <w:rFonts w:ascii="Arial" w:eastAsiaTheme="minorHAnsi" w:hAnsi="Arial" w:cs="Arial"/>
                                  <w:color w:val="000000"/>
                                  <w:szCs w:val="24"/>
                                  <w:bdr w:val="none" w:sz="0" w:space="0" w:color="auto" w:frame="1"/>
                                  <w:rPrChange w:id="2175"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966D17" w:rsidRPr="0027380D" w:rsidDel="00904FB2" w:rsidRDefault="00966D17">
                            <w:pPr>
                              <w:pStyle w:val="NoSpacing"/>
                              <w:rPr>
                                <w:del w:id="2176" w:author="Catherine Goodwin" w:date="2020-05-03T16:48:00Z"/>
                                <w:rFonts w:ascii="Arial" w:hAnsi="Arial" w:cs="Arial"/>
                                <w:color w:val="323130"/>
                                <w:rPrChange w:id="2177" w:author="Catherine Goodwin" w:date="2020-05-25T11:55:00Z">
                                  <w:rPr>
                                    <w:del w:id="2178" w:author="Catherine Goodwin" w:date="2020-05-03T16:48:00Z"/>
                                    <w:color w:val="323130"/>
                                  </w:rPr>
                                </w:rPrChange>
                              </w:rPr>
                              <w:pPrChange w:id="2179" w:author="Catherine Goodwin" w:date="2020-06-05T12:24:00Z">
                                <w:pPr>
                                  <w:pStyle w:val="NormalWeb"/>
                                </w:pPr>
                              </w:pPrChange>
                            </w:pPr>
                            <w:del w:id="2180" w:author="Catherine Goodwin" w:date="2020-05-03T16:48:00Z">
                              <w:r w:rsidRPr="0027380D" w:rsidDel="00904FB2">
                                <w:rPr>
                                  <w:rFonts w:ascii="Arial" w:eastAsiaTheme="minorHAnsi" w:hAnsi="Arial" w:cs="Arial"/>
                                  <w:color w:val="000000"/>
                                  <w:szCs w:val="24"/>
                                  <w:bdr w:val="none" w:sz="0" w:space="0" w:color="auto" w:frame="1"/>
                                  <w:rPrChange w:id="2181"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966D17" w:rsidRPr="0027380D" w:rsidDel="00904FB2" w:rsidRDefault="00966D17">
                            <w:pPr>
                              <w:pStyle w:val="NoSpacing"/>
                              <w:rPr>
                                <w:del w:id="2182" w:author="Catherine Goodwin" w:date="2020-05-03T16:48:00Z"/>
                                <w:rFonts w:ascii="Arial" w:hAnsi="Arial" w:cs="Arial"/>
                                <w:color w:val="323130"/>
                                <w:rPrChange w:id="2183" w:author="Catherine Goodwin" w:date="2020-05-25T11:55:00Z">
                                  <w:rPr>
                                    <w:del w:id="2184" w:author="Catherine Goodwin" w:date="2020-05-03T16:48:00Z"/>
                                    <w:color w:val="323130"/>
                                  </w:rPr>
                                </w:rPrChange>
                              </w:rPr>
                              <w:pPrChange w:id="2185" w:author="Catherine Goodwin" w:date="2020-06-05T12:24:00Z">
                                <w:pPr>
                                  <w:pStyle w:val="NormalWeb"/>
                                </w:pPr>
                              </w:pPrChange>
                            </w:pPr>
                            <w:del w:id="2186" w:author="Catherine Goodwin" w:date="2020-05-03T16:48:00Z">
                              <w:r w:rsidRPr="0027380D" w:rsidDel="00904FB2">
                                <w:rPr>
                                  <w:rFonts w:ascii="Arial" w:eastAsiaTheme="minorHAnsi" w:hAnsi="Arial" w:cs="Arial"/>
                                  <w:color w:val="000000"/>
                                  <w:szCs w:val="24"/>
                                  <w:bdr w:val="none" w:sz="0" w:space="0" w:color="auto" w:frame="1"/>
                                  <w:rPrChange w:id="2187"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188"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2189"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190"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2191"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192" w:author="Catherine Goodwin" w:date="2020-04-24T12:17:00Z"/>
                                <w:rFonts w:ascii="Arial" w:hAnsi="Arial" w:cs="Arial"/>
                                <w:color w:val="323130"/>
                                <w:rPrChange w:id="2193" w:author="Catherine Goodwin" w:date="2020-05-25T11:55:00Z">
                                  <w:rPr>
                                    <w:del w:id="2194" w:author="Catherine Goodwin" w:date="2020-04-24T12:17:00Z"/>
                                    <w:color w:val="323130"/>
                                  </w:rPr>
                                </w:rPrChange>
                              </w:rPr>
                              <w:pPrChange w:id="2195" w:author="Catherine Goodwin" w:date="2020-06-05T12:24:00Z">
                                <w:pPr>
                                  <w:pStyle w:val="NormalWeb"/>
                                </w:pPr>
                              </w:pPrChange>
                            </w:pPr>
                            <w:del w:id="2196" w:author="Catherine Goodwin" w:date="2020-04-24T12:17:00Z">
                              <w:r w:rsidRPr="0027380D" w:rsidDel="00123AB6">
                                <w:rPr>
                                  <w:rFonts w:ascii="Arial" w:eastAsiaTheme="minorHAnsi" w:hAnsi="Arial" w:cs="Arial"/>
                                  <w:color w:val="000000"/>
                                  <w:szCs w:val="24"/>
                                  <w:bdr w:val="none" w:sz="0" w:space="0" w:color="auto" w:frame="1"/>
                                  <w:rPrChange w:id="2197"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966D17" w:rsidRPr="0027380D" w:rsidDel="00123AB6" w:rsidRDefault="00966D17">
                            <w:pPr>
                              <w:pStyle w:val="NoSpacing"/>
                              <w:rPr>
                                <w:del w:id="2198" w:author="Catherine Goodwin" w:date="2020-04-24T12:17:00Z"/>
                                <w:rFonts w:ascii="Arial" w:hAnsi="Arial" w:cs="Arial"/>
                                <w:color w:val="323130"/>
                                <w:rPrChange w:id="2199" w:author="Catherine Goodwin" w:date="2020-05-25T11:55:00Z">
                                  <w:rPr>
                                    <w:del w:id="2200" w:author="Catherine Goodwin" w:date="2020-04-24T12:17:00Z"/>
                                    <w:color w:val="323130"/>
                                  </w:rPr>
                                </w:rPrChange>
                              </w:rPr>
                              <w:pPrChange w:id="2201" w:author="Catherine Goodwin" w:date="2020-06-05T12:24:00Z">
                                <w:pPr>
                                  <w:pStyle w:val="NormalWeb"/>
                                </w:pPr>
                              </w:pPrChange>
                            </w:pPr>
                            <w:del w:id="2202" w:author="Catherine Goodwin" w:date="2020-04-24T12:17:00Z">
                              <w:r w:rsidRPr="0027380D" w:rsidDel="00123AB6">
                                <w:rPr>
                                  <w:rFonts w:ascii="Arial" w:eastAsiaTheme="minorHAnsi" w:hAnsi="Arial" w:cs="Arial"/>
                                  <w:color w:val="000000"/>
                                  <w:szCs w:val="24"/>
                                  <w:bdr w:val="none" w:sz="0" w:space="0" w:color="auto" w:frame="1"/>
                                  <w:rPrChange w:id="2203"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966D17" w:rsidRPr="0027380D" w:rsidDel="00904FB2" w:rsidRDefault="00966D17">
                            <w:pPr>
                              <w:pStyle w:val="NoSpacing"/>
                              <w:rPr>
                                <w:del w:id="2204" w:author="Catherine Goodwin" w:date="2020-05-03T16:48:00Z"/>
                                <w:rFonts w:ascii="Arial" w:hAnsi="Arial" w:cs="Arial"/>
                                <w:color w:val="323130"/>
                                <w:rPrChange w:id="2205" w:author="Catherine Goodwin" w:date="2020-05-25T11:55:00Z">
                                  <w:rPr>
                                    <w:del w:id="2206" w:author="Catherine Goodwin" w:date="2020-05-03T16:48:00Z"/>
                                    <w:color w:val="323130"/>
                                  </w:rPr>
                                </w:rPrChange>
                              </w:rPr>
                              <w:pPrChange w:id="2207" w:author="Catherine Goodwin" w:date="2020-06-05T12:24:00Z">
                                <w:pPr>
                                  <w:pStyle w:val="NormalWeb"/>
                                </w:pPr>
                              </w:pPrChange>
                            </w:pPr>
                            <w:del w:id="2208" w:author="Catherine Goodwin" w:date="2020-05-03T16:48:00Z">
                              <w:r w:rsidRPr="0027380D" w:rsidDel="00904FB2">
                                <w:rPr>
                                  <w:rFonts w:ascii="Arial" w:eastAsiaTheme="minorHAnsi" w:hAnsi="Arial" w:cs="Arial"/>
                                  <w:color w:val="000000"/>
                                  <w:szCs w:val="24"/>
                                  <w:bdr w:val="none" w:sz="0" w:space="0" w:color="auto" w:frame="1"/>
                                  <w:rPrChange w:id="2209"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210"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2211"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212"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2213"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904FB2" w:rsidRDefault="00966D17">
                            <w:pPr>
                              <w:pStyle w:val="NoSpacing"/>
                              <w:rPr>
                                <w:del w:id="2214" w:author="Catherine Goodwin" w:date="2020-05-03T16:48:00Z"/>
                                <w:rFonts w:ascii="Arial" w:hAnsi="Arial" w:cs="Arial"/>
                                <w:color w:val="323130"/>
                                <w:rPrChange w:id="2215" w:author="Catherine Goodwin" w:date="2020-05-25T11:55:00Z">
                                  <w:rPr>
                                    <w:del w:id="2216" w:author="Catherine Goodwin" w:date="2020-05-03T16:48:00Z"/>
                                    <w:color w:val="323130"/>
                                  </w:rPr>
                                </w:rPrChange>
                              </w:rPr>
                              <w:pPrChange w:id="2217" w:author="Catherine Goodwin" w:date="2020-06-05T12:24:00Z">
                                <w:pPr>
                                  <w:pStyle w:val="NormalWeb"/>
                                </w:pPr>
                              </w:pPrChange>
                            </w:pPr>
                            <w:del w:id="2218" w:author="Catherine Goodwin" w:date="2020-05-03T16:48:00Z">
                              <w:r w:rsidRPr="0027380D" w:rsidDel="00904FB2">
                                <w:rPr>
                                  <w:rFonts w:ascii="Arial" w:eastAsiaTheme="minorHAnsi" w:hAnsi="Arial" w:cs="Arial"/>
                                  <w:color w:val="000000"/>
                                  <w:szCs w:val="24"/>
                                  <w:bdr w:val="none" w:sz="0" w:space="0" w:color="auto" w:frame="1"/>
                                  <w:rPrChange w:id="2219"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220"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2221"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222"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2223"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224" w:author="Catherine Goodwin" w:date="2020-04-24T12:18:00Z"/>
                                <w:rFonts w:ascii="Arial" w:hAnsi="Arial" w:cs="Arial"/>
                                <w:color w:val="323130"/>
                                <w:rPrChange w:id="2225" w:author="Catherine Goodwin" w:date="2020-05-25T11:55:00Z">
                                  <w:rPr>
                                    <w:del w:id="2226" w:author="Catherine Goodwin" w:date="2020-04-24T12:18:00Z"/>
                                    <w:color w:val="323130"/>
                                  </w:rPr>
                                </w:rPrChange>
                              </w:rPr>
                              <w:pPrChange w:id="2227" w:author="Catherine Goodwin" w:date="2020-06-05T12:24:00Z">
                                <w:pPr>
                                  <w:pStyle w:val="NormalWeb"/>
                                </w:pPr>
                              </w:pPrChange>
                            </w:pPr>
                            <w:del w:id="2228" w:author="Catherine Goodwin" w:date="2020-04-24T12:18:00Z">
                              <w:r w:rsidRPr="0027380D" w:rsidDel="00123AB6">
                                <w:rPr>
                                  <w:rFonts w:ascii="Arial" w:eastAsiaTheme="minorHAnsi" w:hAnsi="Arial" w:cs="Arial"/>
                                  <w:color w:val="000000"/>
                                  <w:szCs w:val="24"/>
                                  <w:bdr w:val="none" w:sz="0" w:space="0" w:color="auto" w:frame="1"/>
                                  <w:rPrChange w:id="2229"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2230"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231"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232"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233"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234"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235" w:author="Catherine Goodwin" w:date="2020-04-24T12:18:00Z"/>
                                <w:rFonts w:ascii="Arial" w:hAnsi="Arial" w:cs="Arial"/>
                                <w:color w:val="323130"/>
                                <w:rPrChange w:id="2236" w:author="Catherine Goodwin" w:date="2020-05-25T11:55:00Z">
                                  <w:rPr>
                                    <w:del w:id="2237" w:author="Catherine Goodwin" w:date="2020-04-24T12:18:00Z"/>
                                    <w:color w:val="323130"/>
                                  </w:rPr>
                                </w:rPrChange>
                              </w:rPr>
                              <w:pPrChange w:id="2238" w:author="Catherine Goodwin" w:date="2020-06-05T12:24:00Z">
                                <w:pPr>
                                  <w:pStyle w:val="NormalWeb"/>
                                </w:pPr>
                              </w:pPrChange>
                            </w:pPr>
                            <w:del w:id="2239" w:author="Catherine Goodwin" w:date="2020-04-24T12:18:00Z">
                              <w:r w:rsidRPr="0027380D" w:rsidDel="00123AB6">
                                <w:rPr>
                                  <w:rFonts w:ascii="Arial" w:eastAsiaTheme="minorHAnsi" w:hAnsi="Arial" w:cs="Arial"/>
                                  <w:color w:val="000000"/>
                                  <w:szCs w:val="24"/>
                                  <w:bdr w:val="none" w:sz="0" w:space="0" w:color="auto" w:frame="1"/>
                                  <w:rPrChange w:id="2240"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2241"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2242"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2243"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2244"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2245"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2246"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247"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248"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249"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250"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251" w:author="Catherine Goodwin" w:date="2020-04-24T12:18:00Z"/>
                                <w:rFonts w:ascii="Arial" w:hAnsi="Arial" w:cs="Arial"/>
                                <w:color w:val="323130"/>
                                <w:szCs w:val="24"/>
                                <w:rPrChange w:id="2252" w:author="Catherine Goodwin" w:date="2020-05-25T11:55:00Z">
                                  <w:rPr>
                                    <w:del w:id="2253" w:author="Catherine Goodwin" w:date="2020-04-24T12:18:00Z"/>
                                    <w:color w:val="323130"/>
                                  </w:rPr>
                                </w:rPrChange>
                              </w:rPr>
                              <w:pPrChange w:id="2254" w:author="Catherine Goodwin" w:date="2020-06-05T12:24:00Z">
                                <w:pPr>
                                  <w:jc w:val="center"/>
                                  <w:textAlignment w:val="baseline"/>
                                </w:pPr>
                              </w:pPrChange>
                            </w:pPr>
                            <w:del w:id="2255" w:author="Catherine Goodwin" w:date="2020-04-24T12:18:00Z">
                              <w:r>
                                <w:rPr>
                                  <w:rFonts w:ascii="Arial" w:hAnsi="Arial" w:cs="Arial"/>
                                  <w:color w:val="323130"/>
                                  <w:szCs w:val="24"/>
                                </w:rPr>
                                <w:pict>
                                  <v:rect id="_x0000_i1028" style="width:512.4pt;height:1.2pt" o:hralign="center" o:hrstd="t" o:hr="t" fillcolor="#a0a0a0" stroked="f"/>
                                </w:pict>
                              </w:r>
                            </w:del>
                          </w:p>
                          <w:p w:rsidR="00966D17" w:rsidRPr="0027380D" w:rsidDel="00123AB6" w:rsidRDefault="00966D17">
                            <w:pPr>
                              <w:pStyle w:val="NoSpacing"/>
                              <w:rPr>
                                <w:del w:id="2256" w:author="Catherine Goodwin" w:date="2020-04-24T12:18:00Z"/>
                                <w:rFonts w:ascii="Arial" w:hAnsi="Arial" w:cs="Arial"/>
                                <w:color w:val="323130"/>
                                <w:rPrChange w:id="2257" w:author="Catherine Goodwin" w:date="2020-05-25T11:55:00Z">
                                  <w:rPr>
                                    <w:del w:id="2258" w:author="Catherine Goodwin" w:date="2020-04-24T12:18:00Z"/>
                                    <w:color w:val="323130"/>
                                  </w:rPr>
                                </w:rPrChange>
                              </w:rPr>
                              <w:pPrChange w:id="2259" w:author="Catherine Goodwin" w:date="2020-06-05T12:24:00Z">
                                <w:pPr>
                                  <w:pStyle w:val="NormalWeb"/>
                                </w:pPr>
                              </w:pPrChange>
                            </w:pPr>
                            <w:del w:id="2260" w:author="Catherine Goodwin" w:date="2020-04-24T12:18:00Z">
                              <w:r w:rsidRPr="0027380D" w:rsidDel="00123AB6">
                                <w:rPr>
                                  <w:rFonts w:ascii="Arial" w:eastAsiaTheme="minorHAnsi" w:hAnsi="Arial" w:cs="Arial"/>
                                  <w:color w:val="323130"/>
                                  <w:szCs w:val="24"/>
                                  <w:rPrChange w:id="2261" w:author="Catherine Goodwin" w:date="2020-05-25T11:55:00Z">
                                    <w:rPr>
                                      <w:color w:val="323130"/>
                                    </w:rPr>
                                  </w:rPrChange>
                                </w:rPr>
                                <w:br/>
                              </w:r>
                              <w:r w:rsidRPr="0027380D" w:rsidDel="00123AB6">
                                <w:rPr>
                                  <w:rFonts w:ascii="Arial" w:eastAsiaTheme="minorHAnsi" w:hAnsi="Arial" w:cs="Arial"/>
                                  <w:bCs/>
                                  <w:color w:val="323130"/>
                                  <w:szCs w:val="24"/>
                                  <w:rPrChange w:id="2262" w:author="Catherine Goodwin" w:date="2020-05-25T11:55:00Z">
                                    <w:rPr>
                                      <w:b/>
                                      <w:bCs/>
                                      <w:color w:val="323130"/>
                                    </w:rPr>
                                  </w:rPrChange>
                                </w:rPr>
                                <w:delText>Police Contact Advice</w:delText>
                              </w:r>
                            </w:del>
                          </w:p>
                          <w:p w:rsidR="00966D17" w:rsidRPr="0027380D" w:rsidDel="00904FB2" w:rsidRDefault="00966D17">
                            <w:pPr>
                              <w:pStyle w:val="NoSpacing"/>
                              <w:rPr>
                                <w:del w:id="2263" w:author="Catherine Goodwin" w:date="2020-05-03T16:48:00Z"/>
                                <w:rFonts w:ascii="Arial" w:hAnsi="Arial" w:cs="Arial"/>
                                <w:color w:val="323130"/>
                                <w:szCs w:val="24"/>
                                <w:rPrChange w:id="2264" w:author="Catherine Goodwin" w:date="2020-05-25T11:55:00Z">
                                  <w:rPr>
                                    <w:del w:id="2265" w:author="Catherine Goodwin" w:date="2020-05-03T16:48:00Z"/>
                                    <w:color w:val="323130"/>
                                  </w:rPr>
                                </w:rPrChange>
                              </w:rPr>
                              <w:pPrChange w:id="2266" w:author="Catherine Goodwin" w:date="2020-06-05T12:24:00Z">
                                <w:pPr>
                                  <w:numPr>
                                    <w:numId w:val="2"/>
                                  </w:numPr>
                                  <w:tabs>
                                    <w:tab w:val="num" w:pos="720"/>
                                  </w:tabs>
                                  <w:overflowPunct/>
                                  <w:autoSpaceDE/>
                                  <w:autoSpaceDN/>
                                  <w:adjustRightInd/>
                                  <w:ind w:left="720" w:hanging="360"/>
                                </w:pPr>
                              </w:pPrChange>
                            </w:pPr>
                            <w:del w:id="2267" w:author="Catherine Goodwin" w:date="2020-05-03T16:48:00Z">
                              <w:r w:rsidRPr="0027380D" w:rsidDel="00904FB2">
                                <w:rPr>
                                  <w:rFonts w:ascii="Arial" w:hAnsi="Arial" w:cs="Arial"/>
                                  <w:color w:val="323130"/>
                                  <w:szCs w:val="24"/>
                                  <w:rPrChange w:id="2268" w:author="Catherine Goodwin" w:date="2020-05-25T11:55:00Z">
                                    <w:rPr>
                                      <w:color w:val="323130"/>
                                    </w:rPr>
                                  </w:rPrChange>
                                </w:rPr>
                                <w:delText>Telephone 999 in an emergency where there is a danger to life or a crime is in progress.</w:delText>
                              </w:r>
                            </w:del>
                          </w:p>
                          <w:p w:rsidR="00966D17" w:rsidRPr="0027380D" w:rsidDel="00904FB2" w:rsidRDefault="00966D17">
                            <w:pPr>
                              <w:pStyle w:val="NoSpacing"/>
                              <w:rPr>
                                <w:del w:id="2269" w:author="Catherine Goodwin" w:date="2020-05-03T16:48:00Z"/>
                                <w:rFonts w:ascii="Arial" w:hAnsi="Arial" w:cs="Arial"/>
                                <w:color w:val="323130"/>
                                <w:szCs w:val="24"/>
                                <w:rPrChange w:id="2270" w:author="Catherine Goodwin" w:date="2020-05-25T11:55:00Z">
                                  <w:rPr>
                                    <w:del w:id="2271" w:author="Catherine Goodwin" w:date="2020-05-03T16:48:00Z"/>
                                    <w:color w:val="323130"/>
                                  </w:rPr>
                                </w:rPrChange>
                              </w:rPr>
                              <w:pPrChange w:id="2272" w:author="Catherine Goodwin" w:date="2020-06-05T12:24:00Z">
                                <w:pPr>
                                  <w:numPr>
                                    <w:numId w:val="2"/>
                                  </w:numPr>
                                  <w:tabs>
                                    <w:tab w:val="num" w:pos="720"/>
                                  </w:tabs>
                                  <w:overflowPunct/>
                                  <w:autoSpaceDE/>
                                  <w:autoSpaceDN/>
                                  <w:adjustRightInd/>
                                  <w:ind w:left="720" w:hanging="360"/>
                                </w:pPr>
                              </w:pPrChange>
                            </w:pPr>
                            <w:del w:id="2273" w:author="Catherine Goodwin" w:date="2020-05-03T16:48:00Z">
                              <w:r w:rsidRPr="0027380D" w:rsidDel="00904FB2">
                                <w:rPr>
                                  <w:rFonts w:ascii="Arial" w:hAnsi="Arial" w:cs="Arial"/>
                                  <w:color w:val="323130"/>
                                  <w:szCs w:val="24"/>
                                  <w:rPrChange w:id="2274" w:author="Catherine Goodwin" w:date="2020-05-25T11:55:00Z">
                                    <w:rPr>
                                      <w:color w:val="323130"/>
                                    </w:rPr>
                                  </w:rPrChange>
                                </w:rPr>
                                <w:delText>Telephone 101 for </w:delText>
                              </w:r>
                              <w:r w:rsidRPr="0027380D" w:rsidDel="00904FB2">
                                <w:rPr>
                                  <w:rFonts w:ascii="Arial" w:hAnsi="Arial" w:cs="Arial"/>
                                  <w:bCs/>
                                  <w:color w:val="323130"/>
                                  <w:szCs w:val="24"/>
                                  <w:rPrChange w:id="2275" w:author="Catherine Goodwin" w:date="2020-05-25T11:55:00Z">
                                    <w:rPr>
                                      <w:b/>
                                      <w:bCs/>
                                      <w:color w:val="323130"/>
                                    </w:rPr>
                                  </w:rPrChange>
                                </w:rPr>
                                <w:delText>non</w:delText>
                              </w:r>
                              <w:r w:rsidRPr="0027380D" w:rsidDel="00904FB2">
                                <w:rPr>
                                  <w:rFonts w:ascii="Arial" w:hAnsi="Arial" w:cs="Arial"/>
                                  <w:color w:val="323130"/>
                                  <w:szCs w:val="24"/>
                                  <w:rPrChange w:id="2276" w:author="Catherine Goodwin" w:date="2020-05-25T11:55:00Z">
                                    <w:rPr>
                                      <w:color w:val="323130"/>
                                    </w:rPr>
                                  </w:rPrChange>
                                </w:rPr>
                                <w:delText>-emergencies where police attendance is required, to report a crime or to report any other incidents.</w:delText>
                              </w:r>
                            </w:del>
                          </w:p>
                          <w:p w:rsidR="00966D17" w:rsidRPr="0027380D" w:rsidDel="00403881" w:rsidRDefault="00966D17">
                            <w:pPr>
                              <w:pStyle w:val="NoSpacing"/>
                              <w:rPr>
                                <w:del w:id="2277" w:author="Catherine Goodwin" w:date="2020-05-06T13:53:00Z"/>
                                <w:rFonts w:ascii="Arial" w:hAnsi="Arial" w:cs="Arial"/>
                                <w:color w:val="323130"/>
                                <w:szCs w:val="24"/>
                                <w:rPrChange w:id="2278" w:author="Catherine Goodwin" w:date="2020-05-25T11:55:00Z">
                                  <w:rPr>
                                    <w:del w:id="2279" w:author="Catherine Goodwin" w:date="2020-05-06T13:53:00Z"/>
                                    <w:color w:val="323130"/>
                                  </w:rPr>
                                </w:rPrChange>
                              </w:rPr>
                              <w:pPrChange w:id="2280" w:author="Catherine Goodwin" w:date="2020-06-05T12:24:00Z">
                                <w:pPr>
                                  <w:numPr>
                                    <w:numId w:val="2"/>
                                  </w:numPr>
                                  <w:tabs>
                                    <w:tab w:val="num" w:pos="720"/>
                                  </w:tabs>
                                  <w:overflowPunct/>
                                  <w:autoSpaceDE/>
                                  <w:autoSpaceDN/>
                                  <w:adjustRightInd/>
                                  <w:ind w:left="720" w:hanging="360"/>
                                </w:pPr>
                              </w:pPrChange>
                            </w:pPr>
                            <w:del w:id="2281" w:author="Catherine Goodwin" w:date="2020-05-03T16:48:00Z">
                              <w:r w:rsidRPr="0027380D" w:rsidDel="00904FB2">
                                <w:rPr>
                                  <w:rFonts w:ascii="Arial" w:hAnsi="Arial" w:cs="Arial"/>
                                  <w:color w:val="323130"/>
                                  <w:szCs w:val="24"/>
                                  <w:rPrChange w:id="2282" w:author="Catherine Goodwin" w:date="2020-05-25T11:55:00Z">
                                    <w:rPr>
                                      <w:color w:val="323130"/>
                                    </w:rPr>
                                  </w:rPrChange>
                                </w:rPr>
                                <w:delText>Alternatively, visit </w:delText>
                              </w:r>
                              <w:r w:rsidRPr="0027380D" w:rsidDel="00904FB2">
                                <w:rPr>
                                  <w:rFonts w:ascii="Arial" w:hAnsi="Arial" w:cs="Arial"/>
                                  <w:color w:val="323130"/>
                                  <w:szCs w:val="24"/>
                                  <w:rPrChange w:id="2283" w:author="Catherine Goodwin" w:date="2020-05-25T11:55:00Z">
                                    <w:rPr>
                                      <w:color w:val="323130"/>
                                    </w:rPr>
                                  </w:rPrChange>
                                </w:rPr>
                                <w:fldChar w:fldCharType="begin"/>
                              </w:r>
                              <w:r w:rsidRPr="0027380D" w:rsidDel="00904FB2">
                                <w:rPr>
                                  <w:rFonts w:ascii="Arial" w:hAnsi="Arial" w:cs="Arial"/>
                                  <w:color w:val="323130"/>
                                  <w:szCs w:val="24"/>
                                  <w:rPrChange w:id="2284"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2285"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2286"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2287" w:author="Catherine Goodwin" w:date="2020-05-25T11:55:00Z">
                                    <w:rPr>
                                      <w:color w:val="323130"/>
                                    </w:rPr>
                                  </w:rPrChange>
                                </w:rPr>
                                <w:fldChar w:fldCharType="end"/>
                              </w:r>
                              <w:r w:rsidRPr="0027380D" w:rsidDel="00904FB2">
                                <w:rPr>
                                  <w:rFonts w:ascii="Arial" w:hAnsi="Arial" w:cs="Arial"/>
                                  <w:color w:val="323130"/>
                                  <w:szCs w:val="24"/>
                                  <w:rPrChange w:id="2288" w:author="Catherine Goodwin" w:date="2020-05-25T11:55:00Z">
                                    <w:rPr>
                                      <w:color w:val="323130"/>
                                    </w:rPr>
                                  </w:rPrChange>
                                </w:rPr>
                                <w:delText> to report a non-emergency crime online or chat to a police operator live via our web chat service.</w:delText>
                              </w:r>
                            </w:del>
                          </w:p>
                          <w:p w:rsidR="00966D17" w:rsidRPr="0027380D" w:rsidDel="00123AB6" w:rsidRDefault="00966D17">
                            <w:pPr>
                              <w:pStyle w:val="NoSpacing"/>
                              <w:rPr>
                                <w:del w:id="2289" w:author="Catherine Goodwin" w:date="2020-04-24T12:23:00Z"/>
                                <w:color w:val="323130"/>
                                <w:szCs w:val="24"/>
                              </w:rPr>
                              <w:pPrChange w:id="2290" w:author="Catherine Goodwin" w:date="2020-06-05T12:24:00Z">
                                <w:pPr>
                                  <w:numPr>
                                    <w:numId w:val="2"/>
                                  </w:numPr>
                                  <w:shd w:val="clear" w:color="auto" w:fill="FFFFFF"/>
                                  <w:tabs>
                                    <w:tab w:val="num" w:pos="720"/>
                                  </w:tabs>
                                  <w:overflowPunct/>
                                  <w:autoSpaceDE/>
                                  <w:autoSpaceDN/>
                                  <w:adjustRightInd/>
                                  <w:ind w:left="720" w:hanging="360"/>
                                </w:pPr>
                              </w:pPrChange>
                            </w:pPr>
                            <w:del w:id="2291" w:author="Catherine Goodwin" w:date="2020-04-24T12:23:00Z">
                              <w:r w:rsidRPr="0027380D" w:rsidDel="00123AB6">
                                <w:rPr>
                                  <w:color w:val="323130"/>
                                  <w:szCs w:val="24"/>
                                </w:rPr>
                                <w:delText>If you are calling about the above message, please tell us that you are responding to a message from OWL.</w:delText>
                              </w:r>
                            </w:del>
                          </w:p>
                          <w:p w:rsidR="00966D17" w:rsidRPr="0027380D" w:rsidDel="00123AB6" w:rsidRDefault="00966D17">
                            <w:pPr>
                              <w:pStyle w:val="NoSpacing"/>
                              <w:rPr>
                                <w:del w:id="2292" w:author="Catherine Goodwin" w:date="2020-04-24T12:24:00Z"/>
                                <w:color w:val="323130"/>
                              </w:rPr>
                              <w:pPrChange w:id="2293" w:author="Catherine Goodwin" w:date="2020-06-05T12:24:00Z">
                                <w:pPr>
                                  <w:pStyle w:val="NormalWeb"/>
                                  <w:shd w:val="clear" w:color="auto" w:fill="FFFFFF"/>
                                  <w:jc w:val="both"/>
                                </w:pPr>
                              </w:pPrChange>
                            </w:pPr>
                            <w:del w:id="2294"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2295"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2296"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2297"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2298"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966D17" w:rsidRPr="0027380D" w:rsidRDefault="00966D17">
                            <w:pPr>
                              <w:pStyle w:val="NoSpacing"/>
                              <w:rPr>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31F2A" id="Text Box 20" o:spid="_x0000_s1041" type="#_x0000_t202" style="position:absolute;margin-left:-38.4pt;margin-top:16.5pt;width:529.8pt;height:125.4pt;z-index:25212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" fillcolor="#ff6" strokeweight="3pt">
                <v:textbox>
                  <w:txbxContent>
                    <w:p w:rsidR="00966D17" w:rsidRDefault="00966D17">
                      <w:pPr>
                        <w:pStyle w:val="NoSpacing"/>
                        <w:jc w:val="center"/>
                        <w:rPr>
                          <w:ins w:id="2299" w:author="Catherine Goodwin" w:date="2020-05-25T11:54:00Z"/>
                          <w:rFonts w:ascii="Arial" w:hAnsi="Arial" w:cs="Arial"/>
                          <w:b/>
                          <w:color w:val="000000" w:themeColor="text1"/>
                          <w:szCs w:val="24"/>
                        </w:rPr>
                        <w:pPrChange w:id="2300" w:author="Catherine Goodwin" w:date="2020-06-05T15:15:00Z">
                          <w:pPr>
                            <w:pStyle w:val="NoSpacing"/>
                          </w:pPr>
                        </w:pPrChange>
                      </w:pPr>
                      <w:ins w:id="2301" w:author="Catherine Goodwin" w:date="2020-05-25T11:54:00Z">
                        <w:r>
                          <w:rPr>
                            <w:rFonts w:ascii="Arial" w:hAnsi="Arial" w:cs="Arial"/>
                            <w:b/>
                            <w:color w:val="000000" w:themeColor="text1"/>
                            <w:szCs w:val="24"/>
                          </w:rPr>
                          <w:t>Keep In Touch</w:t>
                        </w:r>
                      </w:ins>
                    </w:p>
                    <w:p w:rsidR="00966D17" w:rsidRDefault="00966D17" w:rsidP="00567B05">
                      <w:pPr>
                        <w:rPr>
                          <w:ins w:id="2302" w:author="Catherine Goodwin" w:date="2020-06-05T12:24:00Z"/>
                          <w:rFonts w:ascii="Arial" w:eastAsia="Calibri" w:hAnsi="Arial" w:cs="Arial"/>
                          <w:szCs w:val="24"/>
                        </w:rPr>
                      </w:pPr>
                      <w:ins w:id="2303"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966D17" w:rsidRDefault="00966D17" w:rsidP="00567B05">
                      <w:pPr>
                        <w:rPr>
                          <w:ins w:id="2304" w:author="Catherine Goodwin" w:date="2020-06-05T12:24:00Z"/>
                          <w:rFonts w:ascii="Arial" w:eastAsia="Calibri" w:hAnsi="Arial" w:cs="Arial"/>
                          <w:szCs w:val="24"/>
                        </w:rPr>
                      </w:pPr>
                      <w:ins w:id="2305" w:author="Catherine Goodwin" w:date="2020-06-05T12:24:00Z">
                        <w:r>
                          <w:rPr>
                            <w:rFonts w:ascii="Arial" w:eastAsia="Calibri" w:hAnsi="Arial" w:cs="Arial"/>
                            <w:szCs w:val="24"/>
                          </w:rPr>
                          <w:t>Tel: 01923 856 341</w:t>
                        </w:r>
                      </w:ins>
                    </w:p>
                    <w:p w:rsidR="00966D17" w:rsidRDefault="00966D17" w:rsidP="00567B05">
                      <w:pPr>
                        <w:rPr>
                          <w:ins w:id="2306" w:author="Catherine Goodwin" w:date="2020-06-05T12:24:00Z"/>
                          <w:rFonts w:ascii="Arial" w:eastAsia="Calibri" w:hAnsi="Arial" w:cs="Arial"/>
                          <w:szCs w:val="24"/>
                        </w:rPr>
                      </w:pPr>
                      <w:ins w:id="2307" w:author="Catherine Goodwin" w:date="2020-06-05T12:24:00Z">
                        <w:r>
                          <w:rPr>
                            <w:rFonts w:ascii="Arial" w:eastAsia="Calibri" w:hAnsi="Arial" w:cs="Arial"/>
                            <w:szCs w:val="24"/>
                          </w:rPr>
                          <w:t>Fair Field Junior School</w:t>
                        </w:r>
                        <w:r>
                          <w:rPr>
                            <w:rFonts w:ascii="Arial" w:eastAsia="Calibri" w:hAnsi="Arial" w:cs="Arial"/>
                            <w:szCs w:val="24"/>
                          </w:rPr>
                          <w:tab/>
                        </w:r>
                      </w:ins>
                    </w:p>
                    <w:p w:rsidR="00966D17" w:rsidRDefault="00966D17" w:rsidP="00567B05">
                      <w:pPr>
                        <w:rPr>
                          <w:ins w:id="2308" w:author="Catherine Goodwin" w:date="2020-06-05T12:24:00Z"/>
                          <w:rFonts w:ascii="Arial" w:eastAsia="Calibri" w:hAnsi="Arial" w:cs="Arial"/>
                          <w:szCs w:val="24"/>
                        </w:rPr>
                      </w:pPr>
                      <w:ins w:id="2309" w:author="Catherine Goodwin" w:date="2020-06-05T12:24:00Z">
                        <w:r>
                          <w:rPr>
                            <w:rFonts w:ascii="Arial" w:eastAsia="Calibri" w:hAnsi="Arial" w:cs="Arial"/>
                            <w:szCs w:val="24"/>
                          </w:rPr>
                          <w:t>Watford Road,</w:t>
                        </w:r>
                      </w:ins>
                    </w:p>
                    <w:p w:rsidR="00966D17" w:rsidRDefault="00966D17" w:rsidP="00567B05">
                      <w:pPr>
                        <w:rPr>
                          <w:ins w:id="2310" w:author="Catherine Goodwin" w:date="2020-11-14T12:38:00Z"/>
                          <w:rFonts w:ascii="Arial" w:eastAsia="Calibri" w:hAnsi="Arial" w:cs="Arial"/>
                          <w:szCs w:val="24"/>
                        </w:rPr>
                      </w:pPr>
                      <w:ins w:id="2311" w:author="Catherine Goodwin" w:date="2020-06-05T12:24:00Z">
                        <w:r>
                          <w:rPr>
                            <w:rFonts w:ascii="Arial" w:eastAsia="Calibri" w:hAnsi="Arial" w:cs="Arial"/>
                            <w:szCs w:val="24"/>
                          </w:rPr>
                          <w:t>Radlett, Hertfordshire, WD7 8LU</w:t>
                        </w:r>
                      </w:ins>
                    </w:p>
                    <w:p w:rsidR="00966D17" w:rsidRPr="00604756" w:rsidRDefault="00966D17" w:rsidP="00567B05">
                      <w:pPr>
                        <w:rPr>
                          <w:ins w:id="2312" w:author="Catherine Goodwin" w:date="2020-06-11T08:20:00Z"/>
                          <w:rFonts w:ascii="Arial" w:eastAsia="Calibri" w:hAnsi="Arial" w:cs="Arial"/>
                          <w:szCs w:val="24"/>
                          <w:rPrChange w:id="2313" w:author="Catherine Goodwin" w:date="2020-11-06T13:12:00Z">
                            <w:rPr>
                              <w:ins w:id="2314" w:author="Catherine Goodwin" w:date="2020-06-11T08:20:00Z"/>
                              <w:rFonts w:ascii="Arial" w:hAnsi="Arial" w:cs="Arial"/>
                              <w:szCs w:val="24"/>
                            </w:rPr>
                          </w:rPrChange>
                        </w:rPr>
                      </w:pPr>
                    </w:p>
                    <w:p w:rsidR="00966D17" w:rsidRDefault="00966D17" w:rsidP="00567B05">
                      <w:pPr>
                        <w:rPr>
                          <w:ins w:id="2315" w:author="Catherine Goodwin" w:date="2020-06-05T12:24:00Z"/>
                          <w:rFonts w:ascii="Arial" w:hAnsi="Arial" w:cs="Arial"/>
                          <w:szCs w:val="24"/>
                        </w:rPr>
                      </w:pPr>
                      <w:ins w:id="2316" w:author="Catherine Goodwin" w:date="2020-06-05T12:24:00Z">
                        <w:r>
                          <w:rPr>
                            <w:rFonts w:ascii="Arial" w:hAnsi="Arial" w:cs="Arial"/>
                            <w:szCs w:val="24"/>
                          </w:rPr>
                          <w:t>INBOUND MESSAGES from GATEWAY: 01923 750 087</w:t>
                        </w:r>
                      </w:ins>
                    </w:p>
                    <w:p w:rsidR="00966D17" w:rsidRDefault="00966D17" w:rsidP="004A7ABE">
                      <w:pPr>
                        <w:pStyle w:val="NoSpacing"/>
                        <w:rPr>
                          <w:ins w:id="2317" w:author="Catherine Goodwin" w:date="2020-05-25T11:56:00Z"/>
                          <w:rFonts w:ascii="Arial" w:hAnsi="Arial" w:cs="Arial"/>
                          <w:color w:val="000000" w:themeColor="text1"/>
                          <w:szCs w:val="24"/>
                        </w:rPr>
                      </w:pPr>
                    </w:p>
                    <w:p w:rsidR="00966D17" w:rsidRPr="0027380D" w:rsidDel="00905510" w:rsidRDefault="00966D17">
                      <w:pPr>
                        <w:pStyle w:val="NoSpacing"/>
                        <w:rPr>
                          <w:del w:id="2318" w:author="Catherine Goodwin" w:date="2020-05-17T17:57:00Z"/>
                          <w:rFonts w:ascii="Arial" w:hAnsi="Arial" w:cs="Arial"/>
                          <w:color w:val="000000" w:themeColor="text1"/>
                          <w:szCs w:val="24"/>
                          <w:rPrChange w:id="2319" w:author="Catherine Goodwin" w:date="2020-05-25T11:55:00Z">
                            <w:rPr>
                              <w:del w:id="2320" w:author="Catherine Goodwin" w:date="2020-05-17T17:57:00Z"/>
                              <w:rFonts w:ascii="Arial" w:hAnsi="Arial" w:cs="Arial"/>
                              <w:b/>
                              <w:color w:val="000000" w:themeColor="text1"/>
                              <w:szCs w:val="24"/>
                            </w:rPr>
                          </w:rPrChange>
                        </w:rPr>
                        <w:pPrChange w:id="2321" w:author="Catherine Goodwin" w:date="2020-06-05T12:24:00Z">
                          <w:pPr>
                            <w:pStyle w:val="NoSpacing"/>
                            <w:jc w:val="center"/>
                          </w:pPr>
                        </w:pPrChange>
                      </w:pPr>
                      <w:del w:id="2322" w:author="Catherine Goodwin" w:date="2020-04-24T12:24:00Z">
                        <w:r w:rsidRPr="0027380D" w:rsidDel="00123AB6">
                          <w:rPr>
                            <w:rFonts w:ascii="Arial" w:hAnsi="Arial" w:cs="Arial"/>
                            <w:color w:val="000000" w:themeColor="text1"/>
                            <w:szCs w:val="24"/>
                            <w:rPrChange w:id="2323" w:author="Catherine Goodwin" w:date="2020-05-25T11:55:00Z">
                              <w:rPr>
                                <w:rFonts w:ascii="Arial" w:hAnsi="Arial" w:cs="Arial"/>
                                <w:b/>
                                <w:color w:val="000000" w:themeColor="text1"/>
                                <w:szCs w:val="24"/>
                              </w:rPr>
                            </w:rPrChange>
                          </w:rPr>
                          <w:delText>Mrs Cavalier</w:delText>
                        </w:r>
                      </w:del>
                    </w:p>
                    <w:p w:rsidR="00966D17" w:rsidRPr="0027380D" w:rsidDel="00904FB2" w:rsidRDefault="00966D17">
                      <w:pPr>
                        <w:pStyle w:val="NoSpacing"/>
                        <w:rPr>
                          <w:del w:id="2324" w:author="Catherine Goodwin" w:date="2020-05-03T16:48:00Z"/>
                          <w:rFonts w:ascii="Arial" w:hAnsi="Arial" w:cs="Arial"/>
                          <w:color w:val="323130"/>
                          <w:rPrChange w:id="2325" w:author="Catherine Goodwin" w:date="2020-05-25T11:55:00Z">
                            <w:rPr>
                              <w:del w:id="2326" w:author="Catherine Goodwin" w:date="2020-05-03T16:48:00Z"/>
                              <w:color w:val="323130"/>
                            </w:rPr>
                          </w:rPrChange>
                        </w:rPr>
                        <w:pPrChange w:id="2327" w:author="Catherine Goodwin" w:date="2020-06-05T12:24:00Z">
                          <w:pPr>
                            <w:pStyle w:val="NormalWeb"/>
                          </w:pPr>
                        </w:pPrChange>
                      </w:pPr>
                      <w:del w:id="2328" w:author="Catherine Goodwin" w:date="2020-05-03T16:48:00Z">
                        <w:r w:rsidRPr="0027380D" w:rsidDel="00904FB2">
                          <w:rPr>
                            <w:rFonts w:ascii="Arial" w:eastAsiaTheme="minorHAnsi" w:hAnsi="Arial" w:cs="Arial"/>
                            <w:color w:val="000000"/>
                            <w:szCs w:val="24"/>
                            <w:bdr w:val="none" w:sz="0" w:space="0" w:color="auto" w:frame="1"/>
                            <w:rPrChange w:id="2329"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966D17" w:rsidRPr="0027380D" w:rsidDel="00904FB2" w:rsidRDefault="00966D17">
                      <w:pPr>
                        <w:pStyle w:val="NoSpacing"/>
                        <w:rPr>
                          <w:del w:id="2330" w:author="Catherine Goodwin" w:date="2020-05-03T16:48:00Z"/>
                          <w:rFonts w:ascii="Arial" w:hAnsi="Arial" w:cs="Arial"/>
                          <w:color w:val="323130"/>
                          <w:rPrChange w:id="2331" w:author="Catherine Goodwin" w:date="2020-05-25T11:55:00Z">
                            <w:rPr>
                              <w:del w:id="2332" w:author="Catherine Goodwin" w:date="2020-05-03T16:48:00Z"/>
                              <w:color w:val="323130"/>
                            </w:rPr>
                          </w:rPrChange>
                        </w:rPr>
                        <w:pPrChange w:id="2333" w:author="Catherine Goodwin" w:date="2020-06-05T12:24:00Z">
                          <w:pPr>
                            <w:pStyle w:val="NormalWeb"/>
                          </w:pPr>
                        </w:pPrChange>
                      </w:pPr>
                      <w:del w:id="2334" w:author="Catherine Goodwin" w:date="2020-05-03T16:48:00Z">
                        <w:r w:rsidRPr="0027380D" w:rsidDel="00904FB2">
                          <w:rPr>
                            <w:rFonts w:ascii="Arial" w:eastAsiaTheme="minorHAnsi" w:hAnsi="Arial" w:cs="Arial"/>
                            <w:color w:val="000000"/>
                            <w:szCs w:val="24"/>
                            <w:bdr w:val="none" w:sz="0" w:space="0" w:color="auto" w:frame="1"/>
                            <w:rPrChange w:id="2335"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966D17" w:rsidRPr="0027380D" w:rsidDel="00904FB2" w:rsidRDefault="00966D17">
                      <w:pPr>
                        <w:pStyle w:val="NoSpacing"/>
                        <w:rPr>
                          <w:del w:id="2336" w:author="Catherine Goodwin" w:date="2020-05-03T16:48:00Z"/>
                          <w:rFonts w:ascii="Arial" w:hAnsi="Arial" w:cs="Arial"/>
                          <w:color w:val="323130"/>
                          <w:rPrChange w:id="2337" w:author="Catherine Goodwin" w:date="2020-05-25T11:55:00Z">
                            <w:rPr>
                              <w:del w:id="2338" w:author="Catherine Goodwin" w:date="2020-05-03T16:48:00Z"/>
                              <w:color w:val="323130"/>
                            </w:rPr>
                          </w:rPrChange>
                        </w:rPr>
                        <w:pPrChange w:id="2339" w:author="Catherine Goodwin" w:date="2020-06-05T12:24:00Z">
                          <w:pPr>
                            <w:pStyle w:val="NormalWeb"/>
                          </w:pPr>
                        </w:pPrChange>
                      </w:pPr>
                      <w:del w:id="2340" w:author="Catherine Goodwin" w:date="2020-05-03T16:48:00Z">
                        <w:r w:rsidRPr="0027380D" w:rsidDel="00904FB2">
                          <w:rPr>
                            <w:rFonts w:ascii="Arial" w:eastAsiaTheme="minorHAnsi" w:hAnsi="Arial" w:cs="Arial"/>
                            <w:color w:val="000000"/>
                            <w:szCs w:val="24"/>
                            <w:bdr w:val="none" w:sz="0" w:space="0" w:color="auto" w:frame="1"/>
                            <w:rPrChange w:id="2341"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966D17" w:rsidRPr="0027380D" w:rsidDel="00904FB2" w:rsidRDefault="00966D17">
                      <w:pPr>
                        <w:pStyle w:val="NoSpacing"/>
                        <w:rPr>
                          <w:del w:id="2342" w:author="Catherine Goodwin" w:date="2020-05-03T16:48:00Z"/>
                          <w:rFonts w:ascii="Arial" w:hAnsi="Arial" w:cs="Arial"/>
                          <w:color w:val="323130"/>
                          <w:rPrChange w:id="2343" w:author="Catherine Goodwin" w:date="2020-05-25T11:55:00Z">
                            <w:rPr>
                              <w:del w:id="2344" w:author="Catherine Goodwin" w:date="2020-05-03T16:48:00Z"/>
                              <w:color w:val="323130"/>
                            </w:rPr>
                          </w:rPrChange>
                        </w:rPr>
                        <w:pPrChange w:id="2345" w:author="Catherine Goodwin" w:date="2020-06-05T12:24:00Z">
                          <w:pPr>
                            <w:pStyle w:val="NormalWeb"/>
                          </w:pPr>
                        </w:pPrChange>
                      </w:pPr>
                      <w:del w:id="2346" w:author="Catherine Goodwin" w:date="2020-05-03T16:48:00Z">
                        <w:r w:rsidRPr="0027380D" w:rsidDel="00904FB2">
                          <w:rPr>
                            <w:rFonts w:ascii="Arial" w:eastAsiaTheme="minorHAnsi" w:hAnsi="Arial" w:cs="Arial"/>
                            <w:color w:val="000000"/>
                            <w:szCs w:val="24"/>
                            <w:bdr w:val="none" w:sz="0" w:space="0" w:color="auto" w:frame="1"/>
                            <w:rPrChange w:id="2347"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348"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2349"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350"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2351"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352" w:author="Catherine Goodwin" w:date="2020-04-24T12:17:00Z"/>
                          <w:rFonts w:ascii="Arial" w:hAnsi="Arial" w:cs="Arial"/>
                          <w:color w:val="323130"/>
                          <w:rPrChange w:id="2353" w:author="Catherine Goodwin" w:date="2020-05-25T11:55:00Z">
                            <w:rPr>
                              <w:del w:id="2354" w:author="Catherine Goodwin" w:date="2020-04-24T12:17:00Z"/>
                              <w:color w:val="323130"/>
                            </w:rPr>
                          </w:rPrChange>
                        </w:rPr>
                        <w:pPrChange w:id="2355" w:author="Catherine Goodwin" w:date="2020-06-05T12:24:00Z">
                          <w:pPr>
                            <w:pStyle w:val="NormalWeb"/>
                          </w:pPr>
                        </w:pPrChange>
                      </w:pPr>
                      <w:del w:id="2356" w:author="Catherine Goodwin" w:date="2020-04-24T12:17:00Z">
                        <w:r w:rsidRPr="0027380D" w:rsidDel="00123AB6">
                          <w:rPr>
                            <w:rFonts w:ascii="Arial" w:eastAsiaTheme="minorHAnsi" w:hAnsi="Arial" w:cs="Arial"/>
                            <w:color w:val="000000"/>
                            <w:szCs w:val="24"/>
                            <w:bdr w:val="none" w:sz="0" w:space="0" w:color="auto" w:frame="1"/>
                            <w:rPrChange w:id="2357"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966D17" w:rsidRPr="0027380D" w:rsidDel="00123AB6" w:rsidRDefault="00966D17">
                      <w:pPr>
                        <w:pStyle w:val="NoSpacing"/>
                        <w:rPr>
                          <w:del w:id="2358" w:author="Catherine Goodwin" w:date="2020-04-24T12:17:00Z"/>
                          <w:rFonts w:ascii="Arial" w:hAnsi="Arial" w:cs="Arial"/>
                          <w:color w:val="323130"/>
                          <w:rPrChange w:id="2359" w:author="Catherine Goodwin" w:date="2020-05-25T11:55:00Z">
                            <w:rPr>
                              <w:del w:id="2360" w:author="Catherine Goodwin" w:date="2020-04-24T12:17:00Z"/>
                              <w:color w:val="323130"/>
                            </w:rPr>
                          </w:rPrChange>
                        </w:rPr>
                        <w:pPrChange w:id="2361" w:author="Catherine Goodwin" w:date="2020-06-05T12:24:00Z">
                          <w:pPr>
                            <w:pStyle w:val="NormalWeb"/>
                          </w:pPr>
                        </w:pPrChange>
                      </w:pPr>
                      <w:del w:id="2362" w:author="Catherine Goodwin" w:date="2020-04-24T12:17:00Z">
                        <w:r w:rsidRPr="0027380D" w:rsidDel="00123AB6">
                          <w:rPr>
                            <w:rFonts w:ascii="Arial" w:eastAsiaTheme="minorHAnsi" w:hAnsi="Arial" w:cs="Arial"/>
                            <w:color w:val="000000"/>
                            <w:szCs w:val="24"/>
                            <w:bdr w:val="none" w:sz="0" w:space="0" w:color="auto" w:frame="1"/>
                            <w:rPrChange w:id="2363"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966D17" w:rsidRPr="0027380D" w:rsidDel="00904FB2" w:rsidRDefault="00966D17">
                      <w:pPr>
                        <w:pStyle w:val="NoSpacing"/>
                        <w:rPr>
                          <w:del w:id="2364" w:author="Catherine Goodwin" w:date="2020-05-03T16:48:00Z"/>
                          <w:rFonts w:ascii="Arial" w:hAnsi="Arial" w:cs="Arial"/>
                          <w:color w:val="323130"/>
                          <w:rPrChange w:id="2365" w:author="Catherine Goodwin" w:date="2020-05-25T11:55:00Z">
                            <w:rPr>
                              <w:del w:id="2366" w:author="Catherine Goodwin" w:date="2020-05-03T16:48:00Z"/>
                              <w:color w:val="323130"/>
                            </w:rPr>
                          </w:rPrChange>
                        </w:rPr>
                        <w:pPrChange w:id="2367" w:author="Catherine Goodwin" w:date="2020-06-05T12:24:00Z">
                          <w:pPr>
                            <w:pStyle w:val="NormalWeb"/>
                          </w:pPr>
                        </w:pPrChange>
                      </w:pPr>
                      <w:del w:id="2368" w:author="Catherine Goodwin" w:date="2020-05-03T16:48:00Z">
                        <w:r w:rsidRPr="0027380D" w:rsidDel="00904FB2">
                          <w:rPr>
                            <w:rFonts w:ascii="Arial" w:eastAsiaTheme="minorHAnsi" w:hAnsi="Arial" w:cs="Arial"/>
                            <w:color w:val="000000"/>
                            <w:szCs w:val="24"/>
                            <w:bdr w:val="none" w:sz="0" w:space="0" w:color="auto" w:frame="1"/>
                            <w:rPrChange w:id="2369"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370"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2371"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372"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2373"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904FB2" w:rsidRDefault="00966D17">
                      <w:pPr>
                        <w:pStyle w:val="NoSpacing"/>
                        <w:rPr>
                          <w:del w:id="2374" w:author="Catherine Goodwin" w:date="2020-05-03T16:48:00Z"/>
                          <w:rFonts w:ascii="Arial" w:hAnsi="Arial" w:cs="Arial"/>
                          <w:color w:val="323130"/>
                          <w:rPrChange w:id="2375" w:author="Catherine Goodwin" w:date="2020-05-25T11:55:00Z">
                            <w:rPr>
                              <w:del w:id="2376" w:author="Catherine Goodwin" w:date="2020-05-03T16:48:00Z"/>
                              <w:color w:val="323130"/>
                            </w:rPr>
                          </w:rPrChange>
                        </w:rPr>
                        <w:pPrChange w:id="2377" w:author="Catherine Goodwin" w:date="2020-06-05T12:24:00Z">
                          <w:pPr>
                            <w:pStyle w:val="NormalWeb"/>
                          </w:pPr>
                        </w:pPrChange>
                      </w:pPr>
                      <w:del w:id="2378" w:author="Catherine Goodwin" w:date="2020-05-03T16:48:00Z">
                        <w:r w:rsidRPr="0027380D" w:rsidDel="00904FB2">
                          <w:rPr>
                            <w:rFonts w:ascii="Arial" w:eastAsiaTheme="minorHAnsi" w:hAnsi="Arial" w:cs="Arial"/>
                            <w:color w:val="000000"/>
                            <w:szCs w:val="24"/>
                            <w:bdr w:val="none" w:sz="0" w:space="0" w:color="auto" w:frame="1"/>
                            <w:rPrChange w:id="2379"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380"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2381"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382"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2383"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384" w:author="Catherine Goodwin" w:date="2020-04-24T12:18:00Z"/>
                          <w:rFonts w:ascii="Arial" w:hAnsi="Arial" w:cs="Arial"/>
                          <w:color w:val="323130"/>
                          <w:rPrChange w:id="2385" w:author="Catherine Goodwin" w:date="2020-05-25T11:55:00Z">
                            <w:rPr>
                              <w:del w:id="2386" w:author="Catherine Goodwin" w:date="2020-04-24T12:18:00Z"/>
                              <w:color w:val="323130"/>
                            </w:rPr>
                          </w:rPrChange>
                        </w:rPr>
                        <w:pPrChange w:id="2387" w:author="Catherine Goodwin" w:date="2020-06-05T12:24:00Z">
                          <w:pPr>
                            <w:pStyle w:val="NormalWeb"/>
                          </w:pPr>
                        </w:pPrChange>
                      </w:pPr>
                      <w:del w:id="2388" w:author="Catherine Goodwin" w:date="2020-04-24T12:18:00Z">
                        <w:r w:rsidRPr="0027380D" w:rsidDel="00123AB6">
                          <w:rPr>
                            <w:rFonts w:ascii="Arial" w:eastAsiaTheme="minorHAnsi" w:hAnsi="Arial" w:cs="Arial"/>
                            <w:color w:val="000000"/>
                            <w:szCs w:val="24"/>
                            <w:bdr w:val="none" w:sz="0" w:space="0" w:color="auto" w:frame="1"/>
                            <w:rPrChange w:id="2389"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2390"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391"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392"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393"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394"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395" w:author="Catherine Goodwin" w:date="2020-04-24T12:18:00Z"/>
                          <w:rFonts w:ascii="Arial" w:hAnsi="Arial" w:cs="Arial"/>
                          <w:color w:val="323130"/>
                          <w:rPrChange w:id="2396" w:author="Catherine Goodwin" w:date="2020-05-25T11:55:00Z">
                            <w:rPr>
                              <w:del w:id="2397" w:author="Catherine Goodwin" w:date="2020-04-24T12:18:00Z"/>
                              <w:color w:val="323130"/>
                            </w:rPr>
                          </w:rPrChange>
                        </w:rPr>
                        <w:pPrChange w:id="2398" w:author="Catherine Goodwin" w:date="2020-06-05T12:24:00Z">
                          <w:pPr>
                            <w:pStyle w:val="NormalWeb"/>
                          </w:pPr>
                        </w:pPrChange>
                      </w:pPr>
                      <w:del w:id="2399" w:author="Catherine Goodwin" w:date="2020-04-24T12:18:00Z">
                        <w:r w:rsidRPr="0027380D" w:rsidDel="00123AB6">
                          <w:rPr>
                            <w:rFonts w:ascii="Arial" w:eastAsiaTheme="minorHAnsi" w:hAnsi="Arial" w:cs="Arial"/>
                            <w:color w:val="000000"/>
                            <w:szCs w:val="24"/>
                            <w:bdr w:val="none" w:sz="0" w:space="0" w:color="auto" w:frame="1"/>
                            <w:rPrChange w:id="2400"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2401"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2402"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2403"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2404"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2405"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2406"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407"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408"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409"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410"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411" w:author="Catherine Goodwin" w:date="2020-04-24T12:18:00Z"/>
                          <w:rFonts w:ascii="Arial" w:hAnsi="Arial" w:cs="Arial"/>
                          <w:color w:val="323130"/>
                          <w:szCs w:val="24"/>
                          <w:rPrChange w:id="2412" w:author="Catherine Goodwin" w:date="2020-05-25T11:55:00Z">
                            <w:rPr>
                              <w:del w:id="2413" w:author="Catherine Goodwin" w:date="2020-04-24T12:18:00Z"/>
                              <w:color w:val="323130"/>
                            </w:rPr>
                          </w:rPrChange>
                        </w:rPr>
                        <w:pPrChange w:id="2414" w:author="Catherine Goodwin" w:date="2020-06-05T12:24:00Z">
                          <w:pPr>
                            <w:jc w:val="center"/>
                            <w:textAlignment w:val="baseline"/>
                          </w:pPr>
                        </w:pPrChange>
                      </w:pPr>
                      <w:del w:id="2415" w:author="Catherine Goodwin" w:date="2020-04-24T12:18:00Z">
                        <w:r>
                          <w:rPr>
                            <w:rFonts w:ascii="Arial" w:hAnsi="Arial" w:cs="Arial"/>
                            <w:color w:val="323130"/>
                            <w:szCs w:val="24"/>
                          </w:rPr>
                          <w:pict>
                            <v:rect id="_x0000_i1028" style="width:512.4pt;height:1.2pt" o:hralign="center" o:hrstd="t" o:hr="t" fillcolor="#a0a0a0" stroked="f"/>
                          </w:pict>
                        </w:r>
                      </w:del>
                    </w:p>
                    <w:p w:rsidR="00966D17" w:rsidRPr="0027380D" w:rsidDel="00123AB6" w:rsidRDefault="00966D17">
                      <w:pPr>
                        <w:pStyle w:val="NoSpacing"/>
                        <w:rPr>
                          <w:del w:id="2416" w:author="Catherine Goodwin" w:date="2020-04-24T12:18:00Z"/>
                          <w:rFonts w:ascii="Arial" w:hAnsi="Arial" w:cs="Arial"/>
                          <w:color w:val="323130"/>
                          <w:rPrChange w:id="2417" w:author="Catherine Goodwin" w:date="2020-05-25T11:55:00Z">
                            <w:rPr>
                              <w:del w:id="2418" w:author="Catherine Goodwin" w:date="2020-04-24T12:18:00Z"/>
                              <w:color w:val="323130"/>
                            </w:rPr>
                          </w:rPrChange>
                        </w:rPr>
                        <w:pPrChange w:id="2419" w:author="Catherine Goodwin" w:date="2020-06-05T12:24:00Z">
                          <w:pPr>
                            <w:pStyle w:val="NormalWeb"/>
                          </w:pPr>
                        </w:pPrChange>
                      </w:pPr>
                      <w:del w:id="2420" w:author="Catherine Goodwin" w:date="2020-04-24T12:18:00Z">
                        <w:r w:rsidRPr="0027380D" w:rsidDel="00123AB6">
                          <w:rPr>
                            <w:rFonts w:ascii="Arial" w:eastAsiaTheme="minorHAnsi" w:hAnsi="Arial" w:cs="Arial"/>
                            <w:color w:val="323130"/>
                            <w:szCs w:val="24"/>
                            <w:rPrChange w:id="2421" w:author="Catherine Goodwin" w:date="2020-05-25T11:55:00Z">
                              <w:rPr>
                                <w:color w:val="323130"/>
                              </w:rPr>
                            </w:rPrChange>
                          </w:rPr>
                          <w:br/>
                        </w:r>
                        <w:r w:rsidRPr="0027380D" w:rsidDel="00123AB6">
                          <w:rPr>
                            <w:rFonts w:ascii="Arial" w:eastAsiaTheme="minorHAnsi" w:hAnsi="Arial" w:cs="Arial"/>
                            <w:bCs/>
                            <w:color w:val="323130"/>
                            <w:szCs w:val="24"/>
                            <w:rPrChange w:id="2422" w:author="Catherine Goodwin" w:date="2020-05-25T11:55:00Z">
                              <w:rPr>
                                <w:b/>
                                <w:bCs/>
                                <w:color w:val="323130"/>
                              </w:rPr>
                            </w:rPrChange>
                          </w:rPr>
                          <w:delText>Police Contact Advice</w:delText>
                        </w:r>
                      </w:del>
                    </w:p>
                    <w:p w:rsidR="00966D17" w:rsidRPr="0027380D" w:rsidDel="00904FB2" w:rsidRDefault="00966D17">
                      <w:pPr>
                        <w:pStyle w:val="NoSpacing"/>
                        <w:rPr>
                          <w:del w:id="2423" w:author="Catherine Goodwin" w:date="2020-05-03T16:48:00Z"/>
                          <w:rFonts w:ascii="Arial" w:hAnsi="Arial" w:cs="Arial"/>
                          <w:color w:val="323130"/>
                          <w:szCs w:val="24"/>
                          <w:rPrChange w:id="2424" w:author="Catherine Goodwin" w:date="2020-05-25T11:55:00Z">
                            <w:rPr>
                              <w:del w:id="2425" w:author="Catherine Goodwin" w:date="2020-05-03T16:48:00Z"/>
                              <w:color w:val="323130"/>
                            </w:rPr>
                          </w:rPrChange>
                        </w:rPr>
                        <w:pPrChange w:id="2426" w:author="Catherine Goodwin" w:date="2020-06-05T12:24:00Z">
                          <w:pPr>
                            <w:numPr>
                              <w:numId w:val="2"/>
                            </w:numPr>
                            <w:tabs>
                              <w:tab w:val="num" w:pos="720"/>
                            </w:tabs>
                            <w:overflowPunct/>
                            <w:autoSpaceDE/>
                            <w:autoSpaceDN/>
                            <w:adjustRightInd/>
                            <w:ind w:left="720" w:hanging="360"/>
                          </w:pPr>
                        </w:pPrChange>
                      </w:pPr>
                      <w:del w:id="2427" w:author="Catherine Goodwin" w:date="2020-05-03T16:48:00Z">
                        <w:r w:rsidRPr="0027380D" w:rsidDel="00904FB2">
                          <w:rPr>
                            <w:rFonts w:ascii="Arial" w:hAnsi="Arial" w:cs="Arial"/>
                            <w:color w:val="323130"/>
                            <w:szCs w:val="24"/>
                            <w:rPrChange w:id="2428" w:author="Catherine Goodwin" w:date="2020-05-25T11:55:00Z">
                              <w:rPr>
                                <w:color w:val="323130"/>
                              </w:rPr>
                            </w:rPrChange>
                          </w:rPr>
                          <w:delText>Telephone 999 in an emergency where there is a danger to life or a crime is in progress.</w:delText>
                        </w:r>
                      </w:del>
                    </w:p>
                    <w:p w:rsidR="00966D17" w:rsidRPr="0027380D" w:rsidDel="00904FB2" w:rsidRDefault="00966D17">
                      <w:pPr>
                        <w:pStyle w:val="NoSpacing"/>
                        <w:rPr>
                          <w:del w:id="2429" w:author="Catherine Goodwin" w:date="2020-05-03T16:48:00Z"/>
                          <w:rFonts w:ascii="Arial" w:hAnsi="Arial" w:cs="Arial"/>
                          <w:color w:val="323130"/>
                          <w:szCs w:val="24"/>
                          <w:rPrChange w:id="2430" w:author="Catherine Goodwin" w:date="2020-05-25T11:55:00Z">
                            <w:rPr>
                              <w:del w:id="2431" w:author="Catherine Goodwin" w:date="2020-05-03T16:48:00Z"/>
                              <w:color w:val="323130"/>
                            </w:rPr>
                          </w:rPrChange>
                        </w:rPr>
                        <w:pPrChange w:id="2432" w:author="Catherine Goodwin" w:date="2020-06-05T12:24:00Z">
                          <w:pPr>
                            <w:numPr>
                              <w:numId w:val="2"/>
                            </w:numPr>
                            <w:tabs>
                              <w:tab w:val="num" w:pos="720"/>
                            </w:tabs>
                            <w:overflowPunct/>
                            <w:autoSpaceDE/>
                            <w:autoSpaceDN/>
                            <w:adjustRightInd/>
                            <w:ind w:left="720" w:hanging="360"/>
                          </w:pPr>
                        </w:pPrChange>
                      </w:pPr>
                      <w:del w:id="2433" w:author="Catherine Goodwin" w:date="2020-05-03T16:48:00Z">
                        <w:r w:rsidRPr="0027380D" w:rsidDel="00904FB2">
                          <w:rPr>
                            <w:rFonts w:ascii="Arial" w:hAnsi="Arial" w:cs="Arial"/>
                            <w:color w:val="323130"/>
                            <w:szCs w:val="24"/>
                            <w:rPrChange w:id="2434" w:author="Catherine Goodwin" w:date="2020-05-25T11:55:00Z">
                              <w:rPr>
                                <w:color w:val="323130"/>
                              </w:rPr>
                            </w:rPrChange>
                          </w:rPr>
                          <w:delText>Telephone 101 for </w:delText>
                        </w:r>
                        <w:r w:rsidRPr="0027380D" w:rsidDel="00904FB2">
                          <w:rPr>
                            <w:rFonts w:ascii="Arial" w:hAnsi="Arial" w:cs="Arial"/>
                            <w:bCs/>
                            <w:color w:val="323130"/>
                            <w:szCs w:val="24"/>
                            <w:rPrChange w:id="2435" w:author="Catherine Goodwin" w:date="2020-05-25T11:55:00Z">
                              <w:rPr>
                                <w:b/>
                                <w:bCs/>
                                <w:color w:val="323130"/>
                              </w:rPr>
                            </w:rPrChange>
                          </w:rPr>
                          <w:delText>non</w:delText>
                        </w:r>
                        <w:r w:rsidRPr="0027380D" w:rsidDel="00904FB2">
                          <w:rPr>
                            <w:rFonts w:ascii="Arial" w:hAnsi="Arial" w:cs="Arial"/>
                            <w:color w:val="323130"/>
                            <w:szCs w:val="24"/>
                            <w:rPrChange w:id="2436" w:author="Catherine Goodwin" w:date="2020-05-25T11:55:00Z">
                              <w:rPr>
                                <w:color w:val="323130"/>
                              </w:rPr>
                            </w:rPrChange>
                          </w:rPr>
                          <w:delText>-emergencies where police attendance is required, to report a crime or to report any other incidents.</w:delText>
                        </w:r>
                      </w:del>
                    </w:p>
                    <w:p w:rsidR="00966D17" w:rsidRPr="0027380D" w:rsidDel="00403881" w:rsidRDefault="00966D17">
                      <w:pPr>
                        <w:pStyle w:val="NoSpacing"/>
                        <w:rPr>
                          <w:del w:id="2437" w:author="Catherine Goodwin" w:date="2020-05-06T13:53:00Z"/>
                          <w:rFonts w:ascii="Arial" w:hAnsi="Arial" w:cs="Arial"/>
                          <w:color w:val="323130"/>
                          <w:szCs w:val="24"/>
                          <w:rPrChange w:id="2438" w:author="Catherine Goodwin" w:date="2020-05-25T11:55:00Z">
                            <w:rPr>
                              <w:del w:id="2439" w:author="Catherine Goodwin" w:date="2020-05-06T13:53:00Z"/>
                              <w:color w:val="323130"/>
                            </w:rPr>
                          </w:rPrChange>
                        </w:rPr>
                        <w:pPrChange w:id="2440" w:author="Catherine Goodwin" w:date="2020-06-05T12:24:00Z">
                          <w:pPr>
                            <w:numPr>
                              <w:numId w:val="2"/>
                            </w:numPr>
                            <w:tabs>
                              <w:tab w:val="num" w:pos="720"/>
                            </w:tabs>
                            <w:overflowPunct/>
                            <w:autoSpaceDE/>
                            <w:autoSpaceDN/>
                            <w:adjustRightInd/>
                            <w:ind w:left="720" w:hanging="360"/>
                          </w:pPr>
                        </w:pPrChange>
                      </w:pPr>
                      <w:del w:id="2441" w:author="Catherine Goodwin" w:date="2020-05-03T16:48:00Z">
                        <w:r w:rsidRPr="0027380D" w:rsidDel="00904FB2">
                          <w:rPr>
                            <w:rFonts w:ascii="Arial" w:hAnsi="Arial" w:cs="Arial"/>
                            <w:color w:val="323130"/>
                            <w:szCs w:val="24"/>
                            <w:rPrChange w:id="2442" w:author="Catherine Goodwin" w:date="2020-05-25T11:55:00Z">
                              <w:rPr>
                                <w:color w:val="323130"/>
                              </w:rPr>
                            </w:rPrChange>
                          </w:rPr>
                          <w:delText>Alternatively, visit </w:delText>
                        </w:r>
                        <w:r w:rsidRPr="0027380D" w:rsidDel="00904FB2">
                          <w:rPr>
                            <w:rFonts w:ascii="Arial" w:hAnsi="Arial" w:cs="Arial"/>
                            <w:color w:val="323130"/>
                            <w:szCs w:val="24"/>
                            <w:rPrChange w:id="2443" w:author="Catherine Goodwin" w:date="2020-05-25T11:55:00Z">
                              <w:rPr>
                                <w:color w:val="323130"/>
                              </w:rPr>
                            </w:rPrChange>
                          </w:rPr>
                          <w:fldChar w:fldCharType="begin"/>
                        </w:r>
                        <w:r w:rsidRPr="0027380D" w:rsidDel="00904FB2">
                          <w:rPr>
                            <w:rFonts w:ascii="Arial" w:hAnsi="Arial" w:cs="Arial"/>
                            <w:color w:val="323130"/>
                            <w:szCs w:val="24"/>
                            <w:rPrChange w:id="2444"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2445"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2446"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2447" w:author="Catherine Goodwin" w:date="2020-05-25T11:55:00Z">
                              <w:rPr>
                                <w:color w:val="323130"/>
                              </w:rPr>
                            </w:rPrChange>
                          </w:rPr>
                          <w:fldChar w:fldCharType="end"/>
                        </w:r>
                        <w:r w:rsidRPr="0027380D" w:rsidDel="00904FB2">
                          <w:rPr>
                            <w:rFonts w:ascii="Arial" w:hAnsi="Arial" w:cs="Arial"/>
                            <w:color w:val="323130"/>
                            <w:szCs w:val="24"/>
                            <w:rPrChange w:id="2448" w:author="Catherine Goodwin" w:date="2020-05-25T11:55:00Z">
                              <w:rPr>
                                <w:color w:val="323130"/>
                              </w:rPr>
                            </w:rPrChange>
                          </w:rPr>
                          <w:delText> to report a non-emergency crime online or chat to a police operator live via our web chat service.</w:delText>
                        </w:r>
                      </w:del>
                    </w:p>
                    <w:p w:rsidR="00966D17" w:rsidRPr="0027380D" w:rsidDel="00123AB6" w:rsidRDefault="00966D17">
                      <w:pPr>
                        <w:pStyle w:val="NoSpacing"/>
                        <w:rPr>
                          <w:del w:id="2449" w:author="Catherine Goodwin" w:date="2020-04-24T12:23:00Z"/>
                          <w:color w:val="323130"/>
                          <w:szCs w:val="24"/>
                        </w:rPr>
                        <w:pPrChange w:id="2450" w:author="Catherine Goodwin" w:date="2020-06-05T12:24:00Z">
                          <w:pPr>
                            <w:numPr>
                              <w:numId w:val="2"/>
                            </w:numPr>
                            <w:shd w:val="clear" w:color="auto" w:fill="FFFFFF"/>
                            <w:tabs>
                              <w:tab w:val="num" w:pos="720"/>
                            </w:tabs>
                            <w:overflowPunct/>
                            <w:autoSpaceDE/>
                            <w:autoSpaceDN/>
                            <w:adjustRightInd/>
                            <w:ind w:left="720" w:hanging="360"/>
                          </w:pPr>
                        </w:pPrChange>
                      </w:pPr>
                      <w:del w:id="2451" w:author="Catherine Goodwin" w:date="2020-04-24T12:23:00Z">
                        <w:r w:rsidRPr="0027380D" w:rsidDel="00123AB6">
                          <w:rPr>
                            <w:color w:val="323130"/>
                            <w:szCs w:val="24"/>
                          </w:rPr>
                          <w:delText>If you are calling about the above message, please tell us that you are responding to a message from OWL.</w:delText>
                        </w:r>
                      </w:del>
                    </w:p>
                    <w:p w:rsidR="00966D17" w:rsidRPr="0027380D" w:rsidDel="00123AB6" w:rsidRDefault="00966D17">
                      <w:pPr>
                        <w:pStyle w:val="NoSpacing"/>
                        <w:rPr>
                          <w:del w:id="2452" w:author="Catherine Goodwin" w:date="2020-04-24T12:24:00Z"/>
                          <w:color w:val="323130"/>
                        </w:rPr>
                        <w:pPrChange w:id="2453" w:author="Catherine Goodwin" w:date="2020-06-05T12:24:00Z">
                          <w:pPr>
                            <w:pStyle w:val="NormalWeb"/>
                            <w:shd w:val="clear" w:color="auto" w:fill="FFFFFF"/>
                            <w:jc w:val="both"/>
                          </w:pPr>
                        </w:pPrChange>
                      </w:pPr>
                      <w:del w:id="2454"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2455"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2456"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2457"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2458"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966D17" w:rsidRPr="0027380D" w:rsidRDefault="00966D17">
                      <w:pPr>
                        <w:pStyle w:val="NoSpacing"/>
                        <w:rPr>
                          <w:szCs w:val="24"/>
                        </w:rPr>
                      </w:pPr>
                    </w:p>
                  </w:txbxContent>
                </v:textbox>
                <w10:wrap anchorx="margin"/>
              </v:shape>
            </w:pict>
          </mc:Fallback>
        </mc:AlternateContent>
      </w:r>
    </w:p>
    <w:p w:rsidR="00202B78" w:rsidRDefault="00202B78">
      <w:pPr>
        <w:rPr>
          <w:ins w:id="2459" w:author="Catherine Goodwin" w:date="2020-11-06T13:23:00Z"/>
          <w:rFonts w:ascii="Arial" w:hAnsi="Arial" w:cs="Arial"/>
          <w:color w:val="000000"/>
          <w:sz w:val="18"/>
          <w:szCs w:val="18"/>
        </w:rPr>
      </w:pPr>
    </w:p>
    <w:p w:rsidR="00202B78" w:rsidRDefault="000917A0">
      <w:pPr>
        <w:rPr>
          <w:ins w:id="2460" w:author="Catherine Goodwin" w:date="2020-11-06T13:23:00Z"/>
          <w:rFonts w:ascii="Arial" w:hAnsi="Arial" w:cs="Arial"/>
          <w:color w:val="000000"/>
          <w:sz w:val="18"/>
          <w:szCs w:val="18"/>
        </w:rPr>
      </w:pPr>
      <w:ins w:id="2461" w:author="Catherine Goodwin" w:date="2020-11-14T12:38:00Z">
        <w:r>
          <w:rPr>
            <w:noProof/>
          </w:rPr>
          <mc:AlternateContent>
            <mc:Choice Requires="wps">
              <w:drawing>
                <wp:anchor distT="45720" distB="45720" distL="114300" distR="114300" simplePos="0" relativeHeight="252384768" behindDoc="0" locked="0" layoutInCell="1" allowOverlap="1" wp14:anchorId="7F7D2A9F" wp14:editId="7FD904BA">
                  <wp:simplePos x="0" y="0"/>
                  <wp:positionH relativeFrom="column">
                    <wp:posOffset>4716780</wp:posOffset>
                  </wp:positionH>
                  <wp:positionV relativeFrom="paragraph">
                    <wp:posOffset>5080</wp:posOffset>
                  </wp:positionV>
                  <wp:extent cx="1348740" cy="464820"/>
                  <wp:effectExtent l="0" t="0" r="0" b="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8740" cy="464820"/>
                          </a:xfrm>
                          <a:prstGeom prst="rect">
                            <a:avLst/>
                          </a:prstGeom>
                          <a:noFill/>
                          <a:ln w="9525">
                            <a:noFill/>
                            <a:miter lim="800000"/>
                            <a:headEnd/>
                            <a:tailEnd/>
                          </a:ln>
                        </wps:spPr>
                        <wps:txbx>
                          <w:txbxContent>
                            <w:p w:rsidR="00966D17" w:rsidRDefault="00966D17" w:rsidP="000917A0">
                              <w:pPr>
                                <w:rPr>
                                  <w:ins w:id="2462" w:author="Catherine Goodwin" w:date="2020-11-14T12:35:00Z"/>
                                  <w:rFonts w:ascii="Arial" w:hAnsi="Arial" w:cs="Arial"/>
                                </w:rPr>
                              </w:pPr>
                              <w:ins w:id="2463" w:author="Catherine Goodwin" w:date="2020-11-14T12:38:00Z">
                                <w:r>
                                  <w:rPr>
                                    <w:rFonts w:ascii="Arial" w:hAnsi="Arial" w:cs="Arial"/>
                                  </w:rPr>
                                  <w:t>Follow us!</w:t>
                                </w:r>
                              </w:ins>
                            </w:p>
                            <w:p w:rsidR="00966D17" w:rsidRPr="005E1B74" w:rsidRDefault="00966D17" w:rsidP="000917A0">
                              <w:pPr>
                                <w:rPr>
                                  <w:rFonts w:ascii="Arial" w:hAnsi="Arial" w:cs="Arial"/>
                                  <w:rPrChange w:id="2464" w:author="Catherine Goodwin" w:date="2020-06-11T13:50:00Z">
                                    <w:rPr/>
                                  </w:rPrChange>
                                </w:rPr>
                              </w:pPr>
                              <w:ins w:id="2465" w:author="Catherine Goodwin" w:date="2020-11-14T12:35:00Z">
                                <w:r>
                                  <w:rPr>
                                    <w:rFonts w:ascii="Arial" w:hAnsi="Arial" w:cs="Arial"/>
                                  </w:rPr>
                                  <w:tab/>
                                </w:r>
                                <w:r>
                                  <w:rPr>
                                    <w:rFonts w:ascii="Arial" w:hAnsi="Arial" w:cs="Arial"/>
                                  </w:rPr>
                                  <w:tab/>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7D2A9F" id="_x0000_s1042" type="#_x0000_t202" style="position:absolute;margin-left:371.4pt;margin-top:.4pt;width:106.2pt;height:36.6pt;z-index:252384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" filled="f" stroked="f">
                  <v:textbox>
                    <w:txbxContent>
                      <w:p w:rsidR="00966D17" w:rsidRDefault="00966D17" w:rsidP="000917A0">
                        <w:pPr>
                          <w:rPr>
                            <w:ins w:id="2466" w:author="Catherine Goodwin" w:date="2020-11-14T12:35:00Z"/>
                            <w:rFonts w:ascii="Arial" w:hAnsi="Arial" w:cs="Arial"/>
                          </w:rPr>
                        </w:pPr>
                        <w:ins w:id="2467" w:author="Catherine Goodwin" w:date="2020-11-14T12:38:00Z">
                          <w:r>
                            <w:rPr>
                              <w:rFonts w:ascii="Arial" w:hAnsi="Arial" w:cs="Arial"/>
                            </w:rPr>
                            <w:t>Follow us!</w:t>
                          </w:r>
                        </w:ins>
                      </w:p>
                      <w:p w:rsidR="00966D17" w:rsidRPr="005E1B74" w:rsidRDefault="00966D17" w:rsidP="000917A0">
                        <w:pPr>
                          <w:rPr>
                            <w:rFonts w:ascii="Arial" w:hAnsi="Arial" w:cs="Arial"/>
                            <w:rPrChange w:id="2468" w:author="Catherine Goodwin" w:date="2020-06-11T13:50:00Z">
                              <w:rPr/>
                            </w:rPrChange>
                          </w:rPr>
                        </w:pPr>
                        <w:ins w:id="2469" w:author="Catherine Goodwin" w:date="2020-11-14T12:35:00Z">
                          <w:r>
                            <w:rPr>
                              <w:rFonts w:ascii="Arial" w:hAnsi="Arial" w:cs="Arial"/>
                            </w:rPr>
                            <w:tab/>
                          </w:r>
                          <w:r>
                            <w:rPr>
                              <w:rFonts w:ascii="Arial" w:hAnsi="Arial" w:cs="Arial"/>
                            </w:rPr>
                            <w:tab/>
                          </w:r>
                        </w:ins>
                      </w:p>
                    </w:txbxContent>
                  </v:textbox>
                  <w10:wrap type="square"/>
                </v:shape>
              </w:pict>
            </mc:Fallback>
          </mc:AlternateContent>
        </w:r>
      </w:ins>
    </w:p>
    <w:p w:rsidR="00202B78" w:rsidRDefault="00202B78">
      <w:pPr>
        <w:rPr>
          <w:ins w:id="2470" w:author="Catherine Goodwin" w:date="2020-11-06T13:23:00Z"/>
          <w:rFonts w:ascii="Arial" w:hAnsi="Arial" w:cs="Arial"/>
          <w:color w:val="000000"/>
          <w:sz w:val="18"/>
          <w:szCs w:val="18"/>
        </w:rPr>
      </w:pPr>
    </w:p>
    <w:p w:rsidR="00202B78" w:rsidRDefault="000917A0">
      <w:pPr>
        <w:rPr>
          <w:ins w:id="2471" w:author="Catherine Goodwin" w:date="2020-11-06T13:23:00Z"/>
          <w:rFonts w:ascii="Arial" w:hAnsi="Arial" w:cs="Arial"/>
          <w:color w:val="000000"/>
          <w:sz w:val="18"/>
          <w:szCs w:val="18"/>
        </w:rPr>
      </w:pPr>
      <w:ins w:id="2472" w:author="Catherine Goodwin" w:date="2020-09-25T14:39:00Z">
        <w:r>
          <w:rPr>
            <w:noProof/>
          </w:rPr>
          <w:drawing>
            <wp:anchor distT="0" distB="0" distL="114300" distR="114300" simplePos="0" relativeHeight="252268032" behindDoc="0" locked="0" layoutInCell="1" allowOverlap="1" wp14:anchorId="33906A83" wp14:editId="46530333">
              <wp:simplePos x="0" y="0"/>
              <wp:positionH relativeFrom="margin">
                <wp:posOffset>4183380</wp:posOffset>
              </wp:positionH>
              <wp:positionV relativeFrom="paragraph">
                <wp:posOffset>102870</wp:posOffset>
              </wp:positionV>
              <wp:extent cx="876300" cy="876300"/>
              <wp:effectExtent l="0" t="0" r="0" b="0"/>
              <wp:wrapNone/>
              <wp:docPr id="38" name="Picture 38" descr="Bird, logo, twitter, twitter log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rd, logo, twitter, twitter logo icon"/>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14:sizeRelH relativeFrom="page">
                <wp14:pctWidth>0</wp14:pctWidth>
              </wp14:sizeRelH>
              <wp14:sizeRelV relativeFrom="page">
                <wp14:pctHeight>0</wp14:pctHeight>
              </wp14:sizeRelV>
            </wp:anchor>
          </w:drawing>
        </w:r>
      </w:ins>
    </w:p>
    <w:p w:rsidR="00202B78" w:rsidRDefault="000917A0">
      <w:pPr>
        <w:rPr>
          <w:ins w:id="2473" w:author="Catherine Goodwin" w:date="2020-11-06T13:23:00Z"/>
          <w:rFonts w:ascii="Arial" w:hAnsi="Arial" w:cs="Arial"/>
          <w:color w:val="000000"/>
          <w:sz w:val="18"/>
          <w:szCs w:val="18"/>
        </w:rPr>
      </w:pPr>
      <w:ins w:id="2474" w:author="Catherine Goodwin" w:date="2020-11-14T12:34:00Z">
        <w:r>
          <w:rPr>
            <w:noProof/>
          </w:rPr>
          <w:drawing>
            <wp:anchor distT="0" distB="0" distL="114300" distR="114300" simplePos="0" relativeHeight="252380672" behindDoc="0" locked="0" layoutInCell="1" allowOverlap="1" wp14:anchorId="2CAB25A6" wp14:editId="3CD02380">
              <wp:simplePos x="0" y="0"/>
              <wp:positionH relativeFrom="column">
                <wp:posOffset>5463540</wp:posOffset>
              </wp:positionH>
              <wp:positionV relativeFrom="paragraph">
                <wp:posOffset>9525</wp:posOffset>
              </wp:positionV>
              <wp:extent cx="594360" cy="594360"/>
              <wp:effectExtent l="0" t="0" r="0" b="0"/>
              <wp:wrapNone/>
              <wp:docPr id="48" name="Picture 48" descr="Instagram - Wikti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nstagram - Wiktionary"/>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4360" cy="594360"/>
                      </a:xfrm>
                      <a:prstGeom prst="rect">
                        <a:avLst/>
                      </a:prstGeom>
                      <a:noFill/>
                      <a:ln>
                        <a:noFill/>
                      </a:ln>
                    </pic:spPr>
                  </pic:pic>
                </a:graphicData>
              </a:graphic>
              <wp14:sizeRelH relativeFrom="page">
                <wp14:pctWidth>0</wp14:pctWidth>
              </wp14:sizeRelH>
              <wp14:sizeRelV relativeFrom="page">
                <wp14:pctHeight>0</wp14:pctHeight>
              </wp14:sizeRelV>
            </wp:anchor>
          </w:drawing>
        </w:r>
      </w:ins>
    </w:p>
    <w:p w:rsidR="00202B78" w:rsidRDefault="00202B78">
      <w:pPr>
        <w:rPr>
          <w:ins w:id="2475" w:author="Catherine Goodwin" w:date="2020-11-06T13:23:00Z"/>
          <w:rFonts w:ascii="Arial" w:hAnsi="Arial" w:cs="Arial"/>
          <w:color w:val="000000"/>
          <w:sz w:val="18"/>
          <w:szCs w:val="18"/>
        </w:rPr>
      </w:pPr>
    </w:p>
    <w:p w:rsidR="00202B78" w:rsidRDefault="00202B78">
      <w:pPr>
        <w:rPr>
          <w:ins w:id="2476" w:author="Catherine Goodwin" w:date="2020-11-06T13:23:00Z"/>
          <w:rFonts w:ascii="Arial" w:hAnsi="Arial" w:cs="Arial"/>
          <w:color w:val="000000"/>
          <w:sz w:val="18"/>
          <w:szCs w:val="18"/>
        </w:rPr>
      </w:pPr>
    </w:p>
    <w:p w:rsidR="00202B78" w:rsidRDefault="00202B78">
      <w:pPr>
        <w:rPr>
          <w:ins w:id="2477" w:author="Catherine Goodwin" w:date="2020-11-06T13:23:00Z"/>
          <w:rFonts w:ascii="Arial" w:hAnsi="Arial" w:cs="Arial"/>
          <w:color w:val="000000"/>
          <w:sz w:val="18"/>
          <w:szCs w:val="18"/>
        </w:rPr>
      </w:pPr>
    </w:p>
    <w:p w:rsidR="00202B78" w:rsidRDefault="000917A0">
      <w:pPr>
        <w:rPr>
          <w:ins w:id="2478" w:author="Catherine Goodwin" w:date="2020-11-06T13:23:00Z"/>
          <w:rFonts w:ascii="Arial" w:hAnsi="Arial" w:cs="Arial"/>
          <w:color w:val="000000"/>
          <w:sz w:val="18"/>
          <w:szCs w:val="18"/>
        </w:rPr>
      </w:pPr>
      <w:ins w:id="2479" w:author="Catherine Goodwin" w:date="2020-11-14T12:36:00Z">
        <w:r>
          <w:rPr>
            <w:noProof/>
          </w:rPr>
          <mc:AlternateContent>
            <mc:Choice Requires="wps">
              <w:drawing>
                <wp:anchor distT="45720" distB="45720" distL="114300" distR="114300" simplePos="0" relativeHeight="252382720" behindDoc="0" locked="0" layoutInCell="1" allowOverlap="1" wp14:anchorId="1188B2DF" wp14:editId="4442C916">
                  <wp:simplePos x="0" y="0"/>
                  <wp:positionH relativeFrom="column">
                    <wp:posOffset>5265420</wp:posOffset>
                  </wp:positionH>
                  <wp:positionV relativeFrom="paragraph">
                    <wp:posOffset>121920</wp:posOffset>
                  </wp:positionV>
                  <wp:extent cx="1348740" cy="464820"/>
                  <wp:effectExtent l="0" t="0" r="0" b="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8740" cy="464820"/>
                          </a:xfrm>
                          <a:prstGeom prst="rect">
                            <a:avLst/>
                          </a:prstGeom>
                          <a:noFill/>
                          <a:ln w="9525">
                            <a:noFill/>
                            <a:miter lim="800000"/>
                            <a:headEnd/>
                            <a:tailEnd/>
                          </a:ln>
                        </wps:spPr>
                        <wps:txbx>
                          <w:txbxContent>
                            <w:p w:rsidR="00966D17" w:rsidRDefault="00966D17" w:rsidP="000917A0">
                              <w:pPr>
                                <w:rPr>
                                  <w:ins w:id="2480" w:author="Catherine Goodwin" w:date="2020-11-14T12:35:00Z"/>
                                  <w:rFonts w:ascii="Arial" w:hAnsi="Arial" w:cs="Arial"/>
                                </w:rPr>
                              </w:pPr>
                              <w:ins w:id="2481" w:author="Catherine Goodwin" w:date="2020-06-11T13:48:00Z">
                                <w:r w:rsidRPr="005E1B74">
                                  <w:rPr>
                                    <w:rFonts w:ascii="Arial" w:hAnsi="Arial" w:cs="Arial"/>
                                    <w:rPrChange w:id="2482" w:author="Catherine Goodwin" w:date="2020-06-11T13:50:00Z">
                                      <w:rPr/>
                                    </w:rPrChange>
                                  </w:rPr>
                                  <w:t>@</w:t>
                                </w:r>
                              </w:ins>
                              <w:proofErr w:type="spellStart"/>
                              <w:ins w:id="2483" w:author="Catherine Goodwin" w:date="2020-11-14T12:37:00Z">
                                <w:r>
                                  <w:rPr>
                                    <w:rFonts w:ascii="Arial" w:hAnsi="Arial" w:cs="Arial"/>
                                  </w:rPr>
                                  <w:t>ffjsradlett</w:t>
                                </w:r>
                              </w:ins>
                              <w:proofErr w:type="spellEnd"/>
                            </w:p>
                            <w:p w:rsidR="00966D17" w:rsidRPr="005E1B74" w:rsidRDefault="00966D17" w:rsidP="000917A0">
                              <w:pPr>
                                <w:rPr>
                                  <w:rFonts w:ascii="Arial" w:hAnsi="Arial" w:cs="Arial"/>
                                  <w:rPrChange w:id="2484" w:author="Catherine Goodwin" w:date="2020-06-11T13:50:00Z">
                                    <w:rPr/>
                                  </w:rPrChange>
                                </w:rPr>
                              </w:pPr>
                              <w:ins w:id="2485" w:author="Catherine Goodwin" w:date="2020-11-14T12:35:00Z">
                                <w:r>
                                  <w:rPr>
                                    <w:rFonts w:ascii="Arial" w:hAnsi="Arial" w:cs="Arial"/>
                                  </w:rPr>
                                  <w:tab/>
                                </w:r>
                                <w:r>
                                  <w:rPr>
                                    <w:rFonts w:ascii="Arial" w:hAnsi="Arial" w:cs="Arial"/>
                                  </w:rPr>
                                  <w:tab/>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8B2DF" id="_x0000_s1043" type="#_x0000_t202" style="position:absolute;margin-left:414.6pt;margin-top:9.6pt;width:106.2pt;height:36.6pt;z-index:252382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" filled="f" stroked="f">
                  <v:textbox>
                    <w:txbxContent>
                      <w:p w:rsidR="00966D17" w:rsidRDefault="00966D17" w:rsidP="000917A0">
                        <w:pPr>
                          <w:rPr>
                            <w:ins w:id="2486" w:author="Catherine Goodwin" w:date="2020-11-14T12:35:00Z"/>
                            <w:rFonts w:ascii="Arial" w:hAnsi="Arial" w:cs="Arial"/>
                          </w:rPr>
                        </w:pPr>
                        <w:ins w:id="2487" w:author="Catherine Goodwin" w:date="2020-06-11T13:48:00Z">
                          <w:r w:rsidRPr="005E1B74">
                            <w:rPr>
                              <w:rFonts w:ascii="Arial" w:hAnsi="Arial" w:cs="Arial"/>
                              <w:rPrChange w:id="2488" w:author="Catherine Goodwin" w:date="2020-06-11T13:50:00Z">
                                <w:rPr/>
                              </w:rPrChange>
                            </w:rPr>
                            <w:t>@</w:t>
                          </w:r>
                        </w:ins>
                        <w:proofErr w:type="spellStart"/>
                        <w:ins w:id="2489" w:author="Catherine Goodwin" w:date="2020-11-14T12:37:00Z">
                          <w:r>
                            <w:rPr>
                              <w:rFonts w:ascii="Arial" w:hAnsi="Arial" w:cs="Arial"/>
                            </w:rPr>
                            <w:t>ffjsradlett</w:t>
                          </w:r>
                        </w:ins>
                        <w:proofErr w:type="spellEnd"/>
                      </w:p>
                      <w:p w:rsidR="00966D17" w:rsidRPr="005E1B74" w:rsidRDefault="00966D17" w:rsidP="000917A0">
                        <w:pPr>
                          <w:rPr>
                            <w:rFonts w:ascii="Arial" w:hAnsi="Arial" w:cs="Arial"/>
                            <w:rPrChange w:id="2490" w:author="Catherine Goodwin" w:date="2020-06-11T13:50:00Z">
                              <w:rPr/>
                            </w:rPrChange>
                          </w:rPr>
                        </w:pPr>
                        <w:ins w:id="2491" w:author="Catherine Goodwin" w:date="2020-11-14T12:35:00Z">
                          <w:r>
                            <w:rPr>
                              <w:rFonts w:ascii="Arial" w:hAnsi="Arial" w:cs="Arial"/>
                            </w:rPr>
                            <w:tab/>
                          </w:r>
                          <w:r>
                            <w:rPr>
                              <w:rFonts w:ascii="Arial" w:hAnsi="Arial" w:cs="Arial"/>
                            </w:rPr>
                            <w:tab/>
                          </w:r>
                        </w:ins>
                      </w:p>
                    </w:txbxContent>
                  </v:textbox>
                  <w10:wrap type="square"/>
                </v:shape>
              </w:pict>
            </mc:Fallback>
          </mc:AlternateContent>
        </w:r>
      </w:ins>
    </w:p>
    <w:p w:rsidR="00202B78" w:rsidRDefault="000917A0">
      <w:pPr>
        <w:rPr>
          <w:ins w:id="2492" w:author="Catherine Goodwin" w:date="2020-11-06T13:23:00Z"/>
          <w:rFonts w:ascii="Arial" w:hAnsi="Arial" w:cs="Arial"/>
          <w:color w:val="000000"/>
          <w:sz w:val="18"/>
          <w:szCs w:val="18"/>
        </w:rPr>
      </w:pPr>
      <w:ins w:id="2493" w:author="Catherine Goodwin" w:date="2020-09-25T14:39:00Z">
        <w:r>
          <w:rPr>
            <w:noProof/>
          </w:rPr>
          <mc:AlternateContent>
            <mc:Choice Requires="wps">
              <w:drawing>
                <wp:anchor distT="45720" distB="45720" distL="114300" distR="114300" simplePos="0" relativeHeight="252265984" behindDoc="0" locked="0" layoutInCell="1" allowOverlap="1" wp14:anchorId="3E03BD23" wp14:editId="307BC2D4">
                  <wp:simplePos x="0" y="0"/>
                  <wp:positionH relativeFrom="column">
                    <wp:posOffset>3970020</wp:posOffset>
                  </wp:positionH>
                  <wp:positionV relativeFrom="paragraph">
                    <wp:posOffset>-1905</wp:posOffset>
                  </wp:positionV>
                  <wp:extent cx="1348740" cy="464820"/>
                  <wp:effectExtent l="0" t="0" r="0" b="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8740" cy="464820"/>
                          </a:xfrm>
                          <a:prstGeom prst="rect">
                            <a:avLst/>
                          </a:prstGeom>
                          <a:noFill/>
                          <a:ln w="9525">
                            <a:noFill/>
                            <a:miter lim="800000"/>
                            <a:headEnd/>
                            <a:tailEnd/>
                          </a:ln>
                        </wps:spPr>
                        <wps:txbx>
                          <w:txbxContent>
                            <w:p w:rsidR="00966D17" w:rsidRDefault="00966D17" w:rsidP="00685801">
                              <w:pPr>
                                <w:rPr>
                                  <w:ins w:id="2494" w:author="Catherine Goodwin" w:date="2020-11-14T12:35:00Z"/>
                                  <w:rFonts w:ascii="Arial" w:hAnsi="Arial" w:cs="Arial"/>
                                </w:rPr>
                              </w:pPr>
                              <w:ins w:id="2495" w:author="Catherine Goodwin" w:date="2020-06-11T13:48:00Z">
                                <w:r w:rsidRPr="005E1B74">
                                  <w:rPr>
                                    <w:rFonts w:ascii="Arial" w:hAnsi="Arial" w:cs="Arial"/>
                                    <w:rPrChange w:id="2496" w:author="Catherine Goodwin" w:date="2020-06-11T13:50:00Z">
                                      <w:rPr/>
                                    </w:rPrChange>
                                  </w:rPr>
                                  <w:t>@</w:t>
                                </w:r>
                                <w:proofErr w:type="spellStart"/>
                                <w:r w:rsidRPr="005E1B74">
                                  <w:rPr>
                                    <w:rFonts w:ascii="Arial" w:hAnsi="Arial" w:cs="Arial"/>
                                    <w:rPrChange w:id="2497" w:author="Catherine Goodwin" w:date="2020-06-11T13:50:00Z">
                                      <w:rPr/>
                                    </w:rPrChange>
                                  </w:rPr>
                                  <w:t>FairField</w:t>
                                </w:r>
                              </w:ins>
                              <w:ins w:id="2498" w:author="Catherine Goodwin" w:date="2020-06-11T13:50:00Z">
                                <w:r w:rsidRPr="005E1B74">
                                  <w:rPr>
                                    <w:rFonts w:ascii="Arial" w:hAnsi="Arial" w:cs="Arial"/>
                                    <w:rPrChange w:id="2499" w:author="Catherine Goodwin" w:date="2020-06-11T13:50:00Z">
                                      <w:rPr/>
                                    </w:rPrChange>
                                  </w:rPr>
                                  <w:t>JrSch</w:t>
                                </w:r>
                              </w:ins>
                              <w:proofErr w:type="spellEnd"/>
                            </w:p>
                            <w:p w:rsidR="00966D17" w:rsidRPr="005E1B74" w:rsidRDefault="00966D17" w:rsidP="00685801">
                              <w:pPr>
                                <w:rPr>
                                  <w:rFonts w:ascii="Arial" w:hAnsi="Arial" w:cs="Arial"/>
                                  <w:rPrChange w:id="2500" w:author="Catherine Goodwin" w:date="2020-06-11T13:50:00Z">
                                    <w:rPr/>
                                  </w:rPrChange>
                                </w:rPr>
                              </w:pPr>
                              <w:ins w:id="2501" w:author="Catherine Goodwin" w:date="2020-11-14T12:35:00Z">
                                <w:r>
                                  <w:rPr>
                                    <w:rFonts w:ascii="Arial" w:hAnsi="Arial" w:cs="Arial"/>
                                  </w:rPr>
                                  <w:tab/>
                                </w:r>
                                <w:r>
                                  <w:rPr>
                                    <w:rFonts w:ascii="Arial" w:hAnsi="Arial" w:cs="Arial"/>
                                  </w:rPr>
                                  <w:tab/>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03BD23" id="_x0000_s1044" type="#_x0000_t202" style="position:absolute;margin-left:312.6pt;margin-top:-.15pt;width:106.2pt;height:36.6pt;z-index:252265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" filled="f" stroked="f">
                  <v:textbox>
                    <w:txbxContent>
                      <w:p w:rsidR="00966D17" w:rsidRDefault="00966D17" w:rsidP="00685801">
                        <w:pPr>
                          <w:rPr>
                            <w:ins w:id="2502" w:author="Catherine Goodwin" w:date="2020-11-14T12:35:00Z"/>
                            <w:rFonts w:ascii="Arial" w:hAnsi="Arial" w:cs="Arial"/>
                          </w:rPr>
                        </w:pPr>
                        <w:ins w:id="2503" w:author="Catherine Goodwin" w:date="2020-06-11T13:48:00Z">
                          <w:r w:rsidRPr="005E1B74">
                            <w:rPr>
                              <w:rFonts w:ascii="Arial" w:hAnsi="Arial" w:cs="Arial"/>
                              <w:rPrChange w:id="2504" w:author="Catherine Goodwin" w:date="2020-06-11T13:50:00Z">
                                <w:rPr/>
                              </w:rPrChange>
                            </w:rPr>
                            <w:t>@</w:t>
                          </w:r>
                          <w:proofErr w:type="spellStart"/>
                          <w:r w:rsidRPr="005E1B74">
                            <w:rPr>
                              <w:rFonts w:ascii="Arial" w:hAnsi="Arial" w:cs="Arial"/>
                              <w:rPrChange w:id="2505" w:author="Catherine Goodwin" w:date="2020-06-11T13:50:00Z">
                                <w:rPr/>
                              </w:rPrChange>
                            </w:rPr>
                            <w:t>FairField</w:t>
                          </w:r>
                        </w:ins>
                        <w:ins w:id="2506" w:author="Catherine Goodwin" w:date="2020-06-11T13:50:00Z">
                          <w:r w:rsidRPr="005E1B74">
                            <w:rPr>
                              <w:rFonts w:ascii="Arial" w:hAnsi="Arial" w:cs="Arial"/>
                              <w:rPrChange w:id="2507" w:author="Catherine Goodwin" w:date="2020-06-11T13:50:00Z">
                                <w:rPr/>
                              </w:rPrChange>
                            </w:rPr>
                            <w:t>JrSch</w:t>
                          </w:r>
                        </w:ins>
                        <w:proofErr w:type="spellEnd"/>
                      </w:p>
                      <w:p w:rsidR="00966D17" w:rsidRPr="005E1B74" w:rsidRDefault="00966D17" w:rsidP="00685801">
                        <w:pPr>
                          <w:rPr>
                            <w:rFonts w:ascii="Arial" w:hAnsi="Arial" w:cs="Arial"/>
                            <w:rPrChange w:id="2508" w:author="Catherine Goodwin" w:date="2020-06-11T13:50:00Z">
                              <w:rPr/>
                            </w:rPrChange>
                          </w:rPr>
                        </w:pPr>
                        <w:ins w:id="2509" w:author="Catherine Goodwin" w:date="2020-11-14T12:35:00Z">
                          <w:r>
                            <w:rPr>
                              <w:rFonts w:ascii="Arial" w:hAnsi="Arial" w:cs="Arial"/>
                            </w:rPr>
                            <w:tab/>
                          </w:r>
                          <w:r>
                            <w:rPr>
                              <w:rFonts w:ascii="Arial" w:hAnsi="Arial" w:cs="Arial"/>
                            </w:rPr>
                            <w:tab/>
                          </w:r>
                        </w:ins>
                      </w:p>
                    </w:txbxContent>
                  </v:textbox>
                  <w10:wrap type="square"/>
                </v:shape>
              </w:pict>
            </mc:Fallback>
          </mc:AlternateContent>
        </w:r>
      </w:ins>
    </w:p>
    <w:p w:rsidR="00202B78" w:rsidRDefault="00202B78">
      <w:pPr>
        <w:rPr>
          <w:ins w:id="2510" w:author="Catherine Goodwin" w:date="2020-11-06T13:23:00Z"/>
          <w:rFonts w:ascii="Arial" w:hAnsi="Arial" w:cs="Arial"/>
          <w:color w:val="000000"/>
          <w:sz w:val="18"/>
          <w:szCs w:val="18"/>
        </w:rPr>
      </w:pPr>
    </w:p>
    <w:p w:rsidR="007502BD" w:rsidRPr="00207A58" w:rsidDel="00207A58" w:rsidRDefault="00614985">
      <w:pPr>
        <w:shd w:val="clear" w:color="auto" w:fill="FFFFFF"/>
        <w:rPr>
          <w:del w:id="2511" w:author="Catherine Goodwin" w:date="2020-09-18T15:50:00Z"/>
          <w:rFonts w:ascii="Arial" w:hAnsi="Arial" w:cs="Arial"/>
          <w:color w:val="000000"/>
          <w:sz w:val="18"/>
          <w:szCs w:val="18"/>
          <w:rPrChange w:id="2512" w:author="Catherine Goodwin" w:date="2020-09-18T15:50:00Z">
            <w:rPr>
              <w:del w:id="2513" w:author="Catherine Goodwin" w:date="2020-09-18T15:50:00Z"/>
            </w:rPr>
          </w:rPrChange>
        </w:rPr>
        <w:pPrChange w:id="2514" w:author="Catherine Goodwin" w:date="2020-09-18T15:50:00Z">
          <w:pPr>
            <w:overflowPunct/>
            <w:autoSpaceDE/>
            <w:autoSpaceDN/>
            <w:adjustRightInd/>
            <w:spacing w:after="160" w:line="259" w:lineRule="auto"/>
          </w:pPr>
        </w:pPrChange>
      </w:pPr>
      <w:r>
        <w:rPr>
          <w:rFonts w:ascii="Arial" w:hAnsi="Arial" w:cs="Arial"/>
          <w:noProof/>
          <w:sz w:val="28"/>
        </w:rPr>
        <mc:AlternateContent>
          <mc:Choice Requires="wps">
            <w:drawing>
              <wp:anchor distT="0" distB="0" distL="114300" distR="114300" simplePos="0" relativeHeight="251984384" behindDoc="0" locked="0" layoutInCell="1" allowOverlap="1" wp14:anchorId="5679FBDC" wp14:editId="20BFFD8B">
                <wp:simplePos x="0" y="0"/>
                <wp:positionH relativeFrom="margin">
                  <wp:align>center</wp:align>
                </wp:positionH>
                <wp:positionV relativeFrom="paragraph">
                  <wp:posOffset>314325</wp:posOffset>
                </wp:positionV>
                <wp:extent cx="6713220" cy="381000"/>
                <wp:effectExtent l="19050" t="19050" r="11430" b="19050"/>
                <wp:wrapNone/>
                <wp:docPr id="7" name="Text Box 7"/>
                <wp:cNvGraphicFramePr/>
                <a:graphic xmlns:a="http://schemas.openxmlformats.org/drawingml/2006/main">
                  <a:graphicData uri="http://schemas.microsoft.com/office/word/2010/wordprocessingShape">
                    <wps:wsp>
                      <wps:cNvSpPr txBox="1"/>
                      <wps:spPr>
                        <a:xfrm>
                          <a:off x="0" y="0"/>
                          <a:ext cx="6713220" cy="381000"/>
                        </a:xfrm>
                        <a:prstGeom prst="rect">
                          <a:avLst/>
                        </a:prstGeom>
                        <a:solidFill>
                          <a:srgbClr val="FFFF66"/>
                        </a:solidFill>
                        <a:ln w="38100">
                          <a:solidFill>
                            <a:prstClr val="black"/>
                          </a:solidFill>
                        </a:ln>
                        <a:effectLst/>
                      </wps:spPr>
                      <wps:txbx>
                        <w:txbxContent>
                          <w:p w:rsidR="00966D17" w:rsidRPr="00525509" w:rsidRDefault="00966D17"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966D17" w:rsidRPr="00525509" w:rsidRDefault="00966D17" w:rsidP="00525509">
                            <w:pPr>
                              <w:jc w:val="center"/>
                              <w:rPr>
                                <w:rFonts w:ascii="Arial" w:hAnsi="Arial" w:cs="Arial"/>
                                <w:b/>
                                <w:sz w:val="32"/>
                                <w:szCs w:val="32"/>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Pr="002B6B10" w:rsidRDefault="00966D17"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9FBDC" id="Text Box 7" o:spid="_x0000_s1045" type="#_x0000_t202" style="position:absolute;margin-left:0;margin-top:24.75pt;width:528.6pt;height:30pt;z-index:25198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" fillcolor="#ff6" strokeweight="3pt">
                <v:textbox>
                  <w:txbxContent>
                    <w:p w:rsidR="00966D17" w:rsidRPr="00525509" w:rsidRDefault="00966D17"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966D17" w:rsidRPr="00525509" w:rsidRDefault="00966D17" w:rsidP="00525509">
                      <w:pPr>
                        <w:jc w:val="center"/>
                        <w:rPr>
                          <w:rFonts w:ascii="Arial" w:hAnsi="Arial" w:cs="Arial"/>
                          <w:b/>
                          <w:sz w:val="32"/>
                          <w:szCs w:val="32"/>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Pr="002B6B10" w:rsidRDefault="00966D17"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v:textbox>
                <w10:wrap anchorx="margin"/>
              </v:shape>
            </w:pict>
          </mc:Fallback>
        </mc:AlternateContent>
      </w:r>
    </w:p>
    <w:p w:rsidR="00FA7CF7" w:rsidDel="00207A58" w:rsidRDefault="00FA7CF7" w:rsidP="00FA7CF7">
      <w:pPr>
        <w:ind w:left="1440"/>
        <w:rPr>
          <w:del w:id="2515" w:author="Catherine Goodwin" w:date="2020-09-18T15:50:00Z"/>
          <w:rFonts w:ascii="Times New (W1)" w:hAnsi="Times New (W1)" w:cs="Times New (W1)"/>
          <w:b/>
          <w:bCs/>
          <w:snapToGrid w:val="0"/>
          <w:szCs w:val="24"/>
        </w:rPr>
      </w:pPr>
    </w:p>
    <w:p w:rsidR="00FA7CF7" w:rsidRPr="00636240" w:rsidDel="003A5327" w:rsidRDefault="00FA7CF7">
      <w:pPr>
        <w:shd w:val="clear" w:color="auto" w:fill="FFFFFF"/>
        <w:rPr>
          <w:del w:id="2516" w:author="Catherine Goodwin" w:date="2020-05-06T11:53:00Z"/>
          <w:snapToGrid w:val="0"/>
          <w:color w:val="000000"/>
          <w:sz w:val="72"/>
          <w:szCs w:val="72"/>
        </w:rPr>
        <w:pPrChange w:id="2517" w:author="Catherine Goodwin" w:date="2020-09-18T16:07:00Z">
          <w:pPr/>
        </w:pPrChange>
      </w:pPr>
      <w:del w:id="2518" w:author="Catherine Goodwin" w:date="2020-09-18T15:50:00Z">
        <w:r w:rsidDel="00207A58">
          <w:rPr>
            <w:rFonts w:ascii="Times New (W1)" w:hAnsi="Times New (W1)" w:cs="Times New (W1)"/>
            <w:b/>
            <w:bCs/>
            <w:snapToGrid w:val="0"/>
            <w:color w:val="000000"/>
            <w:sz w:val="72"/>
            <w:szCs w:val="72"/>
          </w:rPr>
          <w:delText xml:space="preserve">  </w:delText>
        </w:r>
      </w:del>
    </w:p>
    <w:p w:rsidR="00FA7CF7" w:rsidDel="003A5327" w:rsidRDefault="00FA7CF7" w:rsidP="00FA7CF7">
      <w:pPr>
        <w:rPr>
          <w:del w:id="2519" w:author="Catherine Goodwin" w:date="2020-05-06T11:53:00Z"/>
          <w:rFonts w:ascii="Times New (W1)" w:hAnsi="Times New (W1)" w:cs="Times New (W1)"/>
          <w:b/>
          <w:bCs/>
          <w:snapToGrid w:val="0"/>
          <w:szCs w:val="24"/>
        </w:rPr>
      </w:pPr>
    </w:p>
    <w:p w:rsidR="00FA7CF7" w:rsidDel="003A5327" w:rsidRDefault="00FA7CF7" w:rsidP="00FA7CF7">
      <w:pPr>
        <w:rPr>
          <w:del w:id="2520" w:author="Catherine Goodwin" w:date="2020-05-06T11:53:00Z"/>
          <w:rFonts w:ascii="Times New (W1)" w:hAnsi="Times New (W1)" w:cs="Times New (W1)"/>
          <w:b/>
          <w:bCs/>
          <w:snapToGrid w:val="0"/>
          <w:szCs w:val="24"/>
        </w:rPr>
      </w:pPr>
      <w:del w:id="2521" w:author="Catherine Goodwin" w:date="2020-05-06T11:53:00Z">
        <w:r w:rsidDel="003A5327">
          <w:rPr>
            <w:rFonts w:ascii="Times New (W1)" w:hAnsi="Times New (W1)" w:cs="Times New (W1)"/>
            <w:b/>
            <w:bCs/>
            <w:snapToGrid w:val="0"/>
            <w:szCs w:val="24"/>
          </w:rPr>
          <w:tab/>
        </w:r>
        <w:r w:rsidDel="003A5327">
          <w:rPr>
            <w:rFonts w:ascii="Times New (W1)" w:hAnsi="Times New (W1)" w:cs="Times New (W1)"/>
            <w:b/>
            <w:bCs/>
            <w:snapToGrid w:val="0"/>
            <w:szCs w:val="24"/>
          </w:rPr>
          <w:tab/>
        </w:r>
      </w:del>
    </w:p>
    <w:p w:rsidR="00FA7CF7" w:rsidDel="00207A58" w:rsidRDefault="00FA7CF7" w:rsidP="00FA7CF7">
      <w:pPr>
        <w:rPr>
          <w:del w:id="2522" w:author="Catherine Goodwin" w:date="2020-09-18T15:50:00Z"/>
          <w:rFonts w:ascii="Times New (W1)" w:hAnsi="Times New (W1)" w:cs="Times New (W1)"/>
          <w:b/>
          <w:bCs/>
          <w:snapToGrid w:val="0"/>
          <w:szCs w:val="24"/>
        </w:rPr>
      </w:pPr>
    </w:p>
    <w:p w:rsidR="00BB33FE" w:rsidDel="00207A58" w:rsidRDefault="00BB33FE" w:rsidP="00C90A62">
      <w:pPr>
        <w:overflowPunct/>
        <w:autoSpaceDE/>
        <w:autoSpaceDN/>
        <w:adjustRightInd/>
        <w:spacing w:after="160" w:line="259" w:lineRule="auto"/>
        <w:rPr>
          <w:del w:id="2523" w:author="Catherine Goodwin" w:date="2020-09-18T15:50:00Z"/>
        </w:rPr>
      </w:pPr>
    </w:p>
    <w:p w:rsidR="007502BD" w:rsidDel="00207A58" w:rsidRDefault="007502BD" w:rsidP="00C90A62">
      <w:pPr>
        <w:overflowPunct/>
        <w:autoSpaceDE/>
        <w:autoSpaceDN/>
        <w:adjustRightInd/>
        <w:spacing w:after="160" w:line="259" w:lineRule="auto"/>
        <w:rPr>
          <w:del w:id="2524" w:author="Catherine Goodwin" w:date="2020-09-18T15:50:00Z"/>
        </w:rPr>
      </w:pPr>
    </w:p>
    <w:p w:rsidR="008F1116" w:rsidDel="00403881" w:rsidRDefault="00C9477A">
      <w:pPr>
        <w:overflowPunct/>
        <w:autoSpaceDE/>
        <w:autoSpaceDN/>
        <w:adjustRightInd/>
        <w:spacing w:after="160" w:line="259" w:lineRule="auto"/>
        <w:rPr>
          <w:del w:id="2525" w:author="Catherine Goodwin" w:date="2020-05-06T13:53:00Z"/>
        </w:rPr>
        <w:pPrChange w:id="2526" w:author="Catherine Goodwin" w:date="2020-07-09T13:19:00Z">
          <w:pPr/>
        </w:pPrChange>
      </w:pPr>
      <w:del w:id="2527" w:author="Catherine Goodwin" w:date="2020-05-03T19:33:00Z">
        <w:r w:rsidDel="006C144C">
          <w:rPr>
            <w:noProof/>
          </w:rPr>
          <w:drawing>
            <wp:anchor distT="0" distB="0" distL="114300" distR="114300" simplePos="0" relativeHeight="252117504" behindDoc="0" locked="0" layoutInCell="1" allowOverlap="1" wp14:anchorId="301EC587" wp14:editId="278C971F">
              <wp:simplePos x="0" y="0"/>
              <wp:positionH relativeFrom="column">
                <wp:posOffset>5425440</wp:posOffset>
              </wp:positionH>
              <wp:positionV relativeFrom="paragraph">
                <wp:posOffset>52070</wp:posOffset>
              </wp:positionV>
              <wp:extent cx="735305" cy="579401"/>
              <wp:effectExtent l="0" t="0" r="8255" b="0"/>
              <wp:wrapNone/>
              <wp:docPr id="4" name="Picture 4" descr="C:\Users\CGoodwin\AppData\Local\Microsoft\Windows\INetCache\Content.MSO\AA5383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Goodwin\AppData\Local\Microsoft\Windows\INetCache\Content.MSO\AA538360.tmp"/>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45453" cy="587398"/>
                      </a:xfrm>
                      <a:prstGeom prst="rect">
                        <a:avLst/>
                      </a:prstGeom>
                      <a:noFill/>
                      <a:ln>
                        <a:noFill/>
                      </a:ln>
                    </pic:spPr>
                  </pic:pic>
                </a:graphicData>
              </a:graphic>
              <wp14:sizeRelH relativeFrom="page">
                <wp14:pctWidth>0</wp14:pctWidth>
              </wp14:sizeRelH>
              <wp14:sizeRelV relativeFrom="page">
                <wp14:pctHeight>0</wp14:pctHeight>
              </wp14:sizeRelV>
            </wp:anchor>
          </w:drawing>
        </w:r>
        <w:r w:rsidDel="006C144C">
          <w:rPr>
            <w:rFonts w:ascii="Arial" w:hAnsi="Arial" w:cs="Arial"/>
            <w:noProof/>
          </w:rPr>
          <w:drawing>
            <wp:anchor distT="0" distB="0" distL="114300" distR="114300" simplePos="0" relativeHeight="252115456" behindDoc="0" locked="0" layoutInCell="1" allowOverlap="1" wp14:anchorId="578E5A40" wp14:editId="0B2928DD">
              <wp:simplePos x="0" y="0"/>
              <wp:positionH relativeFrom="column">
                <wp:posOffset>3238501</wp:posOffset>
              </wp:positionH>
              <wp:positionV relativeFrom="paragraph">
                <wp:posOffset>74931</wp:posOffset>
              </wp:positionV>
              <wp:extent cx="716186" cy="541020"/>
              <wp:effectExtent l="0" t="0" r="8255" b="0"/>
              <wp:wrapNone/>
              <wp:docPr id="3" name="Picture 3" descr="C:\Users\CGoodwin\AppData\Local\Microsoft\Windows\INetCache\Content.MSO\9D18C4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Goodwin\AppData\Local\Microsoft\Windows\INetCache\Content.MSO\9D18C402.tmp"/>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21287" cy="544873"/>
                      </a:xfrm>
                      <a:prstGeom prst="rect">
                        <a:avLst/>
                      </a:prstGeom>
                      <a:noFill/>
                      <a:ln>
                        <a:noFill/>
                      </a:ln>
                    </pic:spPr>
                  </pic:pic>
                </a:graphicData>
              </a:graphic>
              <wp14:sizeRelH relativeFrom="page">
                <wp14:pctWidth>0</wp14:pctWidth>
              </wp14:sizeRelH>
              <wp14:sizeRelV relativeFrom="page">
                <wp14:pctHeight>0</wp14:pctHeight>
              </wp14:sizeRelV>
            </wp:anchor>
          </w:drawing>
        </w:r>
      </w:del>
    </w:p>
    <w:p w:rsidR="008F1116" w:rsidDel="00403881" w:rsidRDefault="00C9477A" w:rsidP="00252FB8">
      <w:pPr>
        <w:rPr>
          <w:del w:id="2528" w:author="Catherine Goodwin" w:date="2020-05-06T13:53:00Z"/>
        </w:rPr>
      </w:pPr>
      <w:del w:id="2529" w:author="Catherine Goodwin" w:date="2020-05-03T19:33:00Z">
        <w:r w:rsidRPr="00146832" w:rsidDel="006C144C">
          <w:rPr>
            <w:rFonts w:ascii="Arial" w:hAnsi="Arial" w:cs="Arial"/>
            <w:noProof/>
            <w:sz w:val="44"/>
          </w:rPr>
          <mc:AlternateContent>
            <mc:Choice Requires="wps">
              <w:drawing>
                <wp:anchor distT="45720" distB="45720" distL="114300" distR="114300" simplePos="0" relativeHeight="252119552" behindDoc="0" locked="0" layoutInCell="1" allowOverlap="1" wp14:anchorId="26810430" wp14:editId="3E8A6DE5">
                  <wp:simplePos x="0" y="0"/>
                  <wp:positionH relativeFrom="page">
                    <wp:align>right</wp:align>
                  </wp:positionH>
                  <wp:positionV relativeFrom="paragraph">
                    <wp:posOffset>6350</wp:posOffset>
                  </wp:positionV>
                  <wp:extent cx="3924300" cy="9067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906780"/>
                          </a:xfrm>
                          <a:prstGeom prst="rect">
                            <a:avLst/>
                          </a:prstGeom>
                          <a:noFill/>
                          <a:ln w="9525">
                            <a:noFill/>
                            <a:miter lim="800000"/>
                            <a:headEnd/>
                            <a:tailEnd/>
                          </a:ln>
                        </wps:spPr>
                        <wps:txbx>
                          <w:txbxContent>
                            <w:p w:rsidR="00966D17" w:rsidDel="00C9477A" w:rsidRDefault="00966D17" w:rsidP="005075DB">
                              <w:pPr>
                                <w:jc w:val="center"/>
                                <w:rPr>
                                  <w:del w:id="2530" w:author="Catherine Goodwin" w:date="2020-04-24T12:28:00Z"/>
                                  <w:rFonts w:ascii="Arial" w:hAnsi="Arial" w:cs="Arial"/>
                                  <w:sz w:val="28"/>
                                  <w:szCs w:val="28"/>
                                </w:rPr>
                              </w:pPr>
                            </w:p>
                            <w:p w:rsidR="00966D17" w:rsidDel="00C9477A" w:rsidRDefault="00966D17">
                              <w:pPr>
                                <w:jc w:val="center"/>
                                <w:rPr>
                                  <w:del w:id="2531" w:author="Catherine Goodwin" w:date="2020-04-24T12:27:00Z"/>
                                  <w:rFonts w:ascii="Arial" w:hAnsi="Arial" w:cs="Arial"/>
                                  <w:sz w:val="28"/>
                                  <w:szCs w:val="28"/>
                                </w:rPr>
                              </w:pPr>
                              <w:del w:id="2532" w:author="Catherine Goodwin" w:date="2020-05-03T19:15:00Z">
                                <w:r w:rsidDel="00F523CC">
                                  <w:rPr>
                                    <w:rFonts w:ascii="Arial" w:hAnsi="Arial" w:cs="Arial"/>
                                    <w:sz w:val="28"/>
                                    <w:szCs w:val="28"/>
                                  </w:rPr>
                                  <w:delText xml:space="preserve">Year 4 </w:delText>
                                </w:r>
                              </w:del>
                              <w:del w:id="2533" w:author="Catherine Goodwin" w:date="2020-04-24T12:27:00Z">
                                <w:r w:rsidDel="00C9477A">
                                  <w:rPr>
                                    <w:rFonts w:ascii="Arial" w:hAnsi="Arial" w:cs="Arial"/>
                                    <w:sz w:val="28"/>
                                    <w:szCs w:val="28"/>
                                  </w:rPr>
                                  <w:delText xml:space="preserve">were </w:delText>
                                </w:r>
                              </w:del>
                            </w:p>
                            <w:p w:rsidR="00966D17" w:rsidRDefault="00966D17">
                              <w:pPr>
                                <w:jc w:val="center"/>
                                <w:rPr>
                                  <w:rFonts w:ascii="Arial" w:hAnsi="Arial" w:cs="Arial"/>
                                  <w:sz w:val="28"/>
                                  <w:szCs w:val="28"/>
                                </w:rPr>
                              </w:pPr>
                              <w:del w:id="2534" w:author="Catherine Goodwin" w:date="2020-04-24T12:27:00Z">
                                <w:r w:rsidDel="00C9477A">
                                  <w:rPr>
                                    <w:rFonts w:ascii="Arial" w:hAnsi="Arial" w:cs="Arial"/>
                                    <w:sz w:val="28"/>
                                    <w:szCs w:val="28"/>
                                  </w:rPr>
                                  <w:delText xml:space="preserve">The Battle </w:delText>
                                </w:r>
                              </w:del>
                            </w:p>
                            <w:p w:rsidR="00966D17" w:rsidRPr="0002400B" w:rsidRDefault="00966D17" w:rsidP="00201EEC">
                              <w:pPr>
                                <w:jc w:val="center"/>
                                <w:rPr>
                                  <w:rFonts w:ascii="Arial" w:hAnsi="Arial" w:cs="Arial"/>
                                  <w:sz w:val="28"/>
                                  <w:szCs w:val="28"/>
                                </w:rPr>
                              </w:pPr>
                              <w:del w:id="2535" w:author="Catherine Goodwin" w:date="2020-04-24T12:28:00Z">
                                <w:r w:rsidDel="00C9477A">
                                  <w:rPr>
                                    <w:rFonts w:ascii="Arial" w:hAnsi="Arial" w:cs="Arial"/>
                                    <w:sz w:val="28"/>
                                    <w:szCs w:val="28"/>
                                  </w:rPr>
                                  <w:delText>winners</w:delText>
                                </w:r>
                              </w:del>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810430" id="_x0000_s1046" type="#_x0000_t202" style="position:absolute;margin-left:257.8pt;margin-top:.5pt;width:309pt;height:71.4pt;z-index:2521195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" filled="f" stroked="f">
                  <v:textbox>
                    <w:txbxContent>
                      <w:p w:rsidR="00966D17" w:rsidDel="00C9477A" w:rsidRDefault="00966D17" w:rsidP="005075DB">
                        <w:pPr>
                          <w:jc w:val="center"/>
                          <w:rPr>
                            <w:del w:id="2536" w:author="Catherine Goodwin" w:date="2020-04-24T12:28:00Z"/>
                            <w:rFonts w:ascii="Arial" w:hAnsi="Arial" w:cs="Arial"/>
                            <w:sz w:val="28"/>
                            <w:szCs w:val="28"/>
                          </w:rPr>
                        </w:pPr>
                      </w:p>
                      <w:p w:rsidR="00966D17" w:rsidDel="00C9477A" w:rsidRDefault="00966D17">
                        <w:pPr>
                          <w:jc w:val="center"/>
                          <w:rPr>
                            <w:del w:id="2537" w:author="Catherine Goodwin" w:date="2020-04-24T12:27:00Z"/>
                            <w:rFonts w:ascii="Arial" w:hAnsi="Arial" w:cs="Arial"/>
                            <w:sz w:val="28"/>
                            <w:szCs w:val="28"/>
                          </w:rPr>
                        </w:pPr>
                        <w:del w:id="2538" w:author="Catherine Goodwin" w:date="2020-05-03T19:15:00Z">
                          <w:r w:rsidDel="00F523CC">
                            <w:rPr>
                              <w:rFonts w:ascii="Arial" w:hAnsi="Arial" w:cs="Arial"/>
                              <w:sz w:val="28"/>
                              <w:szCs w:val="28"/>
                            </w:rPr>
                            <w:delText xml:space="preserve">Year 4 </w:delText>
                          </w:r>
                        </w:del>
                        <w:del w:id="2539" w:author="Catherine Goodwin" w:date="2020-04-24T12:27:00Z">
                          <w:r w:rsidDel="00C9477A">
                            <w:rPr>
                              <w:rFonts w:ascii="Arial" w:hAnsi="Arial" w:cs="Arial"/>
                              <w:sz w:val="28"/>
                              <w:szCs w:val="28"/>
                            </w:rPr>
                            <w:delText xml:space="preserve">were </w:delText>
                          </w:r>
                        </w:del>
                      </w:p>
                      <w:p w:rsidR="00966D17" w:rsidRDefault="00966D17">
                        <w:pPr>
                          <w:jc w:val="center"/>
                          <w:rPr>
                            <w:rFonts w:ascii="Arial" w:hAnsi="Arial" w:cs="Arial"/>
                            <w:sz w:val="28"/>
                            <w:szCs w:val="28"/>
                          </w:rPr>
                        </w:pPr>
                        <w:del w:id="2540" w:author="Catherine Goodwin" w:date="2020-04-24T12:27:00Z">
                          <w:r w:rsidDel="00C9477A">
                            <w:rPr>
                              <w:rFonts w:ascii="Arial" w:hAnsi="Arial" w:cs="Arial"/>
                              <w:sz w:val="28"/>
                              <w:szCs w:val="28"/>
                            </w:rPr>
                            <w:delText xml:space="preserve">The Battle </w:delText>
                          </w:r>
                        </w:del>
                      </w:p>
                      <w:p w:rsidR="00966D17" w:rsidRPr="0002400B" w:rsidRDefault="00966D17" w:rsidP="00201EEC">
                        <w:pPr>
                          <w:jc w:val="center"/>
                          <w:rPr>
                            <w:rFonts w:ascii="Arial" w:hAnsi="Arial" w:cs="Arial"/>
                            <w:sz w:val="28"/>
                            <w:szCs w:val="28"/>
                          </w:rPr>
                        </w:pPr>
                        <w:del w:id="2541" w:author="Catherine Goodwin" w:date="2020-04-24T12:28:00Z">
                          <w:r w:rsidDel="00C9477A">
                            <w:rPr>
                              <w:rFonts w:ascii="Arial" w:hAnsi="Arial" w:cs="Arial"/>
                              <w:sz w:val="28"/>
                              <w:szCs w:val="28"/>
                            </w:rPr>
                            <w:delText>winners</w:delText>
                          </w:r>
                        </w:del>
                      </w:p>
                    </w:txbxContent>
                  </v:textbox>
                  <w10:wrap type="square" anchorx="page"/>
                </v:shape>
              </w:pict>
            </mc:Fallback>
          </mc:AlternateContent>
        </w:r>
      </w:del>
    </w:p>
    <w:p w:rsidR="008F1116" w:rsidDel="00403881" w:rsidRDefault="008F1116">
      <w:pPr>
        <w:rPr>
          <w:del w:id="2542" w:author="Catherine Goodwin" w:date="2020-05-06T13:53:00Z"/>
        </w:rPr>
      </w:pPr>
    </w:p>
    <w:p w:rsidR="008F1116" w:rsidDel="00403881" w:rsidRDefault="008F1116">
      <w:pPr>
        <w:rPr>
          <w:del w:id="2543" w:author="Catherine Goodwin" w:date="2020-05-06T13:53:00Z"/>
        </w:rPr>
      </w:pPr>
    </w:p>
    <w:p w:rsidR="008F1116" w:rsidDel="00403881" w:rsidRDefault="00201EEC">
      <w:pPr>
        <w:rPr>
          <w:del w:id="2544" w:author="Catherine Goodwin" w:date="2020-05-06T13:53:00Z"/>
        </w:rPr>
      </w:pPr>
      <w:del w:id="2545" w:author="Catherine Goodwin" w:date="2020-05-03T19:33:00Z">
        <w:r w:rsidDel="006C144C">
          <w:rPr>
            <w:noProof/>
          </w:rPr>
          <w:drawing>
            <wp:anchor distT="0" distB="0" distL="114300" distR="114300" simplePos="0" relativeHeight="252113408" behindDoc="0" locked="0" layoutInCell="1" allowOverlap="1" wp14:anchorId="5FA6B678" wp14:editId="19B2EFFD">
              <wp:simplePos x="0" y="0"/>
              <wp:positionH relativeFrom="margin">
                <wp:posOffset>3360420</wp:posOffset>
              </wp:positionH>
              <wp:positionV relativeFrom="paragraph">
                <wp:posOffset>135890</wp:posOffset>
              </wp:positionV>
              <wp:extent cx="2718435" cy="480060"/>
              <wp:effectExtent l="0" t="0" r="5715" b="0"/>
              <wp:wrapNone/>
              <wp:docPr id="8" name="Picture 8" descr="Maths | Peartre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ths | Peartree Primary"/>
                      <pic:cNvPicPr>
                        <a:picLocks noChangeAspect="1" noChangeArrowheads="1"/>
                      </pic:cNvPicPr>
                    </pic:nvPicPr>
                    <pic:blipFill rotWithShape="1">
                      <a:blip r:embed="rId36">
                        <a:extLst>
                          <a:ext uri="{28A0092B-C50C-407E-A947-70E740481C1C}">
                            <a14:useLocalDpi xmlns:a14="http://schemas.microsoft.com/office/drawing/2010/main" val="0"/>
                          </a:ext>
                        </a:extLst>
                      </a:blip>
                      <a:srcRect t="8518" b="8414"/>
                      <a:stretch/>
                    </pic:blipFill>
                    <pic:spPr bwMode="auto">
                      <a:xfrm>
                        <a:off x="0" y="0"/>
                        <a:ext cx="2718435" cy="480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del>
    </w:p>
    <w:p w:rsidR="008F1116" w:rsidDel="00403881" w:rsidRDefault="008F1116">
      <w:pPr>
        <w:rPr>
          <w:del w:id="2546" w:author="Catherine Goodwin" w:date="2020-05-06T13:53:00Z"/>
        </w:rPr>
      </w:pPr>
    </w:p>
    <w:p w:rsidR="005C48DD" w:rsidRPr="00EE749A" w:rsidRDefault="005C48DD"/>
    <w:sectPr w:rsidR="005C48DD" w:rsidRPr="00EE749A" w:rsidSect="00DB7D34">
      <w:headerReference w:type="default" r:id="rId3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6D17" w:rsidRDefault="00966D17" w:rsidP="00DB7D34">
      <w:r>
        <w:separator/>
      </w:r>
    </w:p>
  </w:endnote>
  <w:endnote w:type="continuationSeparator" w:id="0">
    <w:p w:rsidR="00966D17" w:rsidRDefault="00966D17" w:rsidP="00DB7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6D17" w:rsidRDefault="00966D17" w:rsidP="00DB7D34">
      <w:r>
        <w:separator/>
      </w:r>
    </w:p>
  </w:footnote>
  <w:footnote w:type="continuationSeparator" w:id="0">
    <w:p w:rsidR="00966D17" w:rsidRDefault="00966D17" w:rsidP="00DB7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D17" w:rsidRDefault="00966D17">
    <w:pPr>
      <w:pStyle w:val="Header"/>
    </w:pPr>
    <w:r w:rsidRPr="00DA76AF">
      <w:rPr>
        <w:noProof/>
      </w:rPr>
      <w:drawing>
        <wp:anchor distT="0" distB="0" distL="114300" distR="114300" simplePos="0" relativeHeight="251660288" behindDoc="1" locked="0" layoutInCell="1" allowOverlap="1" wp14:anchorId="667F4BC5" wp14:editId="3C8ABE53">
          <wp:simplePos x="0" y="0"/>
          <wp:positionH relativeFrom="column">
            <wp:posOffset>-723900</wp:posOffset>
          </wp:positionH>
          <wp:positionV relativeFrom="paragraph">
            <wp:posOffset>-190500</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29" name="Picture 2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76AF">
      <w:rPr>
        <w:noProof/>
      </w:rPr>
      <w:drawing>
        <wp:anchor distT="0" distB="0" distL="114300" distR="114300" simplePos="0" relativeHeight="251658240" behindDoc="1" locked="0" layoutInCell="1" allowOverlap="1" wp14:anchorId="66EBAFA2" wp14:editId="7ABDD122">
          <wp:simplePos x="0" y="0"/>
          <wp:positionH relativeFrom="column">
            <wp:posOffset>5175543</wp:posOffset>
          </wp:positionH>
          <wp:positionV relativeFrom="paragraph">
            <wp:posOffset>-191868</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9" name="Picture 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9340D"/>
    <w:multiLevelType w:val="multilevel"/>
    <w:tmpl w:val="322E8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350844"/>
    <w:multiLevelType w:val="multilevel"/>
    <w:tmpl w:val="743C8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CE737F"/>
    <w:multiLevelType w:val="hybridMultilevel"/>
    <w:tmpl w:val="6394BD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5333EE"/>
    <w:multiLevelType w:val="hybridMultilevel"/>
    <w:tmpl w:val="E522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D0FC5"/>
    <w:multiLevelType w:val="multilevel"/>
    <w:tmpl w:val="4824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7D6F49"/>
    <w:multiLevelType w:val="hybridMultilevel"/>
    <w:tmpl w:val="752483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625B9D"/>
    <w:multiLevelType w:val="multilevel"/>
    <w:tmpl w:val="D144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314469"/>
    <w:multiLevelType w:val="multilevel"/>
    <w:tmpl w:val="459A8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0C0A83"/>
    <w:multiLevelType w:val="multilevel"/>
    <w:tmpl w:val="E464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CB33F43"/>
    <w:multiLevelType w:val="hybridMultilevel"/>
    <w:tmpl w:val="608A0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9"/>
  </w:num>
  <w:num w:numId="8">
    <w:abstractNumId w:val="7"/>
  </w:num>
  <w:num w:numId="9">
    <w:abstractNumId w:val="4"/>
  </w:num>
  <w:num w:numId="10">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therine Goodwin">
    <w15:presenceInfo w15:providerId="None" w15:userId="Catherine Goodwin"/>
  </w15:person>
  <w15:person w15:author="Mrs K Naseby">
    <w15:presenceInfo w15:providerId="None" w15:userId="Mrs K Naseb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activeWritingStyle w:appName="MSWord" w:lang="en-US" w:vendorID="64" w:dllVersion="131078" w:nlCheck="1" w:checkStyle="0"/>
  <w:proofState w:spelling="clean" w:grammar="clean"/>
  <w:trackRevisions/>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4B5"/>
    <w:rsid w:val="00000C03"/>
    <w:rsid w:val="00001C6A"/>
    <w:rsid w:val="00004F14"/>
    <w:rsid w:val="000063C5"/>
    <w:rsid w:val="00011DA6"/>
    <w:rsid w:val="000132BA"/>
    <w:rsid w:val="00015984"/>
    <w:rsid w:val="00017178"/>
    <w:rsid w:val="00017F7E"/>
    <w:rsid w:val="000209CA"/>
    <w:rsid w:val="00020CF9"/>
    <w:rsid w:val="00021829"/>
    <w:rsid w:val="0002400B"/>
    <w:rsid w:val="00024326"/>
    <w:rsid w:val="00024BC9"/>
    <w:rsid w:val="00024F65"/>
    <w:rsid w:val="000256E4"/>
    <w:rsid w:val="00025F9F"/>
    <w:rsid w:val="00027866"/>
    <w:rsid w:val="000305F1"/>
    <w:rsid w:val="0003157B"/>
    <w:rsid w:val="00031CB8"/>
    <w:rsid w:val="000321D5"/>
    <w:rsid w:val="00034038"/>
    <w:rsid w:val="000345B1"/>
    <w:rsid w:val="00035929"/>
    <w:rsid w:val="00035C8C"/>
    <w:rsid w:val="00036133"/>
    <w:rsid w:val="00037C13"/>
    <w:rsid w:val="00040DAA"/>
    <w:rsid w:val="0004120E"/>
    <w:rsid w:val="000417D6"/>
    <w:rsid w:val="00042D03"/>
    <w:rsid w:val="000435F3"/>
    <w:rsid w:val="00043895"/>
    <w:rsid w:val="00044B76"/>
    <w:rsid w:val="00046B91"/>
    <w:rsid w:val="000502EE"/>
    <w:rsid w:val="00050C3A"/>
    <w:rsid w:val="0005188B"/>
    <w:rsid w:val="00052526"/>
    <w:rsid w:val="000535F9"/>
    <w:rsid w:val="00053BB0"/>
    <w:rsid w:val="0005473B"/>
    <w:rsid w:val="00054BF1"/>
    <w:rsid w:val="00056838"/>
    <w:rsid w:val="00056F5F"/>
    <w:rsid w:val="00057C54"/>
    <w:rsid w:val="00060488"/>
    <w:rsid w:val="00061451"/>
    <w:rsid w:val="00063250"/>
    <w:rsid w:val="000643DD"/>
    <w:rsid w:val="00064C34"/>
    <w:rsid w:val="0006609E"/>
    <w:rsid w:val="00067234"/>
    <w:rsid w:val="000673A9"/>
    <w:rsid w:val="00071EB9"/>
    <w:rsid w:val="00072691"/>
    <w:rsid w:val="00073959"/>
    <w:rsid w:val="00073E05"/>
    <w:rsid w:val="00073E3A"/>
    <w:rsid w:val="00073EEF"/>
    <w:rsid w:val="00074021"/>
    <w:rsid w:val="0007426B"/>
    <w:rsid w:val="000743C0"/>
    <w:rsid w:val="000745EC"/>
    <w:rsid w:val="00074A91"/>
    <w:rsid w:val="00074AEF"/>
    <w:rsid w:val="00075627"/>
    <w:rsid w:val="00075A46"/>
    <w:rsid w:val="00077B50"/>
    <w:rsid w:val="00077DA5"/>
    <w:rsid w:val="000800F8"/>
    <w:rsid w:val="00080491"/>
    <w:rsid w:val="000817B4"/>
    <w:rsid w:val="00081BBD"/>
    <w:rsid w:val="00083795"/>
    <w:rsid w:val="00083B35"/>
    <w:rsid w:val="00083B7C"/>
    <w:rsid w:val="00083F0C"/>
    <w:rsid w:val="00084049"/>
    <w:rsid w:val="00084056"/>
    <w:rsid w:val="000845F3"/>
    <w:rsid w:val="000847C5"/>
    <w:rsid w:val="00085C34"/>
    <w:rsid w:val="00086896"/>
    <w:rsid w:val="0008694E"/>
    <w:rsid w:val="00086F47"/>
    <w:rsid w:val="00087C02"/>
    <w:rsid w:val="0009120E"/>
    <w:rsid w:val="000914C9"/>
    <w:rsid w:val="000917A0"/>
    <w:rsid w:val="00091C55"/>
    <w:rsid w:val="00091D51"/>
    <w:rsid w:val="00092088"/>
    <w:rsid w:val="00092C21"/>
    <w:rsid w:val="00094911"/>
    <w:rsid w:val="00095248"/>
    <w:rsid w:val="000956CC"/>
    <w:rsid w:val="00095D39"/>
    <w:rsid w:val="000979D2"/>
    <w:rsid w:val="00097B1F"/>
    <w:rsid w:val="000A047B"/>
    <w:rsid w:val="000A0CCA"/>
    <w:rsid w:val="000A17E6"/>
    <w:rsid w:val="000A28D9"/>
    <w:rsid w:val="000A39A7"/>
    <w:rsid w:val="000A56E8"/>
    <w:rsid w:val="000A705E"/>
    <w:rsid w:val="000B03D6"/>
    <w:rsid w:val="000B0FED"/>
    <w:rsid w:val="000B418F"/>
    <w:rsid w:val="000B43B1"/>
    <w:rsid w:val="000B488B"/>
    <w:rsid w:val="000B5BB0"/>
    <w:rsid w:val="000B5D99"/>
    <w:rsid w:val="000B6DC2"/>
    <w:rsid w:val="000C3044"/>
    <w:rsid w:val="000C577E"/>
    <w:rsid w:val="000C5E40"/>
    <w:rsid w:val="000C5EB1"/>
    <w:rsid w:val="000C62DC"/>
    <w:rsid w:val="000C7A30"/>
    <w:rsid w:val="000D0F0B"/>
    <w:rsid w:val="000D273D"/>
    <w:rsid w:val="000D3742"/>
    <w:rsid w:val="000D3E26"/>
    <w:rsid w:val="000D7030"/>
    <w:rsid w:val="000E01F9"/>
    <w:rsid w:val="000E21AF"/>
    <w:rsid w:val="000E227C"/>
    <w:rsid w:val="000E2EBC"/>
    <w:rsid w:val="000E38D1"/>
    <w:rsid w:val="000E3956"/>
    <w:rsid w:val="000E4464"/>
    <w:rsid w:val="000E49B6"/>
    <w:rsid w:val="000E5C11"/>
    <w:rsid w:val="000E6171"/>
    <w:rsid w:val="000E619A"/>
    <w:rsid w:val="000E6873"/>
    <w:rsid w:val="000E7822"/>
    <w:rsid w:val="000F053A"/>
    <w:rsid w:val="000F0601"/>
    <w:rsid w:val="000F0918"/>
    <w:rsid w:val="000F0AA8"/>
    <w:rsid w:val="000F2092"/>
    <w:rsid w:val="000F264E"/>
    <w:rsid w:val="000F3C22"/>
    <w:rsid w:val="001002FF"/>
    <w:rsid w:val="001006A9"/>
    <w:rsid w:val="00101CA3"/>
    <w:rsid w:val="00101F3E"/>
    <w:rsid w:val="00102C34"/>
    <w:rsid w:val="00103E19"/>
    <w:rsid w:val="00104FD0"/>
    <w:rsid w:val="001070C8"/>
    <w:rsid w:val="00112A35"/>
    <w:rsid w:val="00114401"/>
    <w:rsid w:val="00114BA9"/>
    <w:rsid w:val="0011520A"/>
    <w:rsid w:val="001156F7"/>
    <w:rsid w:val="00123AB6"/>
    <w:rsid w:val="00123ADB"/>
    <w:rsid w:val="00126A71"/>
    <w:rsid w:val="001272A3"/>
    <w:rsid w:val="00127691"/>
    <w:rsid w:val="00131225"/>
    <w:rsid w:val="00132770"/>
    <w:rsid w:val="00135E6B"/>
    <w:rsid w:val="001374C3"/>
    <w:rsid w:val="00137C35"/>
    <w:rsid w:val="00141C9D"/>
    <w:rsid w:val="00142476"/>
    <w:rsid w:val="0014374F"/>
    <w:rsid w:val="001437D8"/>
    <w:rsid w:val="00143F9A"/>
    <w:rsid w:val="00145225"/>
    <w:rsid w:val="001457AE"/>
    <w:rsid w:val="00145EE0"/>
    <w:rsid w:val="00146832"/>
    <w:rsid w:val="00147CB6"/>
    <w:rsid w:val="00147D45"/>
    <w:rsid w:val="00151600"/>
    <w:rsid w:val="001536A1"/>
    <w:rsid w:val="00155019"/>
    <w:rsid w:val="0015670C"/>
    <w:rsid w:val="001576DF"/>
    <w:rsid w:val="00157C51"/>
    <w:rsid w:val="00160F28"/>
    <w:rsid w:val="00164406"/>
    <w:rsid w:val="00165486"/>
    <w:rsid w:val="00167381"/>
    <w:rsid w:val="00171296"/>
    <w:rsid w:val="00172207"/>
    <w:rsid w:val="001724E4"/>
    <w:rsid w:val="0017394D"/>
    <w:rsid w:val="00173F35"/>
    <w:rsid w:val="0017506C"/>
    <w:rsid w:val="00175BDE"/>
    <w:rsid w:val="0017629D"/>
    <w:rsid w:val="00177802"/>
    <w:rsid w:val="00180485"/>
    <w:rsid w:val="0018068A"/>
    <w:rsid w:val="001806D2"/>
    <w:rsid w:val="001806D6"/>
    <w:rsid w:val="00183ACC"/>
    <w:rsid w:val="0018522A"/>
    <w:rsid w:val="00185435"/>
    <w:rsid w:val="0018662B"/>
    <w:rsid w:val="001877B4"/>
    <w:rsid w:val="00191EAA"/>
    <w:rsid w:val="00192DE3"/>
    <w:rsid w:val="00193678"/>
    <w:rsid w:val="00193A19"/>
    <w:rsid w:val="00193F8F"/>
    <w:rsid w:val="00195979"/>
    <w:rsid w:val="00196F34"/>
    <w:rsid w:val="001A0296"/>
    <w:rsid w:val="001A04DE"/>
    <w:rsid w:val="001A47CC"/>
    <w:rsid w:val="001A72B2"/>
    <w:rsid w:val="001A7E1C"/>
    <w:rsid w:val="001B1EB6"/>
    <w:rsid w:val="001B3E1C"/>
    <w:rsid w:val="001B4D8D"/>
    <w:rsid w:val="001B525C"/>
    <w:rsid w:val="001B5A7E"/>
    <w:rsid w:val="001B68B6"/>
    <w:rsid w:val="001B76A7"/>
    <w:rsid w:val="001B7DDD"/>
    <w:rsid w:val="001C088B"/>
    <w:rsid w:val="001C1F6A"/>
    <w:rsid w:val="001C2F7F"/>
    <w:rsid w:val="001C3062"/>
    <w:rsid w:val="001C31D8"/>
    <w:rsid w:val="001C52F2"/>
    <w:rsid w:val="001C5944"/>
    <w:rsid w:val="001D0780"/>
    <w:rsid w:val="001D1CF3"/>
    <w:rsid w:val="001D1FAC"/>
    <w:rsid w:val="001D3D24"/>
    <w:rsid w:val="001D3E00"/>
    <w:rsid w:val="001D42F8"/>
    <w:rsid w:val="001D4942"/>
    <w:rsid w:val="001D6694"/>
    <w:rsid w:val="001D6ECF"/>
    <w:rsid w:val="001D7EE3"/>
    <w:rsid w:val="001E0C39"/>
    <w:rsid w:val="001E2107"/>
    <w:rsid w:val="001E24D8"/>
    <w:rsid w:val="001E33FE"/>
    <w:rsid w:val="001E5925"/>
    <w:rsid w:val="001E7347"/>
    <w:rsid w:val="001F03EB"/>
    <w:rsid w:val="001F2444"/>
    <w:rsid w:val="001F2F71"/>
    <w:rsid w:val="001F38B8"/>
    <w:rsid w:val="001F39C1"/>
    <w:rsid w:val="001F48AE"/>
    <w:rsid w:val="001F590E"/>
    <w:rsid w:val="001F670C"/>
    <w:rsid w:val="001F7318"/>
    <w:rsid w:val="001F7F3D"/>
    <w:rsid w:val="002005EC"/>
    <w:rsid w:val="00200D5A"/>
    <w:rsid w:val="0020122C"/>
    <w:rsid w:val="00201B99"/>
    <w:rsid w:val="00201EEC"/>
    <w:rsid w:val="00202475"/>
    <w:rsid w:val="00202B78"/>
    <w:rsid w:val="00203A42"/>
    <w:rsid w:val="002045F0"/>
    <w:rsid w:val="00204C92"/>
    <w:rsid w:val="00207A58"/>
    <w:rsid w:val="002104D7"/>
    <w:rsid w:val="00212717"/>
    <w:rsid w:val="00212B6A"/>
    <w:rsid w:val="0021525E"/>
    <w:rsid w:val="00220865"/>
    <w:rsid w:val="00221703"/>
    <w:rsid w:val="002217C7"/>
    <w:rsid w:val="00221F19"/>
    <w:rsid w:val="00222A09"/>
    <w:rsid w:val="00222E78"/>
    <w:rsid w:val="00223A80"/>
    <w:rsid w:val="00223D0E"/>
    <w:rsid w:val="002246A6"/>
    <w:rsid w:val="0022595F"/>
    <w:rsid w:val="00225D57"/>
    <w:rsid w:val="00230ADD"/>
    <w:rsid w:val="00231C97"/>
    <w:rsid w:val="00232DED"/>
    <w:rsid w:val="002340AD"/>
    <w:rsid w:val="00234E22"/>
    <w:rsid w:val="00237B18"/>
    <w:rsid w:val="0024010D"/>
    <w:rsid w:val="002424CC"/>
    <w:rsid w:val="002424CF"/>
    <w:rsid w:val="00242CEA"/>
    <w:rsid w:val="002433E4"/>
    <w:rsid w:val="00246694"/>
    <w:rsid w:val="0024706A"/>
    <w:rsid w:val="002504A5"/>
    <w:rsid w:val="00251D1E"/>
    <w:rsid w:val="00252767"/>
    <w:rsid w:val="00252FB8"/>
    <w:rsid w:val="0025373E"/>
    <w:rsid w:val="002543DB"/>
    <w:rsid w:val="00254ADB"/>
    <w:rsid w:val="00254B73"/>
    <w:rsid w:val="0025568E"/>
    <w:rsid w:val="0025664F"/>
    <w:rsid w:val="00257AAF"/>
    <w:rsid w:val="00257BD4"/>
    <w:rsid w:val="00260934"/>
    <w:rsid w:val="00261352"/>
    <w:rsid w:val="00262DC8"/>
    <w:rsid w:val="00264AB2"/>
    <w:rsid w:val="0026580F"/>
    <w:rsid w:val="002661F5"/>
    <w:rsid w:val="00267DAB"/>
    <w:rsid w:val="002705FF"/>
    <w:rsid w:val="00270A46"/>
    <w:rsid w:val="0027380D"/>
    <w:rsid w:val="0027468A"/>
    <w:rsid w:val="00277BCB"/>
    <w:rsid w:val="00280129"/>
    <w:rsid w:val="0028097B"/>
    <w:rsid w:val="00282304"/>
    <w:rsid w:val="002852EE"/>
    <w:rsid w:val="00285DA6"/>
    <w:rsid w:val="0028703E"/>
    <w:rsid w:val="002873EE"/>
    <w:rsid w:val="00287630"/>
    <w:rsid w:val="00290C02"/>
    <w:rsid w:val="0029298E"/>
    <w:rsid w:val="00292D61"/>
    <w:rsid w:val="0029313A"/>
    <w:rsid w:val="0029397F"/>
    <w:rsid w:val="002950F8"/>
    <w:rsid w:val="00295E10"/>
    <w:rsid w:val="002960C2"/>
    <w:rsid w:val="00296642"/>
    <w:rsid w:val="00296F14"/>
    <w:rsid w:val="002A014E"/>
    <w:rsid w:val="002A1361"/>
    <w:rsid w:val="002A1955"/>
    <w:rsid w:val="002A1FAA"/>
    <w:rsid w:val="002A295B"/>
    <w:rsid w:val="002A46C8"/>
    <w:rsid w:val="002A57FD"/>
    <w:rsid w:val="002A5F15"/>
    <w:rsid w:val="002A65B7"/>
    <w:rsid w:val="002B0A3F"/>
    <w:rsid w:val="002B257B"/>
    <w:rsid w:val="002B308F"/>
    <w:rsid w:val="002B3B1C"/>
    <w:rsid w:val="002B3B41"/>
    <w:rsid w:val="002B62BA"/>
    <w:rsid w:val="002B6B10"/>
    <w:rsid w:val="002B6BC8"/>
    <w:rsid w:val="002C028F"/>
    <w:rsid w:val="002C0896"/>
    <w:rsid w:val="002C0A48"/>
    <w:rsid w:val="002C1696"/>
    <w:rsid w:val="002C373D"/>
    <w:rsid w:val="002C3DA2"/>
    <w:rsid w:val="002C3EF9"/>
    <w:rsid w:val="002D2889"/>
    <w:rsid w:val="002D4FF5"/>
    <w:rsid w:val="002E07CB"/>
    <w:rsid w:val="002E180B"/>
    <w:rsid w:val="002E21BC"/>
    <w:rsid w:val="002E30C7"/>
    <w:rsid w:val="002E326A"/>
    <w:rsid w:val="002E3553"/>
    <w:rsid w:val="002E42D6"/>
    <w:rsid w:val="002E7948"/>
    <w:rsid w:val="002F0665"/>
    <w:rsid w:val="002F0CE4"/>
    <w:rsid w:val="002F1EF1"/>
    <w:rsid w:val="002F2A4B"/>
    <w:rsid w:val="002F2BD0"/>
    <w:rsid w:val="002F4972"/>
    <w:rsid w:val="002F5D1C"/>
    <w:rsid w:val="002F7174"/>
    <w:rsid w:val="002F718C"/>
    <w:rsid w:val="00301C0D"/>
    <w:rsid w:val="0030256B"/>
    <w:rsid w:val="00303651"/>
    <w:rsid w:val="003036D0"/>
    <w:rsid w:val="003041F4"/>
    <w:rsid w:val="00304DA0"/>
    <w:rsid w:val="003056F8"/>
    <w:rsid w:val="00306731"/>
    <w:rsid w:val="003071E9"/>
    <w:rsid w:val="003077AB"/>
    <w:rsid w:val="00307C5C"/>
    <w:rsid w:val="00310A63"/>
    <w:rsid w:val="00310C88"/>
    <w:rsid w:val="00311702"/>
    <w:rsid w:val="00313AB1"/>
    <w:rsid w:val="00313B2D"/>
    <w:rsid w:val="00314766"/>
    <w:rsid w:val="00314EA3"/>
    <w:rsid w:val="00316693"/>
    <w:rsid w:val="0031759D"/>
    <w:rsid w:val="00320A3F"/>
    <w:rsid w:val="00320E21"/>
    <w:rsid w:val="00321117"/>
    <w:rsid w:val="00321B01"/>
    <w:rsid w:val="00322B14"/>
    <w:rsid w:val="003237CF"/>
    <w:rsid w:val="00324A8D"/>
    <w:rsid w:val="00326606"/>
    <w:rsid w:val="00326EA2"/>
    <w:rsid w:val="0033042F"/>
    <w:rsid w:val="00331DE4"/>
    <w:rsid w:val="0033295B"/>
    <w:rsid w:val="00333829"/>
    <w:rsid w:val="003343B3"/>
    <w:rsid w:val="003346AA"/>
    <w:rsid w:val="00335606"/>
    <w:rsid w:val="00337787"/>
    <w:rsid w:val="00337A38"/>
    <w:rsid w:val="0034130C"/>
    <w:rsid w:val="00342102"/>
    <w:rsid w:val="003425B5"/>
    <w:rsid w:val="003426BE"/>
    <w:rsid w:val="0034370A"/>
    <w:rsid w:val="00344EA1"/>
    <w:rsid w:val="00346C8C"/>
    <w:rsid w:val="003475EF"/>
    <w:rsid w:val="00350F39"/>
    <w:rsid w:val="003534D1"/>
    <w:rsid w:val="00353A07"/>
    <w:rsid w:val="003608CC"/>
    <w:rsid w:val="00361807"/>
    <w:rsid w:val="00363099"/>
    <w:rsid w:val="003645E2"/>
    <w:rsid w:val="00364D6F"/>
    <w:rsid w:val="00365454"/>
    <w:rsid w:val="00367256"/>
    <w:rsid w:val="0037044C"/>
    <w:rsid w:val="003708F9"/>
    <w:rsid w:val="00372551"/>
    <w:rsid w:val="00372EC5"/>
    <w:rsid w:val="00373AAB"/>
    <w:rsid w:val="00373D42"/>
    <w:rsid w:val="00375FC9"/>
    <w:rsid w:val="00377161"/>
    <w:rsid w:val="003771A9"/>
    <w:rsid w:val="003779BA"/>
    <w:rsid w:val="00377DDE"/>
    <w:rsid w:val="0038061A"/>
    <w:rsid w:val="00380868"/>
    <w:rsid w:val="00380E85"/>
    <w:rsid w:val="0038287D"/>
    <w:rsid w:val="0038329F"/>
    <w:rsid w:val="00384358"/>
    <w:rsid w:val="003857F7"/>
    <w:rsid w:val="00386D7A"/>
    <w:rsid w:val="00387084"/>
    <w:rsid w:val="00387590"/>
    <w:rsid w:val="00390352"/>
    <w:rsid w:val="00390F0F"/>
    <w:rsid w:val="003911B2"/>
    <w:rsid w:val="0039146B"/>
    <w:rsid w:val="003927AC"/>
    <w:rsid w:val="003950CD"/>
    <w:rsid w:val="0039651E"/>
    <w:rsid w:val="00396CD7"/>
    <w:rsid w:val="003978B6"/>
    <w:rsid w:val="003A018C"/>
    <w:rsid w:val="003A070E"/>
    <w:rsid w:val="003A12CC"/>
    <w:rsid w:val="003A1AA4"/>
    <w:rsid w:val="003A39E3"/>
    <w:rsid w:val="003A4803"/>
    <w:rsid w:val="003A5327"/>
    <w:rsid w:val="003A54F4"/>
    <w:rsid w:val="003A56E4"/>
    <w:rsid w:val="003A77AE"/>
    <w:rsid w:val="003B0AFC"/>
    <w:rsid w:val="003B0B5C"/>
    <w:rsid w:val="003B10D5"/>
    <w:rsid w:val="003B116A"/>
    <w:rsid w:val="003B2201"/>
    <w:rsid w:val="003B227D"/>
    <w:rsid w:val="003B31B9"/>
    <w:rsid w:val="003B46F1"/>
    <w:rsid w:val="003B4CCF"/>
    <w:rsid w:val="003B5270"/>
    <w:rsid w:val="003B5459"/>
    <w:rsid w:val="003B704C"/>
    <w:rsid w:val="003C0216"/>
    <w:rsid w:val="003C0412"/>
    <w:rsid w:val="003C22B7"/>
    <w:rsid w:val="003C2BD1"/>
    <w:rsid w:val="003C3388"/>
    <w:rsid w:val="003C6140"/>
    <w:rsid w:val="003C6C04"/>
    <w:rsid w:val="003D0304"/>
    <w:rsid w:val="003D0F1E"/>
    <w:rsid w:val="003D41C4"/>
    <w:rsid w:val="003D4F08"/>
    <w:rsid w:val="003E4208"/>
    <w:rsid w:val="003E5CD4"/>
    <w:rsid w:val="003E63BD"/>
    <w:rsid w:val="003F0857"/>
    <w:rsid w:val="003F1542"/>
    <w:rsid w:val="003F410D"/>
    <w:rsid w:val="003F499B"/>
    <w:rsid w:val="003F4E7C"/>
    <w:rsid w:val="003F50F7"/>
    <w:rsid w:val="003F594A"/>
    <w:rsid w:val="00400A1F"/>
    <w:rsid w:val="00401308"/>
    <w:rsid w:val="00401A0F"/>
    <w:rsid w:val="00402579"/>
    <w:rsid w:val="0040259A"/>
    <w:rsid w:val="00403881"/>
    <w:rsid w:val="00404516"/>
    <w:rsid w:val="004049B0"/>
    <w:rsid w:val="004055E6"/>
    <w:rsid w:val="00406AC7"/>
    <w:rsid w:val="00406B95"/>
    <w:rsid w:val="00406E14"/>
    <w:rsid w:val="00407D6B"/>
    <w:rsid w:val="0041091F"/>
    <w:rsid w:val="0041364A"/>
    <w:rsid w:val="00413D1D"/>
    <w:rsid w:val="00413DCA"/>
    <w:rsid w:val="00415605"/>
    <w:rsid w:val="0042057D"/>
    <w:rsid w:val="00420C22"/>
    <w:rsid w:val="004215C6"/>
    <w:rsid w:val="0042175A"/>
    <w:rsid w:val="0042190C"/>
    <w:rsid w:val="00421B08"/>
    <w:rsid w:val="00422F1E"/>
    <w:rsid w:val="004230F5"/>
    <w:rsid w:val="004236B2"/>
    <w:rsid w:val="00423FA0"/>
    <w:rsid w:val="00424080"/>
    <w:rsid w:val="00424363"/>
    <w:rsid w:val="00425802"/>
    <w:rsid w:val="00425A89"/>
    <w:rsid w:val="00425F9F"/>
    <w:rsid w:val="004274E2"/>
    <w:rsid w:val="004300A7"/>
    <w:rsid w:val="004300C2"/>
    <w:rsid w:val="004301C5"/>
    <w:rsid w:val="00430A04"/>
    <w:rsid w:val="004313DC"/>
    <w:rsid w:val="0043349F"/>
    <w:rsid w:val="00433530"/>
    <w:rsid w:val="00433697"/>
    <w:rsid w:val="00433809"/>
    <w:rsid w:val="00433FC2"/>
    <w:rsid w:val="00434381"/>
    <w:rsid w:val="00434602"/>
    <w:rsid w:val="00435FEA"/>
    <w:rsid w:val="004366B6"/>
    <w:rsid w:val="00440475"/>
    <w:rsid w:val="00440533"/>
    <w:rsid w:val="00440DFE"/>
    <w:rsid w:val="004414AC"/>
    <w:rsid w:val="0044234F"/>
    <w:rsid w:val="004423A5"/>
    <w:rsid w:val="004446B8"/>
    <w:rsid w:val="00445084"/>
    <w:rsid w:val="00450232"/>
    <w:rsid w:val="00450267"/>
    <w:rsid w:val="00452922"/>
    <w:rsid w:val="00453095"/>
    <w:rsid w:val="004541BF"/>
    <w:rsid w:val="004550CD"/>
    <w:rsid w:val="0046201F"/>
    <w:rsid w:val="0046295E"/>
    <w:rsid w:val="004633B5"/>
    <w:rsid w:val="00465413"/>
    <w:rsid w:val="0046543A"/>
    <w:rsid w:val="00465AF9"/>
    <w:rsid w:val="00467E41"/>
    <w:rsid w:val="004704E1"/>
    <w:rsid w:val="0047238D"/>
    <w:rsid w:val="00472A28"/>
    <w:rsid w:val="00473181"/>
    <w:rsid w:val="00473D80"/>
    <w:rsid w:val="00474CFC"/>
    <w:rsid w:val="00475A31"/>
    <w:rsid w:val="00480CA6"/>
    <w:rsid w:val="004825B2"/>
    <w:rsid w:val="004829AF"/>
    <w:rsid w:val="0048444C"/>
    <w:rsid w:val="00486551"/>
    <w:rsid w:val="004872F7"/>
    <w:rsid w:val="004879DD"/>
    <w:rsid w:val="00487FA6"/>
    <w:rsid w:val="00490378"/>
    <w:rsid w:val="0049149E"/>
    <w:rsid w:val="00491BC6"/>
    <w:rsid w:val="00492ECA"/>
    <w:rsid w:val="00494296"/>
    <w:rsid w:val="00496144"/>
    <w:rsid w:val="004969AB"/>
    <w:rsid w:val="00497594"/>
    <w:rsid w:val="00497BBA"/>
    <w:rsid w:val="004A02C4"/>
    <w:rsid w:val="004A0C55"/>
    <w:rsid w:val="004A23C4"/>
    <w:rsid w:val="004A3FD2"/>
    <w:rsid w:val="004A7ABE"/>
    <w:rsid w:val="004B0300"/>
    <w:rsid w:val="004B113C"/>
    <w:rsid w:val="004B2610"/>
    <w:rsid w:val="004B2A9E"/>
    <w:rsid w:val="004B4CBE"/>
    <w:rsid w:val="004B5B58"/>
    <w:rsid w:val="004B5DD0"/>
    <w:rsid w:val="004B5FE1"/>
    <w:rsid w:val="004B6229"/>
    <w:rsid w:val="004C1F51"/>
    <w:rsid w:val="004C2E48"/>
    <w:rsid w:val="004C4698"/>
    <w:rsid w:val="004C4A80"/>
    <w:rsid w:val="004C4BE8"/>
    <w:rsid w:val="004C594B"/>
    <w:rsid w:val="004C5E35"/>
    <w:rsid w:val="004C620E"/>
    <w:rsid w:val="004D4074"/>
    <w:rsid w:val="004D4814"/>
    <w:rsid w:val="004D62D6"/>
    <w:rsid w:val="004D6F4B"/>
    <w:rsid w:val="004D7CDD"/>
    <w:rsid w:val="004E01DA"/>
    <w:rsid w:val="004E1AC7"/>
    <w:rsid w:val="004E1E3B"/>
    <w:rsid w:val="004E1F31"/>
    <w:rsid w:val="004E3620"/>
    <w:rsid w:val="004E5A8F"/>
    <w:rsid w:val="004E5D42"/>
    <w:rsid w:val="004E694C"/>
    <w:rsid w:val="004F1192"/>
    <w:rsid w:val="004F1BBC"/>
    <w:rsid w:val="004F2705"/>
    <w:rsid w:val="004F47E4"/>
    <w:rsid w:val="004F68FD"/>
    <w:rsid w:val="005014F1"/>
    <w:rsid w:val="005023B3"/>
    <w:rsid w:val="00503263"/>
    <w:rsid w:val="0050333F"/>
    <w:rsid w:val="00503D94"/>
    <w:rsid w:val="005041AD"/>
    <w:rsid w:val="0050457A"/>
    <w:rsid w:val="005075DB"/>
    <w:rsid w:val="00510C19"/>
    <w:rsid w:val="00511454"/>
    <w:rsid w:val="0051199F"/>
    <w:rsid w:val="00512631"/>
    <w:rsid w:val="00512EC1"/>
    <w:rsid w:val="00514089"/>
    <w:rsid w:val="0051593A"/>
    <w:rsid w:val="00520D11"/>
    <w:rsid w:val="005214C8"/>
    <w:rsid w:val="005223A7"/>
    <w:rsid w:val="00525509"/>
    <w:rsid w:val="00527205"/>
    <w:rsid w:val="00527F5F"/>
    <w:rsid w:val="0053274C"/>
    <w:rsid w:val="00532ADD"/>
    <w:rsid w:val="00533E54"/>
    <w:rsid w:val="005344B0"/>
    <w:rsid w:val="0053497F"/>
    <w:rsid w:val="0053531D"/>
    <w:rsid w:val="005378C7"/>
    <w:rsid w:val="00541177"/>
    <w:rsid w:val="0054129E"/>
    <w:rsid w:val="00541AC1"/>
    <w:rsid w:val="00541D49"/>
    <w:rsid w:val="00542436"/>
    <w:rsid w:val="005450EF"/>
    <w:rsid w:val="00545182"/>
    <w:rsid w:val="0054651C"/>
    <w:rsid w:val="00546EE5"/>
    <w:rsid w:val="005473C7"/>
    <w:rsid w:val="00550F4D"/>
    <w:rsid w:val="00551D8B"/>
    <w:rsid w:val="00552A46"/>
    <w:rsid w:val="00552B38"/>
    <w:rsid w:val="005534B8"/>
    <w:rsid w:val="0055467E"/>
    <w:rsid w:val="00554D59"/>
    <w:rsid w:val="0055516A"/>
    <w:rsid w:val="005568E6"/>
    <w:rsid w:val="00557228"/>
    <w:rsid w:val="0055728C"/>
    <w:rsid w:val="00557A45"/>
    <w:rsid w:val="00557A6E"/>
    <w:rsid w:val="00560B81"/>
    <w:rsid w:val="0056212B"/>
    <w:rsid w:val="00563389"/>
    <w:rsid w:val="0056382E"/>
    <w:rsid w:val="00564674"/>
    <w:rsid w:val="00564C5D"/>
    <w:rsid w:val="00566227"/>
    <w:rsid w:val="005663D9"/>
    <w:rsid w:val="005666FF"/>
    <w:rsid w:val="00566951"/>
    <w:rsid w:val="00567B05"/>
    <w:rsid w:val="0057029A"/>
    <w:rsid w:val="0057050E"/>
    <w:rsid w:val="0057061D"/>
    <w:rsid w:val="00570C86"/>
    <w:rsid w:val="0057165F"/>
    <w:rsid w:val="00573C1A"/>
    <w:rsid w:val="00574E5F"/>
    <w:rsid w:val="00577FFC"/>
    <w:rsid w:val="0058077F"/>
    <w:rsid w:val="005816B2"/>
    <w:rsid w:val="00582799"/>
    <w:rsid w:val="00583583"/>
    <w:rsid w:val="00583863"/>
    <w:rsid w:val="00590E33"/>
    <w:rsid w:val="00590E77"/>
    <w:rsid w:val="00591B33"/>
    <w:rsid w:val="00592355"/>
    <w:rsid w:val="0059454D"/>
    <w:rsid w:val="00594AA2"/>
    <w:rsid w:val="005A10CE"/>
    <w:rsid w:val="005A195F"/>
    <w:rsid w:val="005A42BF"/>
    <w:rsid w:val="005A456F"/>
    <w:rsid w:val="005A49E3"/>
    <w:rsid w:val="005A4C28"/>
    <w:rsid w:val="005B03FF"/>
    <w:rsid w:val="005B0851"/>
    <w:rsid w:val="005B0EFC"/>
    <w:rsid w:val="005B137B"/>
    <w:rsid w:val="005B292A"/>
    <w:rsid w:val="005B297F"/>
    <w:rsid w:val="005B3027"/>
    <w:rsid w:val="005B369C"/>
    <w:rsid w:val="005B455D"/>
    <w:rsid w:val="005B4B6C"/>
    <w:rsid w:val="005B4C75"/>
    <w:rsid w:val="005B726C"/>
    <w:rsid w:val="005B7910"/>
    <w:rsid w:val="005B79BE"/>
    <w:rsid w:val="005B7D25"/>
    <w:rsid w:val="005C0507"/>
    <w:rsid w:val="005C0D74"/>
    <w:rsid w:val="005C0E10"/>
    <w:rsid w:val="005C1339"/>
    <w:rsid w:val="005C1866"/>
    <w:rsid w:val="005C20CA"/>
    <w:rsid w:val="005C2BEC"/>
    <w:rsid w:val="005C37BE"/>
    <w:rsid w:val="005C424B"/>
    <w:rsid w:val="005C48DD"/>
    <w:rsid w:val="005C4DB3"/>
    <w:rsid w:val="005C575F"/>
    <w:rsid w:val="005C5A7A"/>
    <w:rsid w:val="005D0076"/>
    <w:rsid w:val="005D0188"/>
    <w:rsid w:val="005D040F"/>
    <w:rsid w:val="005D0D00"/>
    <w:rsid w:val="005D14B4"/>
    <w:rsid w:val="005D155C"/>
    <w:rsid w:val="005D1E0F"/>
    <w:rsid w:val="005D2988"/>
    <w:rsid w:val="005D3198"/>
    <w:rsid w:val="005D322A"/>
    <w:rsid w:val="005D3CD7"/>
    <w:rsid w:val="005D42B7"/>
    <w:rsid w:val="005D4413"/>
    <w:rsid w:val="005D4975"/>
    <w:rsid w:val="005D623B"/>
    <w:rsid w:val="005D66A2"/>
    <w:rsid w:val="005E1A4B"/>
    <w:rsid w:val="005E1B74"/>
    <w:rsid w:val="005E2105"/>
    <w:rsid w:val="005E390E"/>
    <w:rsid w:val="005E40FF"/>
    <w:rsid w:val="005E7B79"/>
    <w:rsid w:val="005F082F"/>
    <w:rsid w:val="005F08EC"/>
    <w:rsid w:val="005F0C55"/>
    <w:rsid w:val="005F1B7D"/>
    <w:rsid w:val="005F2142"/>
    <w:rsid w:val="005F27C8"/>
    <w:rsid w:val="005F3524"/>
    <w:rsid w:val="005F45BA"/>
    <w:rsid w:val="005F664C"/>
    <w:rsid w:val="005F6B15"/>
    <w:rsid w:val="005F7692"/>
    <w:rsid w:val="005F7940"/>
    <w:rsid w:val="00600357"/>
    <w:rsid w:val="00600E64"/>
    <w:rsid w:val="006017D4"/>
    <w:rsid w:val="0060415B"/>
    <w:rsid w:val="0060467F"/>
    <w:rsid w:val="00604756"/>
    <w:rsid w:val="006064B5"/>
    <w:rsid w:val="00606945"/>
    <w:rsid w:val="006109B6"/>
    <w:rsid w:val="0061149B"/>
    <w:rsid w:val="006130FC"/>
    <w:rsid w:val="006132F5"/>
    <w:rsid w:val="006135C2"/>
    <w:rsid w:val="00613992"/>
    <w:rsid w:val="00613A09"/>
    <w:rsid w:val="006142A2"/>
    <w:rsid w:val="00614985"/>
    <w:rsid w:val="00616781"/>
    <w:rsid w:val="006177E1"/>
    <w:rsid w:val="00617EE9"/>
    <w:rsid w:val="006209F0"/>
    <w:rsid w:val="006216A5"/>
    <w:rsid w:val="00621CCD"/>
    <w:rsid w:val="00623A30"/>
    <w:rsid w:val="006256D6"/>
    <w:rsid w:val="00625987"/>
    <w:rsid w:val="00627F92"/>
    <w:rsid w:val="006309B1"/>
    <w:rsid w:val="006309E5"/>
    <w:rsid w:val="00631117"/>
    <w:rsid w:val="0063233D"/>
    <w:rsid w:val="006336CE"/>
    <w:rsid w:val="00633FB0"/>
    <w:rsid w:val="006365E4"/>
    <w:rsid w:val="00640FF8"/>
    <w:rsid w:val="00642ECC"/>
    <w:rsid w:val="006453AF"/>
    <w:rsid w:val="006458D8"/>
    <w:rsid w:val="00646B43"/>
    <w:rsid w:val="00647D7C"/>
    <w:rsid w:val="00650D29"/>
    <w:rsid w:val="006547CD"/>
    <w:rsid w:val="006552C2"/>
    <w:rsid w:val="0065546B"/>
    <w:rsid w:val="00655D1E"/>
    <w:rsid w:val="00656201"/>
    <w:rsid w:val="00656491"/>
    <w:rsid w:val="006564F5"/>
    <w:rsid w:val="00660A25"/>
    <w:rsid w:val="00661295"/>
    <w:rsid w:val="0066226D"/>
    <w:rsid w:val="006625D3"/>
    <w:rsid w:val="00662900"/>
    <w:rsid w:val="0066416F"/>
    <w:rsid w:val="00666139"/>
    <w:rsid w:val="00671E33"/>
    <w:rsid w:val="00672A1E"/>
    <w:rsid w:val="00673786"/>
    <w:rsid w:val="00673EED"/>
    <w:rsid w:val="00674C48"/>
    <w:rsid w:val="00675F2D"/>
    <w:rsid w:val="00676514"/>
    <w:rsid w:val="0068028E"/>
    <w:rsid w:val="00680996"/>
    <w:rsid w:val="00680997"/>
    <w:rsid w:val="006828FF"/>
    <w:rsid w:val="00683436"/>
    <w:rsid w:val="006855A5"/>
    <w:rsid w:val="00685801"/>
    <w:rsid w:val="00686E0A"/>
    <w:rsid w:val="00690306"/>
    <w:rsid w:val="0069041D"/>
    <w:rsid w:val="00690D5E"/>
    <w:rsid w:val="00691ECA"/>
    <w:rsid w:val="00692C14"/>
    <w:rsid w:val="006945BC"/>
    <w:rsid w:val="00694CA2"/>
    <w:rsid w:val="00697F6D"/>
    <w:rsid w:val="006A061C"/>
    <w:rsid w:val="006A20A3"/>
    <w:rsid w:val="006A267C"/>
    <w:rsid w:val="006A3EE1"/>
    <w:rsid w:val="006A6B44"/>
    <w:rsid w:val="006A71F2"/>
    <w:rsid w:val="006A7827"/>
    <w:rsid w:val="006B056C"/>
    <w:rsid w:val="006B059A"/>
    <w:rsid w:val="006B1366"/>
    <w:rsid w:val="006B21B7"/>
    <w:rsid w:val="006B311C"/>
    <w:rsid w:val="006B434B"/>
    <w:rsid w:val="006B4869"/>
    <w:rsid w:val="006B4D89"/>
    <w:rsid w:val="006B5F49"/>
    <w:rsid w:val="006B64BC"/>
    <w:rsid w:val="006B66F6"/>
    <w:rsid w:val="006C144C"/>
    <w:rsid w:val="006C3418"/>
    <w:rsid w:val="006C35B0"/>
    <w:rsid w:val="006C38C1"/>
    <w:rsid w:val="006C3E40"/>
    <w:rsid w:val="006C5368"/>
    <w:rsid w:val="006C53BA"/>
    <w:rsid w:val="006C5B2D"/>
    <w:rsid w:val="006C5BED"/>
    <w:rsid w:val="006C67F0"/>
    <w:rsid w:val="006C73F6"/>
    <w:rsid w:val="006C7543"/>
    <w:rsid w:val="006C7C78"/>
    <w:rsid w:val="006C7F34"/>
    <w:rsid w:val="006D5A4F"/>
    <w:rsid w:val="006D5B37"/>
    <w:rsid w:val="006D75E3"/>
    <w:rsid w:val="006D764B"/>
    <w:rsid w:val="006E04E6"/>
    <w:rsid w:val="006E04F3"/>
    <w:rsid w:val="006E0607"/>
    <w:rsid w:val="006E1042"/>
    <w:rsid w:val="006E2FBC"/>
    <w:rsid w:val="006E30DC"/>
    <w:rsid w:val="006E5053"/>
    <w:rsid w:val="006E5624"/>
    <w:rsid w:val="006E657E"/>
    <w:rsid w:val="006F11B2"/>
    <w:rsid w:val="006F2EDB"/>
    <w:rsid w:val="006F430F"/>
    <w:rsid w:val="006F5B7C"/>
    <w:rsid w:val="006F5D0E"/>
    <w:rsid w:val="006F645E"/>
    <w:rsid w:val="006F6C0D"/>
    <w:rsid w:val="006F7795"/>
    <w:rsid w:val="006F792A"/>
    <w:rsid w:val="0070212E"/>
    <w:rsid w:val="00702338"/>
    <w:rsid w:val="007023CB"/>
    <w:rsid w:val="0070284E"/>
    <w:rsid w:val="007035C9"/>
    <w:rsid w:val="00703B71"/>
    <w:rsid w:val="00705161"/>
    <w:rsid w:val="007065CB"/>
    <w:rsid w:val="00710139"/>
    <w:rsid w:val="007113E6"/>
    <w:rsid w:val="00711D7B"/>
    <w:rsid w:val="00712BE9"/>
    <w:rsid w:val="007144A6"/>
    <w:rsid w:val="00715686"/>
    <w:rsid w:val="00716919"/>
    <w:rsid w:val="0072083B"/>
    <w:rsid w:val="00720F8D"/>
    <w:rsid w:val="0072177D"/>
    <w:rsid w:val="007241B2"/>
    <w:rsid w:val="00726FAC"/>
    <w:rsid w:val="0073082B"/>
    <w:rsid w:val="00732F29"/>
    <w:rsid w:val="00732F7E"/>
    <w:rsid w:val="0073398F"/>
    <w:rsid w:val="00733D96"/>
    <w:rsid w:val="00733DB4"/>
    <w:rsid w:val="007341E8"/>
    <w:rsid w:val="00735544"/>
    <w:rsid w:val="00735879"/>
    <w:rsid w:val="007378F8"/>
    <w:rsid w:val="00737EF2"/>
    <w:rsid w:val="0074056F"/>
    <w:rsid w:val="007416C1"/>
    <w:rsid w:val="00742CEC"/>
    <w:rsid w:val="00742F29"/>
    <w:rsid w:val="0074315C"/>
    <w:rsid w:val="00743CCA"/>
    <w:rsid w:val="0074449C"/>
    <w:rsid w:val="00745F38"/>
    <w:rsid w:val="007460C4"/>
    <w:rsid w:val="0074745E"/>
    <w:rsid w:val="007502BD"/>
    <w:rsid w:val="00750DCC"/>
    <w:rsid w:val="00750ECE"/>
    <w:rsid w:val="00753BBE"/>
    <w:rsid w:val="00754E0F"/>
    <w:rsid w:val="007554D2"/>
    <w:rsid w:val="00756530"/>
    <w:rsid w:val="00756F84"/>
    <w:rsid w:val="0075769E"/>
    <w:rsid w:val="00757C23"/>
    <w:rsid w:val="0076059F"/>
    <w:rsid w:val="00760FE8"/>
    <w:rsid w:val="007625ED"/>
    <w:rsid w:val="00764357"/>
    <w:rsid w:val="00764969"/>
    <w:rsid w:val="0076504B"/>
    <w:rsid w:val="007663B6"/>
    <w:rsid w:val="007665E1"/>
    <w:rsid w:val="00767C46"/>
    <w:rsid w:val="007703DA"/>
    <w:rsid w:val="00772461"/>
    <w:rsid w:val="00774ACE"/>
    <w:rsid w:val="00775A47"/>
    <w:rsid w:val="00776111"/>
    <w:rsid w:val="00776A30"/>
    <w:rsid w:val="007770D6"/>
    <w:rsid w:val="00777A23"/>
    <w:rsid w:val="00777B67"/>
    <w:rsid w:val="00777DA2"/>
    <w:rsid w:val="0078063F"/>
    <w:rsid w:val="00780CEF"/>
    <w:rsid w:val="00781D79"/>
    <w:rsid w:val="00783BCA"/>
    <w:rsid w:val="00784517"/>
    <w:rsid w:val="00786927"/>
    <w:rsid w:val="00786FA2"/>
    <w:rsid w:val="007906BC"/>
    <w:rsid w:val="00792387"/>
    <w:rsid w:val="007934D1"/>
    <w:rsid w:val="0079500B"/>
    <w:rsid w:val="00795A6D"/>
    <w:rsid w:val="00795EED"/>
    <w:rsid w:val="007A1700"/>
    <w:rsid w:val="007A1F2E"/>
    <w:rsid w:val="007A350E"/>
    <w:rsid w:val="007A3AB7"/>
    <w:rsid w:val="007A3EB0"/>
    <w:rsid w:val="007A45D0"/>
    <w:rsid w:val="007A4947"/>
    <w:rsid w:val="007A52AA"/>
    <w:rsid w:val="007A69F3"/>
    <w:rsid w:val="007A6E42"/>
    <w:rsid w:val="007B0254"/>
    <w:rsid w:val="007B1BEC"/>
    <w:rsid w:val="007B24ED"/>
    <w:rsid w:val="007B37C6"/>
    <w:rsid w:val="007B5B55"/>
    <w:rsid w:val="007B6132"/>
    <w:rsid w:val="007B6BB5"/>
    <w:rsid w:val="007B705D"/>
    <w:rsid w:val="007B7636"/>
    <w:rsid w:val="007C170B"/>
    <w:rsid w:val="007C4B1F"/>
    <w:rsid w:val="007C628C"/>
    <w:rsid w:val="007C684C"/>
    <w:rsid w:val="007C708A"/>
    <w:rsid w:val="007C737D"/>
    <w:rsid w:val="007C73D9"/>
    <w:rsid w:val="007D0F2E"/>
    <w:rsid w:val="007D1F79"/>
    <w:rsid w:val="007D27D3"/>
    <w:rsid w:val="007D336B"/>
    <w:rsid w:val="007D3614"/>
    <w:rsid w:val="007D3E5F"/>
    <w:rsid w:val="007D44BC"/>
    <w:rsid w:val="007D450F"/>
    <w:rsid w:val="007D6D07"/>
    <w:rsid w:val="007D6D47"/>
    <w:rsid w:val="007E1985"/>
    <w:rsid w:val="007E28B9"/>
    <w:rsid w:val="007E2AB1"/>
    <w:rsid w:val="007E2B8E"/>
    <w:rsid w:val="007E665E"/>
    <w:rsid w:val="007F17B5"/>
    <w:rsid w:val="007F1E1B"/>
    <w:rsid w:val="007F4524"/>
    <w:rsid w:val="007F4650"/>
    <w:rsid w:val="007F5367"/>
    <w:rsid w:val="007F549E"/>
    <w:rsid w:val="007F6EB7"/>
    <w:rsid w:val="007F74A7"/>
    <w:rsid w:val="007F785E"/>
    <w:rsid w:val="007F7B08"/>
    <w:rsid w:val="0080079F"/>
    <w:rsid w:val="00800F75"/>
    <w:rsid w:val="008013B8"/>
    <w:rsid w:val="008026D9"/>
    <w:rsid w:val="00802962"/>
    <w:rsid w:val="008032EB"/>
    <w:rsid w:val="008035DD"/>
    <w:rsid w:val="00805D2E"/>
    <w:rsid w:val="00805F76"/>
    <w:rsid w:val="0081005F"/>
    <w:rsid w:val="00810F7B"/>
    <w:rsid w:val="0081156C"/>
    <w:rsid w:val="00811FC1"/>
    <w:rsid w:val="00813209"/>
    <w:rsid w:val="0081543E"/>
    <w:rsid w:val="00815834"/>
    <w:rsid w:val="00817180"/>
    <w:rsid w:val="0081782B"/>
    <w:rsid w:val="0082061B"/>
    <w:rsid w:val="00822C90"/>
    <w:rsid w:val="0082355C"/>
    <w:rsid w:val="00823622"/>
    <w:rsid w:val="008240A2"/>
    <w:rsid w:val="00824FDE"/>
    <w:rsid w:val="0083044B"/>
    <w:rsid w:val="0083529E"/>
    <w:rsid w:val="00835898"/>
    <w:rsid w:val="00837191"/>
    <w:rsid w:val="00837288"/>
    <w:rsid w:val="00837304"/>
    <w:rsid w:val="00842023"/>
    <w:rsid w:val="0084316C"/>
    <w:rsid w:val="00843DD6"/>
    <w:rsid w:val="0084482E"/>
    <w:rsid w:val="00844FAF"/>
    <w:rsid w:val="00845BD6"/>
    <w:rsid w:val="00846893"/>
    <w:rsid w:val="00846FE0"/>
    <w:rsid w:val="00847484"/>
    <w:rsid w:val="00852044"/>
    <w:rsid w:val="00853C4C"/>
    <w:rsid w:val="00853C52"/>
    <w:rsid w:val="008549E5"/>
    <w:rsid w:val="00856B18"/>
    <w:rsid w:val="00861977"/>
    <w:rsid w:val="00862E3F"/>
    <w:rsid w:val="00862E9B"/>
    <w:rsid w:val="00863CF4"/>
    <w:rsid w:val="008645D0"/>
    <w:rsid w:val="008650CC"/>
    <w:rsid w:val="00865D40"/>
    <w:rsid w:val="00865E7B"/>
    <w:rsid w:val="00870685"/>
    <w:rsid w:val="00870F72"/>
    <w:rsid w:val="00871A39"/>
    <w:rsid w:val="00871C1A"/>
    <w:rsid w:val="0087205E"/>
    <w:rsid w:val="0087307B"/>
    <w:rsid w:val="00873E08"/>
    <w:rsid w:val="00875767"/>
    <w:rsid w:val="00875D05"/>
    <w:rsid w:val="00876CFF"/>
    <w:rsid w:val="00881A57"/>
    <w:rsid w:val="008830F2"/>
    <w:rsid w:val="00886768"/>
    <w:rsid w:val="008871E4"/>
    <w:rsid w:val="00890119"/>
    <w:rsid w:val="00891146"/>
    <w:rsid w:val="00891B02"/>
    <w:rsid w:val="008923F0"/>
    <w:rsid w:val="008926B0"/>
    <w:rsid w:val="0089337D"/>
    <w:rsid w:val="00894781"/>
    <w:rsid w:val="00895457"/>
    <w:rsid w:val="0089624E"/>
    <w:rsid w:val="00896806"/>
    <w:rsid w:val="00897304"/>
    <w:rsid w:val="008A19D1"/>
    <w:rsid w:val="008A229C"/>
    <w:rsid w:val="008A3171"/>
    <w:rsid w:val="008A4C3C"/>
    <w:rsid w:val="008A534F"/>
    <w:rsid w:val="008A5EA8"/>
    <w:rsid w:val="008A6C82"/>
    <w:rsid w:val="008A7D19"/>
    <w:rsid w:val="008B13BE"/>
    <w:rsid w:val="008B2C03"/>
    <w:rsid w:val="008B6294"/>
    <w:rsid w:val="008B7F42"/>
    <w:rsid w:val="008C2A9D"/>
    <w:rsid w:val="008C2EDA"/>
    <w:rsid w:val="008C514E"/>
    <w:rsid w:val="008C6B88"/>
    <w:rsid w:val="008C6ED4"/>
    <w:rsid w:val="008C740E"/>
    <w:rsid w:val="008C7B5A"/>
    <w:rsid w:val="008D211C"/>
    <w:rsid w:val="008D2785"/>
    <w:rsid w:val="008D2B09"/>
    <w:rsid w:val="008D30FC"/>
    <w:rsid w:val="008D33B8"/>
    <w:rsid w:val="008D4BFC"/>
    <w:rsid w:val="008D5479"/>
    <w:rsid w:val="008D6E72"/>
    <w:rsid w:val="008D7583"/>
    <w:rsid w:val="008D76A2"/>
    <w:rsid w:val="008E0842"/>
    <w:rsid w:val="008E0CCA"/>
    <w:rsid w:val="008E168E"/>
    <w:rsid w:val="008E289B"/>
    <w:rsid w:val="008E2C0F"/>
    <w:rsid w:val="008E3F97"/>
    <w:rsid w:val="008E51B8"/>
    <w:rsid w:val="008E6003"/>
    <w:rsid w:val="008E65D9"/>
    <w:rsid w:val="008E71BE"/>
    <w:rsid w:val="008E7A23"/>
    <w:rsid w:val="008F1116"/>
    <w:rsid w:val="008F16F0"/>
    <w:rsid w:val="008F2916"/>
    <w:rsid w:val="008F29C3"/>
    <w:rsid w:val="008F368E"/>
    <w:rsid w:val="008F3E4C"/>
    <w:rsid w:val="008F5C30"/>
    <w:rsid w:val="008F5D24"/>
    <w:rsid w:val="0090061B"/>
    <w:rsid w:val="00902CDB"/>
    <w:rsid w:val="00902EE2"/>
    <w:rsid w:val="00904A9B"/>
    <w:rsid w:val="00904FB2"/>
    <w:rsid w:val="00905510"/>
    <w:rsid w:val="00905936"/>
    <w:rsid w:val="00906608"/>
    <w:rsid w:val="00907745"/>
    <w:rsid w:val="00907F2E"/>
    <w:rsid w:val="009108EC"/>
    <w:rsid w:val="00911E96"/>
    <w:rsid w:val="009155F6"/>
    <w:rsid w:val="00915EEF"/>
    <w:rsid w:val="00920D9B"/>
    <w:rsid w:val="0092156B"/>
    <w:rsid w:val="00921703"/>
    <w:rsid w:val="00922CBA"/>
    <w:rsid w:val="00924711"/>
    <w:rsid w:val="0092491C"/>
    <w:rsid w:val="00926A7C"/>
    <w:rsid w:val="00930714"/>
    <w:rsid w:val="00930985"/>
    <w:rsid w:val="00932FAC"/>
    <w:rsid w:val="0093303B"/>
    <w:rsid w:val="00933E71"/>
    <w:rsid w:val="009342FC"/>
    <w:rsid w:val="009348B2"/>
    <w:rsid w:val="00934CDD"/>
    <w:rsid w:val="009368F8"/>
    <w:rsid w:val="00936D4D"/>
    <w:rsid w:val="00936E7C"/>
    <w:rsid w:val="0093741D"/>
    <w:rsid w:val="00937AAE"/>
    <w:rsid w:val="00941671"/>
    <w:rsid w:val="009428DC"/>
    <w:rsid w:val="00943C81"/>
    <w:rsid w:val="00944C09"/>
    <w:rsid w:val="00944D4D"/>
    <w:rsid w:val="009458B5"/>
    <w:rsid w:val="009504C3"/>
    <w:rsid w:val="00950877"/>
    <w:rsid w:val="00952197"/>
    <w:rsid w:val="00952B0F"/>
    <w:rsid w:val="00953701"/>
    <w:rsid w:val="0095786E"/>
    <w:rsid w:val="00960226"/>
    <w:rsid w:val="00961B4A"/>
    <w:rsid w:val="00963117"/>
    <w:rsid w:val="00963C84"/>
    <w:rsid w:val="009642A9"/>
    <w:rsid w:val="00965A2C"/>
    <w:rsid w:val="00965A3E"/>
    <w:rsid w:val="00965F6D"/>
    <w:rsid w:val="009668A2"/>
    <w:rsid w:val="00966D17"/>
    <w:rsid w:val="00967D65"/>
    <w:rsid w:val="009709B6"/>
    <w:rsid w:val="00973490"/>
    <w:rsid w:val="00973C19"/>
    <w:rsid w:val="009746FB"/>
    <w:rsid w:val="00974A18"/>
    <w:rsid w:val="00975E20"/>
    <w:rsid w:val="00976457"/>
    <w:rsid w:val="00980880"/>
    <w:rsid w:val="00981A9D"/>
    <w:rsid w:val="00984AB5"/>
    <w:rsid w:val="00984EB0"/>
    <w:rsid w:val="00985AFF"/>
    <w:rsid w:val="00985DAA"/>
    <w:rsid w:val="00986C6C"/>
    <w:rsid w:val="00986F7D"/>
    <w:rsid w:val="00987065"/>
    <w:rsid w:val="009871FB"/>
    <w:rsid w:val="0098745B"/>
    <w:rsid w:val="00990E4F"/>
    <w:rsid w:val="009919E0"/>
    <w:rsid w:val="009926AC"/>
    <w:rsid w:val="00996BFF"/>
    <w:rsid w:val="009974D7"/>
    <w:rsid w:val="009A21CF"/>
    <w:rsid w:val="009A2859"/>
    <w:rsid w:val="009A3514"/>
    <w:rsid w:val="009A3D22"/>
    <w:rsid w:val="009A3E91"/>
    <w:rsid w:val="009A5100"/>
    <w:rsid w:val="009A5383"/>
    <w:rsid w:val="009A62F7"/>
    <w:rsid w:val="009A7259"/>
    <w:rsid w:val="009A7685"/>
    <w:rsid w:val="009A7CC9"/>
    <w:rsid w:val="009B18A1"/>
    <w:rsid w:val="009B1A0F"/>
    <w:rsid w:val="009B2205"/>
    <w:rsid w:val="009B30E0"/>
    <w:rsid w:val="009B3A0E"/>
    <w:rsid w:val="009B3C81"/>
    <w:rsid w:val="009B3CBB"/>
    <w:rsid w:val="009B50E8"/>
    <w:rsid w:val="009B5A90"/>
    <w:rsid w:val="009C0867"/>
    <w:rsid w:val="009C0F4A"/>
    <w:rsid w:val="009C1125"/>
    <w:rsid w:val="009C1A53"/>
    <w:rsid w:val="009C2B8A"/>
    <w:rsid w:val="009C3BEE"/>
    <w:rsid w:val="009C494E"/>
    <w:rsid w:val="009C4E10"/>
    <w:rsid w:val="009C6029"/>
    <w:rsid w:val="009C6273"/>
    <w:rsid w:val="009C7F3B"/>
    <w:rsid w:val="009D0C6E"/>
    <w:rsid w:val="009D1482"/>
    <w:rsid w:val="009D3BCE"/>
    <w:rsid w:val="009D4ACE"/>
    <w:rsid w:val="009D5E51"/>
    <w:rsid w:val="009D7DD6"/>
    <w:rsid w:val="009E010D"/>
    <w:rsid w:val="009E0156"/>
    <w:rsid w:val="009E0381"/>
    <w:rsid w:val="009E4B24"/>
    <w:rsid w:val="009E597A"/>
    <w:rsid w:val="009E634B"/>
    <w:rsid w:val="009E63B8"/>
    <w:rsid w:val="009E656C"/>
    <w:rsid w:val="009E6DC2"/>
    <w:rsid w:val="009F0124"/>
    <w:rsid w:val="009F031A"/>
    <w:rsid w:val="009F0FA5"/>
    <w:rsid w:val="009F1DCA"/>
    <w:rsid w:val="009F37DC"/>
    <w:rsid w:val="009F443A"/>
    <w:rsid w:val="009F509A"/>
    <w:rsid w:val="009F7CB1"/>
    <w:rsid w:val="00A00DBB"/>
    <w:rsid w:val="00A0163B"/>
    <w:rsid w:val="00A01C7E"/>
    <w:rsid w:val="00A033B3"/>
    <w:rsid w:val="00A03814"/>
    <w:rsid w:val="00A040B5"/>
    <w:rsid w:val="00A072B4"/>
    <w:rsid w:val="00A073C3"/>
    <w:rsid w:val="00A11EAA"/>
    <w:rsid w:val="00A13AEC"/>
    <w:rsid w:val="00A13E5A"/>
    <w:rsid w:val="00A1559E"/>
    <w:rsid w:val="00A165F4"/>
    <w:rsid w:val="00A245F6"/>
    <w:rsid w:val="00A24BC2"/>
    <w:rsid w:val="00A25298"/>
    <w:rsid w:val="00A25ED6"/>
    <w:rsid w:val="00A2698A"/>
    <w:rsid w:val="00A27163"/>
    <w:rsid w:val="00A30A8F"/>
    <w:rsid w:val="00A32B9B"/>
    <w:rsid w:val="00A33BB9"/>
    <w:rsid w:val="00A3432B"/>
    <w:rsid w:val="00A34470"/>
    <w:rsid w:val="00A351F9"/>
    <w:rsid w:val="00A36A51"/>
    <w:rsid w:val="00A371ED"/>
    <w:rsid w:val="00A40827"/>
    <w:rsid w:val="00A414C9"/>
    <w:rsid w:val="00A4164F"/>
    <w:rsid w:val="00A431C9"/>
    <w:rsid w:val="00A431D6"/>
    <w:rsid w:val="00A4487F"/>
    <w:rsid w:val="00A46FC3"/>
    <w:rsid w:val="00A474C3"/>
    <w:rsid w:val="00A47D76"/>
    <w:rsid w:val="00A5070B"/>
    <w:rsid w:val="00A51BA0"/>
    <w:rsid w:val="00A52430"/>
    <w:rsid w:val="00A53DA6"/>
    <w:rsid w:val="00A6121B"/>
    <w:rsid w:val="00A61503"/>
    <w:rsid w:val="00A622B7"/>
    <w:rsid w:val="00A632EA"/>
    <w:rsid w:val="00A63B2B"/>
    <w:rsid w:val="00A643F5"/>
    <w:rsid w:val="00A6567E"/>
    <w:rsid w:val="00A66412"/>
    <w:rsid w:val="00A66CC0"/>
    <w:rsid w:val="00A671EF"/>
    <w:rsid w:val="00A70DCC"/>
    <w:rsid w:val="00A71FD6"/>
    <w:rsid w:val="00A72B3B"/>
    <w:rsid w:val="00A72D51"/>
    <w:rsid w:val="00A74540"/>
    <w:rsid w:val="00A750D0"/>
    <w:rsid w:val="00A762E4"/>
    <w:rsid w:val="00A77A28"/>
    <w:rsid w:val="00A77CE0"/>
    <w:rsid w:val="00A803BD"/>
    <w:rsid w:val="00A8048C"/>
    <w:rsid w:val="00A80F1E"/>
    <w:rsid w:val="00A8122B"/>
    <w:rsid w:val="00A81531"/>
    <w:rsid w:val="00A83637"/>
    <w:rsid w:val="00A83FE7"/>
    <w:rsid w:val="00A85619"/>
    <w:rsid w:val="00A87AB1"/>
    <w:rsid w:val="00A907F4"/>
    <w:rsid w:val="00A93050"/>
    <w:rsid w:val="00A93F74"/>
    <w:rsid w:val="00A9405C"/>
    <w:rsid w:val="00A94333"/>
    <w:rsid w:val="00A960F6"/>
    <w:rsid w:val="00A9655B"/>
    <w:rsid w:val="00A96CE5"/>
    <w:rsid w:val="00A96EE1"/>
    <w:rsid w:val="00AA003D"/>
    <w:rsid w:val="00AA037E"/>
    <w:rsid w:val="00AA0EA3"/>
    <w:rsid w:val="00AA1091"/>
    <w:rsid w:val="00AA1B97"/>
    <w:rsid w:val="00AA30E7"/>
    <w:rsid w:val="00AA31D9"/>
    <w:rsid w:val="00AA3978"/>
    <w:rsid w:val="00AA4F15"/>
    <w:rsid w:val="00AA5EFB"/>
    <w:rsid w:val="00AA7E10"/>
    <w:rsid w:val="00AB01E3"/>
    <w:rsid w:val="00AB0B1F"/>
    <w:rsid w:val="00AB0FB7"/>
    <w:rsid w:val="00AB1EEA"/>
    <w:rsid w:val="00AB2FA0"/>
    <w:rsid w:val="00AB4CE8"/>
    <w:rsid w:val="00AB64FA"/>
    <w:rsid w:val="00AB686F"/>
    <w:rsid w:val="00AB697C"/>
    <w:rsid w:val="00AB6F50"/>
    <w:rsid w:val="00AB7A27"/>
    <w:rsid w:val="00AC0209"/>
    <w:rsid w:val="00AC0EED"/>
    <w:rsid w:val="00AC1266"/>
    <w:rsid w:val="00AC1BC5"/>
    <w:rsid w:val="00AC2EFF"/>
    <w:rsid w:val="00AC39D3"/>
    <w:rsid w:val="00AC3D1D"/>
    <w:rsid w:val="00AC47B1"/>
    <w:rsid w:val="00AC4D76"/>
    <w:rsid w:val="00AC6989"/>
    <w:rsid w:val="00AC7310"/>
    <w:rsid w:val="00AC763D"/>
    <w:rsid w:val="00AD3733"/>
    <w:rsid w:val="00AD4E17"/>
    <w:rsid w:val="00AD64A8"/>
    <w:rsid w:val="00AD6824"/>
    <w:rsid w:val="00AD68BB"/>
    <w:rsid w:val="00AD6FBA"/>
    <w:rsid w:val="00AE095B"/>
    <w:rsid w:val="00AE2C26"/>
    <w:rsid w:val="00AE2F11"/>
    <w:rsid w:val="00AE35E0"/>
    <w:rsid w:val="00AE3E02"/>
    <w:rsid w:val="00AE630D"/>
    <w:rsid w:val="00AE65FA"/>
    <w:rsid w:val="00AE669F"/>
    <w:rsid w:val="00AE69CF"/>
    <w:rsid w:val="00AF0C2B"/>
    <w:rsid w:val="00AF2487"/>
    <w:rsid w:val="00AF3D0E"/>
    <w:rsid w:val="00B0299B"/>
    <w:rsid w:val="00B05337"/>
    <w:rsid w:val="00B056E3"/>
    <w:rsid w:val="00B05909"/>
    <w:rsid w:val="00B077EA"/>
    <w:rsid w:val="00B10015"/>
    <w:rsid w:val="00B10666"/>
    <w:rsid w:val="00B1146B"/>
    <w:rsid w:val="00B116FE"/>
    <w:rsid w:val="00B121CE"/>
    <w:rsid w:val="00B1297D"/>
    <w:rsid w:val="00B169A6"/>
    <w:rsid w:val="00B1777F"/>
    <w:rsid w:val="00B17D72"/>
    <w:rsid w:val="00B211AF"/>
    <w:rsid w:val="00B21D80"/>
    <w:rsid w:val="00B223D1"/>
    <w:rsid w:val="00B22458"/>
    <w:rsid w:val="00B23B1E"/>
    <w:rsid w:val="00B24079"/>
    <w:rsid w:val="00B24F08"/>
    <w:rsid w:val="00B24F3F"/>
    <w:rsid w:val="00B26656"/>
    <w:rsid w:val="00B26C68"/>
    <w:rsid w:val="00B270ED"/>
    <w:rsid w:val="00B27111"/>
    <w:rsid w:val="00B271A5"/>
    <w:rsid w:val="00B307BA"/>
    <w:rsid w:val="00B3096B"/>
    <w:rsid w:val="00B309E4"/>
    <w:rsid w:val="00B30AEC"/>
    <w:rsid w:val="00B3267A"/>
    <w:rsid w:val="00B333F0"/>
    <w:rsid w:val="00B352A5"/>
    <w:rsid w:val="00B35540"/>
    <w:rsid w:val="00B35816"/>
    <w:rsid w:val="00B36417"/>
    <w:rsid w:val="00B36454"/>
    <w:rsid w:val="00B369A2"/>
    <w:rsid w:val="00B36E61"/>
    <w:rsid w:val="00B378A9"/>
    <w:rsid w:val="00B422D4"/>
    <w:rsid w:val="00B42EC5"/>
    <w:rsid w:val="00B43204"/>
    <w:rsid w:val="00B45B9E"/>
    <w:rsid w:val="00B460A1"/>
    <w:rsid w:val="00B46BD7"/>
    <w:rsid w:val="00B50EA1"/>
    <w:rsid w:val="00B52D50"/>
    <w:rsid w:val="00B55A19"/>
    <w:rsid w:val="00B55DB6"/>
    <w:rsid w:val="00B567EF"/>
    <w:rsid w:val="00B57F7B"/>
    <w:rsid w:val="00B60C4A"/>
    <w:rsid w:val="00B61527"/>
    <w:rsid w:val="00B625A7"/>
    <w:rsid w:val="00B62621"/>
    <w:rsid w:val="00B62681"/>
    <w:rsid w:val="00B646B1"/>
    <w:rsid w:val="00B6479E"/>
    <w:rsid w:val="00B67F92"/>
    <w:rsid w:val="00B703CE"/>
    <w:rsid w:val="00B71052"/>
    <w:rsid w:val="00B71586"/>
    <w:rsid w:val="00B72F13"/>
    <w:rsid w:val="00B75AF6"/>
    <w:rsid w:val="00B76EB2"/>
    <w:rsid w:val="00B77E95"/>
    <w:rsid w:val="00B80209"/>
    <w:rsid w:val="00B80BF9"/>
    <w:rsid w:val="00B83349"/>
    <w:rsid w:val="00B8464B"/>
    <w:rsid w:val="00B850E6"/>
    <w:rsid w:val="00B86A9E"/>
    <w:rsid w:val="00B874BE"/>
    <w:rsid w:val="00B90090"/>
    <w:rsid w:val="00B9050B"/>
    <w:rsid w:val="00B91372"/>
    <w:rsid w:val="00B930F4"/>
    <w:rsid w:val="00B938BC"/>
    <w:rsid w:val="00B93C0B"/>
    <w:rsid w:val="00B955A8"/>
    <w:rsid w:val="00B962B3"/>
    <w:rsid w:val="00B977EE"/>
    <w:rsid w:val="00B97C62"/>
    <w:rsid w:val="00B97CFB"/>
    <w:rsid w:val="00BA1B09"/>
    <w:rsid w:val="00BA65CA"/>
    <w:rsid w:val="00BB04C8"/>
    <w:rsid w:val="00BB0D07"/>
    <w:rsid w:val="00BB18D8"/>
    <w:rsid w:val="00BB33FE"/>
    <w:rsid w:val="00BB4878"/>
    <w:rsid w:val="00BB5889"/>
    <w:rsid w:val="00BB776B"/>
    <w:rsid w:val="00BB7CAD"/>
    <w:rsid w:val="00BB7ED7"/>
    <w:rsid w:val="00BC1D46"/>
    <w:rsid w:val="00BC2F19"/>
    <w:rsid w:val="00BC2F5C"/>
    <w:rsid w:val="00BC42CB"/>
    <w:rsid w:val="00BC4395"/>
    <w:rsid w:val="00BC52DF"/>
    <w:rsid w:val="00BC5653"/>
    <w:rsid w:val="00BC57B6"/>
    <w:rsid w:val="00BD2532"/>
    <w:rsid w:val="00BD2CEB"/>
    <w:rsid w:val="00BD5D70"/>
    <w:rsid w:val="00BD68C6"/>
    <w:rsid w:val="00BD6B57"/>
    <w:rsid w:val="00BD6D72"/>
    <w:rsid w:val="00BE0429"/>
    <w:rsid w:val="00BE06B6"/>
    <w:rsid w:val="00BE0A0C"/>
    <w:rsid w:val="00BE2A9E"/>
    <w:rsid w:val="00BE453E"/>
    <w:rsid w:val="00BE4E92"/>
    <w:rsid w:val="00BE58D0"/>
    <w:rsid w:val="00BE7908"/>
    <w:rsid w:val="00BF0AEB"/>
    <w:rsid w:val="00BF164C"/>
    <w:rsid w:val="00BF1699"/>
    <w:rsid w:val="00BF1C8A"/>
    <w:rsid w:val="00BF2E73"/>
    <w:rsid w:val="00BF3261"/>
    <w:rsid w:val="00BF3557"/>
    <w:rsid w:val="00BF3D7C"/>
    <w:rsid w:val="00BF40E8"/>
    <w:rsid w:val="00BF45E6"/>
    <w:rsid w:val="00BF5CCD"/>
    <w:rsid w:val="00BF7D5D"/>
    <w:rsid w:val="00C011DB"/>
    <w:rsid w:val="00C02698"/>
    <w:rsid w:val="00C0330E"/>
    <w:rsid w:val="00C04021"/>
    <w:rsid w:val="00C05195"/>
    <w:rsid w:val="00C0574D"/>
    <w:rsid w:val="00C06EAE"/>
    <w:rsid w:val="00C0721F"/>
    <w:rsid w:val="00C07548"/>
    <w:rsid w:val="00C07A8F"/>
    <w:rsid w:val="00C10C98"/>
    <w:rsid w:val="00C11830"/>
    <w:rsid w:val="00C1212C"/>
    <w:rsid w:val="00C129B2"/>
    <w:rsid w:val="00C136A0"/>
    <w:rsid w:val="00C1429E"/>
    <w:rsid w:val="00C14E9C"/>
    <w:rsid w:val="00C15375"/>
    <w:rsid w:val="00C15CFF"/>
    <w:rsid w:val="00C1634C"/>
    <w:rsid w:val="00C16B9A"/>
    <w:rsid w:val="00C1739C"/>
    <w:rsid w:val="00C202D8"/>
    <w:rsid w:val="00C21ECE"/>
    <w:rsid w:val="00C2339D"/>
    <w:rsid w:val="00C2352F"/>
    <w:rsid w:val="00C24A66"/>
    <w:rsid w:val="00C25EF9"/>
    <w:rsid w:val="00C25F9A"/>
    <w:rsid w:val="00C263E7"/>
    <w:rsid w:val="00C274A3"/>
    <w:rsid w:val="00C27FAE"/>
    <w:rsid w:val="00C3013F"/>
    <w:rsid w:val="00C323B8"/>
    <w:rsid w:val="00C323FE"/>
    <w:rsid w:val="00C33CB6"/>
    <w:rsid w:val="00C34014"/>
    <w:rsid w:val="00C3403F"/>
    <w:rsid w:val="00C35A78"/>
    <w:rsid w:val="00C36481"/>
    <w:rsid w:val="00C403CE"/>
    <w:rsid w:val="00C409A6"/>
    <w:rsid w:val="00C42A2A"/>
    <w:rsid w:val="00C43F36"/>
    <w:rsid w:val="00C44DA1"/>
    <w:rsid w:val="00C51ABF"/>
    <w:rsid w:val="00C52940"/>
    <w:rsid w:val="00C5528D"/>
    <w:rsid w:val="00C563FD"/>
    <w:rsid w:val="00C601C5"/>
    <w:rsid w:val="00C60519"/>
    <w:rsid w:val="00C60988"/>
    <w:rsid w:val="00C629AC"/>
    <w:rsid w:val="00C62A4A"/>
    <w:rsid w:val="00C62DE5"/>
    <w:rsid w:val="00C65651"/>
    <w:rsid w:val="00C66846"/>
    <w:rsid w:val="00C705C8"/>
    <w:rsid w:val="00C727B9"/>
    <w:rsid w:val="00C73590"/>
    <w:rsid w:val="00C73EFA"/>
    <w:rsid w:val="00C745B7"/>
    <w:rsid w:val="00C746EF"/>
    <w:rsid w:val="00C74856"/>
    <w:rsid w:val="00C7556D"/>
    <w:rsid w:val="00C7568F"/>
    <w:rsid w:val="00C7661B"/>
    <w:rsid w:val="00C80B21"/>
    <w:rsid w:val="00C81127"/>
    <w:rsid w:val="00C81490"/>
    <w:rsid w:val="00C81679"/>
    <w:rsid w:val="00C81A0D"/>
    <w:rsid w:val="00C81F79"/>
    <w:rsid w:val="00C82BD4"/>
    <w:rsid w:val="00C82C95"/>
    <w:rsid w:val="00C850BB"/>
    <w:rsid w:val="00C860B3"/>
    <w:rsid w:val="00C862BF"/>
    <w:rsid w:val="00C86BE8"/>
    <w:rsid w:val="00C87C7D"/>
    <w:rsid w:val="00C90A62"/>
    <w:rsid w:val="00C914C1"/>
    <w:rsid w:val="00C9297F"/>
    <w:rsid w:val="00C9302D"/>
    <w:rsid w:val="00C93F13"/>
    <w:rsid w:val="00C9477A"/>
    <w:rsid w:val="00C95D2B"/>
    <w:rsid w:val="00CA0E73"/>
    <w:rsid w:val="00CA231F"/>
    <w:rsid w:val="00CA4F35"/>
    <w:rsid w:val="00CA6424"/>
    <w:rsid w:val="00CA6897"/>
    <w:rsid w:val="00CA766F"/>
    <w:rsid w:val="00CA7A96"/>
    <w:rsid w:val="00CA7EAD"/>
    <w:rsid w:val="00CB00AC"/>
    <w:rsid w:val="00CB1C6D"/>
    <w:rsid w:val="00CB215A"/>
    <w:rsid w:val="00CB28D5"/>
    <w:rsid w:val="00CB33A7"/>
    <w:rsid w:val="00CB6861"/>
    <w:rsid w:val="00CB6C7F"/>
    <w:rsid w:val="00CB7165"/>
    <w:rsid w:val="00CB7C89"/>
    <w:rsid w:val="00CB7F44"/>
    <w:rsid w:val="00CC0E00"/>
    <w:rsid w:val="00CC11AD"/>
    <w:rsid w:val="00CC37D9"/>
    <w:rsid w:val="00CC4148"/>
    <w:rsid w:val="00CC446B"/>
    <w:rsid w:val="00CC5290"/>
    <w:rsid w:val="00CC6C19"/>
    <w:rsid w:val="00CC790D"/>
    <w:rsid w:val="00CD038B"/>
    <w:rsid w:val="00CD23AC"/>
    <w:rsid w:val="00CD3146"/>
    <w:rsid w:val="00CD314B"/>
    <w:rsid w:val="00CD37C3"/>
    <w:rsid w:val="00CD4723"/>
    <w:rsid w:val="00CD4762"/>
    <w:rsid w:val="00CD5063"/>
    <w:rsid w:val="00CD5F9C"/>
    <w:rsid w:val="00CD6A95"/>
    <w:rsid w:val="00CE07BE"/>
    <w:rsid w:val="00CE097C"/>
    <w:rsid w:val="00CE129B"/>
    <w:rsid w:val="00CE3477"/>
    <w:rsid w:val="00CE6673"/>
    <w:rsid w:val="00CE7359"/>
    <w:rsid w:val="00CF057A"/>
    <w:rsid w:val="00CF06E9"/>
    <w:rsid w:val="00CF16D2"/>
    <w:rsid w:val="00CF4593"/>
    <w:rsid w:val="00CF4BD9"/>
    <w:rsid w:val="00CF526C"/>
    <w:rsid w:val="00CF540C"/>
    <w:rsid w:val="00CF5C6C"/>
    <w:rsid w:val="00CF67E0"/>
    <w:rsid w:val="00CF6C68"/>
    <w:rsid w:val="00CF7693"/>
    <w:rsid w:val="00CF78E7"/>
    <w:rsid w:val="00CF7EB2"/>
    <w:rsid w:val="00D00069"/>
    <w:rsid w:val="00D00315"/>
    <w:rsid w:val="00D01292"/>
    <w:rsid w:val="00D0226E"/>
    <w:rsid w:val="00D0358E"/>
    <w:rsid w:val="00D03791"/>
    <w:rsid w:val="00D05343"/>
    <w:rsid w:val="00D07BB0"/>
    <w:rsid w:val="00D07F26"/>
    <w:rsid w:val="00D107A4"/>
    <w:rsid w:val="00D10FAE"/>
    <w:rsid w:val="00D135B6"/>
    <w:rsid w:val="00D141F5"/>
    <w:rsid w:val="00D1463E"/>
    <w:rsid w:val="00D14C4D"/>
    <w:rsid w:val="00D15310"/>
    <w:rsid w:val="00D1625E"/>
    <w:rsid w:val="00D171F9"/>
    <w:rsid w:val="00D20478"/>
    <w:rsid w:val="00D2190D"/>
    <w:rsid w:val="00D23EA6"/>
    <w:rsid w:val="00D242A6"/>
    <w:rsid w:val="00D24E64"/>
    <w:rsid w:val="00D25289"/>
    <w:rsid w:val="00D25C2A"/>
    <w:rsid w:val="00D26C0C"/>
    <w:rsid w:val="00D27B1E"/>
    <w:rsid w:val="00D27E2F"/>
    <w:rsid w:val="00D32027"/>
    <w:rsid w:val="00D32164"/>
    <w:rsid w:val="00D325E2"/>
    <w:rsid w:val="00D32946"/>
    <w:rsid w:val="00D32CF9"/>
    <w:rsid w:val="00D333CF"/>
    <w:rsid w:val="00D33681"/>
    <w:rsid w:val="00D3391F"/>
    <w:rsid w:val="00D340AC"/>
    <w:rsid w:val="00D35647"/>
    <w:rsid w:val="00D35AB2"/>
    <w:rsid w:val="00D35D6D"/>
    <w:rsid w:val="00D36881"/>
    <w:rsid w:val="00D379B2"/>
    <w:rsid w:val="00D41CB2"/>
    <w:rsid w:val="00D42DFE"/>
    <w:rsid w:val="00D43434"/>
    <w:rsid w:val="00D448A6"/>
    <w:rsid w:val="00D47E1E"/>
    <w:rsid w:val="00D5299F"/>
    <w:rsid w:val="00D533EC"/>
    <w:rsid w:val="00D548A7"/>
    <w:rsid w:val="00D5576C"/>
    <w:rsid w:val="00D566F6"/>
    <w:rsid w:val="00D56BCA"/>
    <w:rsid w:val="00D60955"/>
    <w:rsid w:val="00D62320"/>
    <w:rsid w:val="00D646B7"/>
    <w:rsid w:val="00D65092"/>
    <w:rsid w:val="00D65386"/>
    <w:rsid w:val="00D6745E"/>
    <w:rsid w:val="00D707CF"/>
    <w:rsid w:val="00D707D1"/>
    <w:rsid w:val="00D70AAC"/>
    <w:rsid w:val="00D70F55"/>
    <w:rsid w:val="00D71951"/>
    <w:rsid w:val="00D72700"/>
    <w:rsid w:val="00D75A02"/>
    <w:rsid w:val="00D75D89"/>
    <w:rsid w:val="00D7644B"/>
    <w:rsid w:val="00D77B70"/>
    <w:rsid w:val="00D806B7"/>
    <w:rsid w:val="00D8149D"/>
    <w:rsid w:val="00D82CCC"/>
    <w:rsid w:val="00D846A6"/>
    <w:rsid w:val="00D84D76"/>
    <w:rsid w:val="00D84DC9"/>
    <w:rsid w:val="00D8577F"/>
    <w:rsid w:val="00D87EDF"/>
    <w:rsid w:val="00D91AC4"/>
    <w:rsid w:val="00D92F49"/>
    <w:rsid w:val="00D94039"/>
    <w:rsid w:val="00D94F82"/>
    <w:rsid w:val="00D96492"/>
    <w:rsid w:val="00D97BE6"/>
    <w:rsid w:val="00DA0172"/>
    <w:rsid w:val="00DA06BB"/>
    <w:rsid w:val="00DA0EC6"/>
    <w:rsid w:val="00DA56C2"/>
    <w:rsid w:val="00DA57B6"/>
    <w:rsid w:val="00DA6365"/>
    <w:rsid w:val="00DA76AF"/>
    <w:rsid w:val="00DA790F"/>
    <w:rsid w:val="00DB2BB4"/>
    <w:rsid w:val="00DB2D5A"/>
    <w:rsid w:val="00DB6E90"/>
    <w:rsid w:val="00DB7D34"/>
    <w:rsid w:val="00DB7DED"/>
    <w:rsid w:val="00DC0124"/>
    <w:rsid w:val="00DC2611"/>
    <w:rsid w:val="00DC2AC4"/>
    <w:rsid w:val="00DC548A"/>
    <w:rsid w:val="00DC563E"/>
    <w:rsid w:val="00DC72A1"/>
    <w:rsid w:val="00DC76B0"/>
    <w:rsid w:val="00DC7F46"/>
    <w:rsid w:val="00DD1730"/>
    <w:rsid w:val="00DD27BC"/>
    <w:rsid w:val="00DD489F"/>
    <w:rsid w:val="00DD4D6C"/>
    <w:rsid w:val="00DD4DC7"/>
    <w:rsid w:val="00DD5CB8"/>
    <w:rsid w:val="00DD6E0E"/>
    <w:rsid w:val="00DD71A9"/>
    <w:rsid w:val="00DE0DB2"/>
    <w:rsid w:val="00DE2912"/>
    <w:rsid w:val="00DE2D65"/>
    <w:rsid w:val="00DE2FE3"/>
    <w:rsid w:val="00DE30D0"/>
    <w:rsid w:val="00DE52D6"/>
    <w:rsid w:val="00DE5BCB"/>
    <w:rsid w:val="00DF2664"/>
    <w:rsid w:val="00DF2945"/>
    <w:rsid w:val="00DF2DB5"/>
    <w:rsid w:val="00DF56BA"/>
    <w:rsid w:val="00DF6460"/>
    <w:rsid w:val="00DF76AC"/>
    <w:rsid w:val="00E01747"/>
    <w:rsid w:val="00E02620"/>
    <w:rsid w:val="00E02D7F"/>
    <w:rsid w:val="00E054D0"/>
    <w:rsid w:val="00E05AFD"/>
    <w:rsid w:val="00E07600"/>
    <w:rsid w:val="00E102BE"/>
    <w:rsid w:val="00E11038"/>
    <w:rsid w:val="00E121BF"/>
    <w:rsid w:val="00E13F05"/>
    <w:rsid w:val="00E143A9"/>
    <w:rsid w:val="00E147F3"/>
    <w:rsid w:val="00E15C34"/>
    <w:rsid w:val="00E1635C"/>
    <w:rsid w:val="00E22BB6"/>
    <w:rsid w:val="00E2385C"/>
    <w:rsid w:val="00E24630"/>
    <w:rsid w:val="00E27D0B"/>
    <w:rsid w:val="00E30202"/>
    <w:rsid w:val="00E309AC"/>
    <w:rsid w:val="00E30A51"/>
    <w:rsid w:val="00E312DB"/>
    <w:rsid w:val="00E329EA"/>
    <w:rsid w:val="00E32B34"/>
    <w:rsid w:val="00E3404F"/>
    <w:rsid w:val="00E34CBC"/>
    <w:rsid w:val="00E34D40"/>
    <w:rsid w:val="00E3711F"/>
    <w:rsid w:val="00E40442"/>
    <w:rsid w:val="00E4094A"/>
    <w:rsid w:val="00E429E0"/>
    <w:rsid w:val="00E440DF"/>
    <w:rsid w:val="00E4567D"/>
    <w:rsid w:val="00E477DA"/>
    <w:rsid w:val="00E50BBD"/>
    <w:rsid w:val="00E50F2D"/>
    <w:rsid w:val="00E51674"/>
    <w:rsid w:val="00E5277F"/>
    <w:rsid w:val="00E53632"/>
    <w:rsid w:val="00E53E28"/>
    <w:rsid w:val="00E53F8C"/>
    <w:rsid w:val="00E542D3"/>
    <w:rsid w:val="00E556F3"/>
    <w:rsid w:val="00E563B4"/>
    <w:rsid w:val="00E5780B"/>
    <w:rsid w:val="00E61109"/>
    <w:rsid w:val="00E61EC1"/>
    <w:rsid w:val="00E626C1"/>
    <w:rsid w:val="00E62B1A"/>
    <w:rsid w:val="00E63929"/>
    <w:rsid w:val="00E64687"/>
    <w:rsid w:val="00E64EDA"/>
    <w:rsid w:val="00E67DE2"/>
    <w:rsid w:val="00E67E85"/>
    <w:rsid w:val="00E70604"/>
    <w:rsid w:val="00E71287"/>
    <w:rsid w:val="00E72078"/>
    <w:rsid w:val="00E72392"/>
    <w:rsid w:val="00E72BB9"/>
    <w:rsid w:val="00E730AE"/>
    <w:rsid w:val="00E734F8"/>
    <w:rsid w:val="00E73B72"/>
    <w:rsid w:val="00E73D8C"/>
    <w:rsid w:val="00E74B47"/>
    <w:rsid w:val="00E76C7F"/>
    <w:rsid w:val="00E776B5"/>
    <w:rsid w:val="00E77F3A"/>
    <w:rsid w:val="00E807E0"/>
    <w:rsid w:val="00E81CC5"/>
    <w:rsid w:val="00E8200B"/>
    <w:rsid w:val="00E82DF7"/>
    <w:rsid w:val="00E82EAD"/>
    <w:rsid w:val="00E837DC"/>
    <w:rsid w:val="00E83A88"/>
    <w:rsid w:val="00E83DA4"/>
    <w:rsid w:val="00E8402D"/>
    <w:rsid w:val="00E8483B"/>
    <w:rsid w:val="00E84D2F"/>
    <w:rsid w:val="00E850FB"/>
    <w:rsid w:val="00E86E3D"/>
    <w:rsid w:val="00E91ED5"/>
    <w:rsid w:val="00E91FB1"/>
    <w:rsid w:val="00E923F0"/>
    <w:rsid w:val="00E934C9"/>
    <w:rsid w:val="00E95790"/>
    <w:rsid w:val="00E964C9"/>
    <w:rsid w:val="00EA1D4E"/>
    <w:rsid w:val="00EA2A62"/>
    <w:rsid w:val="00EA3CF2"/>
    <w:rsid w:val="00EA49B2"/>
    <w:rsid w:val="00EA4C54"/>
    <w:rsid w:val="00EA4FC3"/>
    <w:rsid w:val="00EA51BF"/>
    <w:rsid w:val="00EA7CB0"/>
    <w:rsid w:val="00EB41B4"/>
    <w:rsid w:val="00EB4EDE"/>
    <w:rsid w:val="00EB4F61"/>
    <w:rsid w:val="00EB6280"/>
    <w:rsid w:val="00EB65BA"/>
    <w:rsid w:val="00EC0F21"/>
    <w:rsid w:val="00EC10AB"/>
    <w:rsid w:val="00EC2EC0"/>
    <w:rsid w:val="00EC359E"/>
    <w:rsid w:val="00EC3766"/>
    <w:rsid w:val="00EC3AE5"/>
    <w:rsid w:val="00EC55C8"/>
    <w:rsid w:val="00EC582F"/>
    <w:rsid w:val="00EC5897"/>
    <w:rsid w:val="00EC6078"/>
    <w:rsid w:val="00EC64BD"/>
    <w:rsid w:val="00EC6C48"/>
    <w:rsid w:val="00EC6DF5"/>
    <w:rsid w:val="00EC76BF"/>
    <w:rsid w:val="00EC7D08"/>
    <w:rsid w:val="00EC7F3A"/>
    <w:rsid w:val="00ED0725"/>
    <w:rsid w:val="00ED310D"/>
    <w:rsid w:val="00ED3E3F"/>
    <w:rsid w:val="00ED4BF7"/>
    <w:rsid w:val="00ED5730"/>
    <w:rsid w:val="00ED61CB"/>
    <w:rsid w:val="00ED69B1"/>
    <w:rsid w:val="00EE019F"/>
    <w:rsid w:val="00EE04B6"/>
    <w:rsid w:val="00EE1924"/>
    <w:rsid w:val="00EE1E3D"/>
    <w:rsid w:val="00EE2ECA"/>
    <w:rsid w:val="00EE3512"/>
    <w:rsid w:val="00EE3E14"/>
    <w:rsid w:val="00EE45F5"/>
    <w:rsid w:val="00EE5385"/>
    <w:rsid w:val="00EE5DEC"/>
    <w:rsid w:val="00EE68C2"/>
    <w:rsid w:val="00EE749A"/>
    <w:rsid w:val="00EE786E"/>
    <w:rsid w:val="00EE7DBB"/>
    <w:rsid w:val="00EF1C6A"/>
    <w:rsid w:val="00EF2FDD"/>
    <w:rsid w:val="00EF4074"/>
    <w:rsid w:val="00EF4674"/>
    <w:rsid w:val="00EF7576"/>
    <w:rsid w:val="00F01C54"/>
    <w:rsid w:val="00F01DAB"/>
    <w:rsid w:val="00F03F9E"/>
    <w:rsid w:val="00F052C0"/>
    <w:rsid w:val="00F0622C"/>
    <w:rsid w:val="00F06F14"/>
    <w:rsid w:val="00F10D44"/>
    <w:rsid w:val="00F11E35"/>
    <w:rsid w:val="00F11F0A"/>
    <w:rsid w:val="00F12381"/>
    <w:rsid w:val="00F12455"/>
    <w:rsid w:val="00F12F61"/>
    <w:rsid w:val="00F13A0D"/>
    <w:rsid w:val="00F156C4"/>
    <w:rsid w:val="00F160BB"/>
    <w:rsid w:val="00F1794F"/>
    <w:rsid w:val="00F2071A"/>
    <w:rsid w:val="00F21D76"/>
    <w:rsid w:val="00F22919"/>
    <w:rsid w:val="00F23827"/>
    <w:rsid w:val="00F23F37"/>
    <w:rsid w:val="00F25D98"/>
    <w:rsid w:val="00F315D2"/>
    <w:rsid w:val="00F31EB2"/>
    <w:rsid w:val="00F32B7B"/>
    <w:rsid w:val="00F33933"/>
    <w:rsid w:val="00F37D3A"/>
    <w:rsid w:val="00F4228E"/>
    <w:rsid w:val="00F4477F"/>
    <w:rsid w:val="00F447FA"/>
    <w:rsid w:val="00F46AB1"/>
    <w:rsid w:val="00F473CC"/>
    <w:rsid w:val="00F47543"/>
    <w:rsid w:val="00F50592"/>
    <w:rsid w:val="00F508B7"/>
    <w:rsid w:val="00F51A24"/>
    <w:rsid w:val="00F51CF5"/>
    <w:rsid w:val="00F523CC"/>
    <w:rsid w:val="00F52725"/>
    <w:rsid w:val="00F52A0B"/>
    <w:rsid w:val="00F52CA3"/>
    <w:rsid w:val="00F53745"/>
    <w:rsid w:val="00F53F09"/>
    <w:rsid w:val="00F56195"/>
    <w:rsid w:val="00F56F72"/>
    <w:rsid w:val="00F5709A"/>
    <w:rsid w:val="00F5731F"/>
    <w:rsid w:val="00F6177B"/>
    <w:rsid w:val="00F61A6D"/>
    <w:rsid w:val="00F633FB"/>
    <w:rsid w:val="00F64DFB"/>
    <w:rsid w:val="00F67B10"/>
    <w:rsid w:val="00F67BC4"/>
    <w:rsid w:val="00F67DFC"/>
    <w:rsid w:val="00F7085A"/>
    <w:rsid w:val="00F73016"/>
    <w:rsid w:val="00F74284"/>
    <w:rsid w:val="00F7610E"/>
    <w:rsid w:val="00F768AB"/>
    <w:rsid w:val="00F8022B"/>
    <w:rsid w:val="00F80AD6"/>
    <w:rsid w:val="00F81516"/>
    <w:rsid w:val="00F83FC8"/>
    <w:rsid w:val="00F86ED1"/>
    <w:rsid w:val="00F909A7"/>
    <w:rsid w:val="00F909F5"/>
    <w:rsid w:val="00F90BD6"/>
    <w:rsid w:val="00F915FF"/>
    <w:rsid w:val="00F937A0"/>
    <w:rsid w:val="00F9432A"/>
    <w:rsid w:val="00F95688"/>
    <w:rsid w:val="00F96BD8"/>
    <w:rsid w:val="00F97265"/>
    <w:rsid w:val="00F97ABC"/>
    <w:rsid w:val="00FA0AEA"/>
    <w:rsid w:val="00FA1040"/>
    <w:rsid w:val="00FA1A9B"/>
    <w:rsid w:val="00FA1EFD"/>
    <w:rsid w:val="00FA2018"/>
    <w:rsid w:val="00FA2B2E"/>
    <w:rsid w:val="00FA2F0E"/>
    <w:rsid w:val="00FA3000"/>
    <w:rsid w:val="00FA3130"/>
    <w:rsid w:val="00FA368B"/>
    <w:rsid w:val="00FA49C0"/>
    <w:rsid w:val="00FA4C13"/>
    <w:rsid w:val="00FA55C0"/>
    <w:rsid w:val="00FA67B3"/>
    <w:rsid w:val="00FA70FC"/>
    <w:rsid w:val="00FA71E2"/>
    <w:rsid w:val="00FA7850"/>
    <w:rsid w:val="00FA7CF7"/>
    <w:rsid w:val="00FB4152"/>
    <w:rsid w:val="00FB48A3"/>
    <w:rsid w:val="00FB4FF2"/>
    <w:rsid w:val="00FC05CB"/>
    <w:rsid w:val="00FC1406"/>
    <w:rsid w:val="00FC16FB"/>
    <w:rsid w:val="00FC2C31"/>
    <w:rsid w:val="00FC697E"/>
    <w:rsid w:val="00FD1421"/>
    <w:rsid w:val="00FD152E"/>
    <w:rsid w:val="00FD161D"/>
    <w:rsid w:val="00FD1927"/>
    <w:rsid w:val="00FD2BFD"/>
    <w:rsid w:val="00FD3A37"/>
    <w:rsid w:val="00FD3E50"/>
    <w:rsid w:val="00FD4E7C"/>
    <w:rsid w:val="00FD5A05"/>
    <w:rsid w:val="00FE0F6D"/>
    <w:rsid w:val="00FE10A1"/>
    <w:rsid w:val="00FE1E8E"/>
    <w:rsid w:val="00FE1F2A"/>
    <w:rsid w:val="00FE73A5"/>
    <w:rsid w:val="00FE759A"/>
    <w:rsid w:val="00FE7E5F"/>
    <w:rsid w:val="00FF01A8"/>
    <w:rsid w:val="00FF0D84"/>
    <w:rsid w:val="00FF0DFF"/>
    <w:rsid w:val="00FF17A4"/>
    <w:rsid w:val="00FF31A3"/>
    <w:rsid w:val="00FF34FA"/>
    <w:rsid w:val="00FF37A8"/>
    <w:rsid w:val="00FF4298"/>
    <w:rsid w:val="00FF5A61"/>
    <w:rsid w:val="00FF5CA4"/>
    <w:rsid w:val="00FF5F57"/>
    <w:rsid w:val="00FF6293"/>
    <w:rsid w:val="00FF670E"/>
    <w:rsid w:val="00FF692C"/>
    <w:rsid w:val="00FF6B0F"/>
    <w:rsid w:val="00FF7299"/>
    <w:rsid w:val="00FF7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562A4E1F"/>
  <w15:docId w15:val="{635229A3-75ED-430D-8348-33F9950C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4B5"/>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D34"/>
    <w:pPr>
      <w:tabs>
        <w:tab w:val="center" w:pos="4513"/>
        <w:tab w:val="right" w:pos="9026"/>
      </w:tabs>
    </w:pPr>
  </w:style>
  <w:style w:type="character" w:customStyle="1" w:styleId="HeaderChar">
    <w:name w:val="Header Char"/>
    <w:basedOn w:val="DefaultParagraphFont"/>
    <w:link w:val="Header"/>
    <w:uiPriority w:val="99"/>
    <w:rsid w:val="00DB7D34"/>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DB7D34"/>
    <w:pPr>
      <w:tabs>
        <w:tab w:val="center" w:pos="4513"/>
        <w:tab w:val="right" w:pos="9026"/>
      </w:tabs>
    </w:pPr>
  </w:style>
  <w:style w:type="character" w:customStyle="1" w:styleId="FooterChar">
    <w:name w:val="Footer Char"/>
    <w:basedOn w:val="DefaultParagraphFont"/>
    <w:link w:val="Footer"/>
    <w:uiPriority w:val="99"/>
    <w:rsid w:val="00DB7D34"/>
    <w:rPr>
      <w:rFonts w:ascii="Times New Roman" w:eastAsia="Times New Roman" w:hAnsi="Times New Roman" w:cs="Times New Roman"/>
      <w:sz w:val="24"/>
      <w:szCs w:val="20"/>
      <w:lang w:eastAsia="en-GB"/>
    </w:rPr>
  </w:style>
  <w:style w:type="table" w:styleId="TableGrid">
    <w:name w:val="Table Grid"/>
    <w:basedOn w:val="TableNormal"/>
    <w:uiPriority w:val="39"/>
    <w:rsid w:val="0043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FA0AE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A0AEA"/>
    <w:rPr>
      <w:rFonts w:eastAsiaTheme="minorEastAsia"/>
      <w:color w:val="5A5A5A" w:themeColor="text1" w:themeTint="A5"/>
      <w:spacing w:val="15"/>
      <w:lang w:eastAsia="en-GB"/>
    </w:rPr>
  </w:style>
  <w:style w:type="paragraph" w:styleId="BalloonText">
    <w:name w:val="Balloon Text"/>
    <w:basedOn w:val="Normal"/>
    <w:link w:val="BalloonTextChar"/>
    <w:uiPriority w:val="99"/>
    <w:semiHidden/>
    <w:unhideWhenUsed/>
    <w:rsid w:val="00091C55"/>
    <w:rPr>
      <w:rFonts w:ascii="Tahoma" w:hAnsi="Tahoma" w:cs="Tahoma"/>
      <w:sz w:val="16"/>
      <w:szCs w:val="16"/>
    </w:rPr>
  </w:style>
  <w:style w:type="character" w:customStyle="1" w:styleId="BalloonTextChar">
    <w:name w:val="Balloon Text Char"/>
    <w:basedOn w:val="DefaultParagraphFont"/>
    <w:link w:val="BalloonText"/>
    <w:uiPriority w:val="99"/>
    <w:semiHidden/>
    <w:rsid w:val="00091C55"/>
    <w:rPr>
      <w:rFonts w:ascii="Tahoma" w:eastAsia="Times New Roman" w:hAnsi="Tahoma" w:cs="Tahoma"/>
      <w:sz w:val="16"/>
      <w:szCs w:val="16"/>
      <w:lang w:eastAsia="en-GB"/>
    </w:rPr>
  </w:style>
  <w:style w:type="character" w:styleId="Hyperlink">
    <w:name w:val="Hyperlink"/>
    <w:basedOn w:val="DefaultParagraphFont"/>
    <w:uiPriority w:val="99"/>
    <w:unhideWhenUsed/>
    <w:rsid w:val="00F23827"/>
    <w:rPr>
      <w:color w:val="0563C1" w:themeColor="hyperlink"/>
      <w:u w:val="single"/>
    </w:rPr>
  </w:style>
  <w:style w:type="paragraph" w:styleId="NormalWeb">
    <w:name w:val="Normal (Web)"/>
    <w:basedOn w:val="Normal"/>
    <w:uiPriority w:val="99"/>
    <w:unhideWhenUsed/>
    <w:rsid w:val="00310C88"/>
    <w:pPr>
      <w:overflowPunct/>
      <w:autoSpaceDE/>
      <w:autoSpaceDN/>
      <w:adjustRightInd/>
    </w:pPr>
    <w:rPr>
      <w:rFonts w:eastAsiaTheme="minorHAnsi"/>
      <w:szCs w:val="24"/>
    </w:rPr>
  </w:style>
  <w:style w:type="paragraph" w:styleId="PlainText">
    <w:name w:val="Plain Text"/>
    <w:basedOn w:val="Normal"/>
    <w:link w:val="PlainTextChar"/>
    <w:uiPriority w:val="99"/>
    <w:unhideWhenUsed/>
    <w:rsid w:val="00973C19"/>
    <w:pPr>
      <w:overflowPunct/>
      <w:autoSpaceDE/>
      <w:autoSpaceDN/>
      <w:adjustRightInd/>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973C19"/>
    <w:rPr>
      <w:rFonts w:ascii="Calibri" w:hAnsi="Calibri"/>
      <w:szCs w:val="21"/>
    </w:rPr>
  </w:style>
  <w:style w:type="paragraph" w:customStyle="1" w:styleId="Default">
    <w:name w:val="Default"/>
    <w:rsid w:val="002950F8"/>
    <w:pPr>
      <w:autoSpaceDE w:val="0"/>
      <w:autoSpaceDN w:val="0"/>
      <w:adjustRightInd w:val="0"/>
      <w:spacing w:after="0" w:line="240" w:lineRule="auto"/>
    </w:pPr>
    <w:rPr>
      <w:rFonts w:ascii="Arial" w:hAnsi="Arial" w:cs="Arial"/>
      <w:color w:val="000000"/>
      <w:sz w:val="24"/>
      <w:szCs w:val="24"/>
    </w:rPr>
  </w:style>
  <w:style w:type="character" w:customStyle="1" w:styleId="ocular-col">
    <w:name w:val="ocular-col"/>
    <w:basedOn w:val="DefaultParagraphFont"/>
    <w:rsid w:val="00525509"/>
  </w:style>
  <w:style w:type="paragraph" w:styleId="NoSpacing">
    <w:name w:val="No Spacing"/>
    <w:uiPriority w:val="1"/>
    <w:qFormat/>
    <w:rsid w:val="009348B2"/>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573C1A"/>
    <w:pPr>
      <w:ind w:left="720"/>
      <w:contextualSpacing/>
    </w:pPr>
  </w:style>
  <w:style w:type="character" w:styleId="FollowedHyperlink">
    <w:name w:val="FollowedHyperlink"/>
    <w:basedOn w:val="DefaultParagraphFont"/>
    <w:uiPriority w:val="99"/>
    <w:semiHidden/>
    <w:unhideWhenUsed/>
    <w:rsid w:val="006B059A"/>
    <w:rPr>
      <w:color w:val="954F72" w:themeColor="followedHyperlink"/>
      <w:u w:val="single"/>
    </w:rPr>
  </w:style>
  <w:style w:type="paragraph" w:customStyle="1" w:styleId="xmsonormal">
    <w:name w:val="x_msonormal"/>
    <w:basedOn w:val="Normal"/>
    <w:rsid w:val="00E626C1"/>
    <w:pPr>
      <w:overflowPunct/>
      <w:autoSpaceDE/>
      <w:autoSpaceDN/>
      <w:adjustRightInd/>
      <w:spacing w:before="100" w:beforeAutospacing="1" w:after="100" w:afterAutospacing="1"/>
    </w:pPr>
    <w:rPr>
      <w:szCs w:val="24"/>
    </w:rPr>
  </w:style>
  <w:style w:type="paragraph" w:customStyle="1" w:styleId="xmsolistparagraph">
    <w:name w:val="x_msolistparagraph"/>
    <w:basedOn w:val="Normal"/>
    <w:rsid w:val="00E626C1"/>
    <w:pPr>
      <w:overflowPunct/>
      <w:autoSpaceDE/>
      <w:autoSpaceDN/>
      <w:adjustRightInd/>
      <w:spacing w:before="100" w:beforeAutospacing="1" w:after="100" w:afterAutospacing="1"/>
    </w:pPr>
    <w:rPr>
      <w:szCs w:val="24"/>
    </w:rPr>
  </w:style>
  <w:style w:type="paragraph" w:customStyle="1" w:styleId="block">
    <w:name w:val="block"/>
    <w:rsid w:val="003708F9"/>
    <w:pPr>
      <w:suppressAutoHyphens/>
      <w:spacing w:after="0" w:line="240" w:lineRule="exact"/>
      <w:jc w:val="both"/>
    </w:pPr>
    <w:rPr>
      <w:rFonts w:ascii="Bookman" w:eastAsia="Times New Roman" w:hAnsi="Bookman" w:cs="Bookman"/>
      <w:sz w:val="20"/>
      <w:szCs w:val="20"/>
      <w:lang w:eastAsia="zh-CN"/>
    </w:rPr>
  </w:style>
  <w:style w:type="character" w:customStyle="1" w:styleId="mark0jm7zesjw">
    <w:name w:val="mark0jm7zesjw"/>
    <w:basedOn w:val="DefaultParagraphFont"/>
    <w:rsid w:val="001852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8687">
      <w:bodyDiv w:val="1"/>
      <w:marLeft w:val="0"/>
      <w:marRight w:val="0"/>
      <w:marTop w:val="0"/>
      <w:marBottom w:val="0"/>
      <w:divBdr>
        <w:top w:val="none" w:sz="0" w:space="0" w:color="auto"/>
        <w:left w:val="none" w:sz="0" w:space="0" w:color="auto"/>
        <w:bottom w:val="none" w:sz="0" w:space="0" w:color="auto"/>
        <w:right w:val="none" w:sz="0" w:space="0" w:color="auto"/>
      </w:divBdr>
    </w:div>
    <w:div w:id="256057356">
      <w:bodyDiv w:val="1"/>
      <w:marLeft w:val="0"/>
      <w:marRight w:val="0"/>
      <w:marTop w:val="0"/>
      <w:marBottom w:val="0"/>
      <w:divBdr>
        <w:top w:val="none" w:sz="0" w:space="0" w:color="auto"/>
        <w:left w:val="none" w:sz="0" w:space="0" w:color="auto"/>
        <w:bottom w:val="none" w:sz="0" w:space="0" w:color="auto"/>
        <w:right w:val="none" w:sz="0" w:space="0" w:color="auto"/>
      </w:divBdr>
    </w:div>
    <w:div w:id="357435295">
      <w:bodyDiv w:val="1"/>
      <w:marLeft w:val="0"/>
      <w:marRight w:val="0"/>
      <w:marTop w:val="0"/>
      <w:marBottom w:val="0"/>
      <w:divBdr>
        <w:top w:val="none" w:sz="0" w:space="0" w:color="auto"/>
        <w:left w:val="none" w:sz="0" w:space="0" w:color="auto"/>
        <w:bottom w:val="none" w:sz="0" w:space="0" w:color="auto"/>
        <w:right w:val="none" w:sz="0" w:space="0" w:color="auto"/>
      </w:divBdr>
      <w:divsChild>
        <w:div w:id="120808082">
          <w:marLeft w:val="0"/>
          <w:marRight w:val="0"/>
          <w:marTop w:val="0"/>
          <w:marBottom w:val="0"/>
          <w:divBdr>
            <w:top w:val="none" w:sz="0" w:space="0" w:color="auto"/>
            <w:left w:val="none" w:sz="0" w:space="0" w:color="auto"/>
            <w:bottom w:val="none" w:sz="0" w:space="0" w:color="auto"/>
            <w:right w:val="none" w:sz="0" w:space="0" w:color="auto"/>
          </w:divBdr>
          <w:divsChild>
            <w:div w:id="1082873378">
              <w:marLeft w:val="0"/>
              <w:marRight w:val="0"/>
              <w:marTop w:val="0"/>
              <w:marBottom w:val="0"/>
              <w:divBdr>
                <w:top w:val="none" w:sz="0" w:space="0" w:color="auto"/>
                <w:left w:val="none" w:sz="0" w:space="0" w:color="auto"/>
                <w:bottom w:val="none" w:sz="0" w:space="0" w:color="auto"/>
                <w:right w:val="none" w:sz="0" w:space="0" w:color="auto"/>
              </w:divBdr>
              <w:divsChild>
                <w:div w:id="701247186">
                  <w:marLeft w:val="0"/>
                  <w:marRight w:val="0"/>
                  <w:marTop w:val="0"/>
                  <w:marBottom w:val="0"/>
                  <w:divBdr>
                    <w:top w:val="none" w:sz="0" w:space="0" w:color="auto"/>
                    <w:left w:val="none" w:sz="0" w:space="0" w:color="auto"/>
                    <w:bottom w:val="none" w:sz="0" w:space="0" w:color="auto"/>
                    <w:right w:val="none" w:sz="0" w:space="0" w:color="auto"/>
                  </w:divBdr>
                  <w:divsChild>
                    <w:div w:id="1009409168">
                      <w:marLeft w:val="0"/>
                      <w:marRight w:val="0"/>
                      <w:marTop w:val="0"/>
                      <w:marBottom w:val="0"/>
                      <w:divBdr>
                        <w:top w:val="none" w:sz="0" w:space="0" w:color="auto"/>
                        <w:left w:val="none" w:sz="0" w:space="0" w:color="auto"/>
                        <w:bottom w:val="none" w:sz="0" w:space="0" w:color="auto"/>
                        <w:right w:val="none" w:sz="0" w:space="0" w:color="auto"/>
                      </w:divBdr>
                      <w:divsChild>
                        <w:div w:id="877281102">
                          <w:marLeft w:val="0"/>
                          <w:marRight w:val="0"/>
                          <w:marTop w:val="0"/>
                          <w:marBottom w:val="0"/>
                          <w:divBdr>
                            <w:top w:val="none" w:sz="0" w:space="0" w:color="auto"/>
                            <w:left w:val="none" w:sz="0" w:space="0" w:color="auto"/>
                            <w:bottom w:val="none" w:sz="0" w:space="0" w:color="auto"/>
                            <w:right w:val="none" w:sz="0" w:space="0" w:color="auto"/>
                          </w:divBdr>
                          <w:divsChild>
                            <w:div w:id="2116554434">
                              <w:marLeft w:val="0"/>
                              <w:marRight w:val="0"/>
                              <w:marTop w:val="0"/>
                              <w:marBottom w:val="0"/>
                              <w:divBdr>
                                <w:top w:val="none" w:sz="0" w:space="0" w:color="auto"/>
                                <w:left w:val="none" w:sz="0" w:space="0" w:color="auto"/>
                                <w:bottom w:val="none" w:sz="0" w:space="0" w:color="auto"/>
                                <w:right w:val="none" w:sz="0" w:space="0" w:color="auto"/>
                              </w:divBdr>
                              <w:divsChild>
                                <w:div w:id="2060519461">
                                  <w:marLeft w:val="0"/>
                                  <w:marRight w:val="0"/>
                                  <w:marTop w:val="0"/>
                                  <w:marBottom w:val="0"/>
                                  <w:divBdr>
                                    <w:top w:val="none" w:sz="0" w:space="0" w:color="auto"/>
                                    <w:left w:val="none" w:sz="0" w:space="0" w:color="auto"/>
                                    <w:bottom w:val="none" w:sz="0" w:space="0" w:color="auto"/>
                                    <w:right w:val="none" w:sz="0" w:space="0" w:color="auto"/>
                                  </w:divBdr>
                                  <w:divsChild>
                                    <w:div w:id="1055853031">
                                      <w:marLeft w:val="0"/>
                                      <w:marRight w:val="0"/>
                                      <w:marTop w:val="0"/>
                                      <w:marBottom w:val="0"/>
                                      <w:divBdr>
                                        <w:top w:val="none" w:sz="0" w:space="0" w:color="auto"/>
                                        <w:left w:val="none" w:sz="0" w:space="0" w:color="auto"/>
                                        <w:bottom w:val="none" w:sz="0" w:space="0" w:color="auto"/>
                                        <w:right w:val="none" w:sz="0" w:space="0" w:color="auto"/>
                                      </w:divBdr>
                                      <w:divsChild>
                                        <w:div w:id="1414743383">
                                          <w:marLeft w:val="0"/>
                                          <w:marRight w:val="0"/>
                                          <w:marTop w:val="0"/>
                                          <w:marBottom w:val="0"/>
                                          <w:divBdr>
                                            <w:top w:val="none" w:sz="0" w:space="0" w:color="auto"/>
                                            <w:left w:val="none" w:sz="0" w:space="0" w:color="auto"/>
                                            <w:bottom w:val="none" w:sz="0" w:space="0" w:color="auto"/>
                                            <w:right w:val="none" w:sz="0" w:space="0" w:color="auto"/>
                                          </w:divBdr>
                                          <w:divsChild>
                                            <w:div w:id="1454593642">
                                              <w:marLeft w:val="0"/>
                                              <w:marRight w:val="0"/>
                                              <w:marTop w:val="0"/>
                                              <w:marBottom w:val="0"/>
                                              <w:divBdr>
                                                <w:top w:val="none" w:sz="0" w:space="0" w:color="auto"/>
                                                <w:left w:val="none" w:sz="0" w:space="0" w:color="auto"/>
                                                <w:bottom w:val="none" w:sz="0" w:space="0" w:color="auto"/>
                                                <w:right w:val="none" w:sz="0" w:space="0" w:color="auto"/>
                                              </w:divBdr>
                                              <w:divsChild>
                                                <w:div w:id="234585806">
                                                  <w:marLeft w:val="0"/>
                                                  <w:marRight w:val="0"/>
                                                  <w:marTop w:val="0"/>
                                                  <w:marBottom w:val="0"/>
                                                  <w:divBdr>
                                                    <w:top w:val="none" w:sz="0" w:space="0" w:color="auto"/>
                                                    <w:left w:val="none" w:sz="0" w:space="0" w:color="auto"/>
                                                    <w:bottom w:val="none" w:sz="0" w:space="0" w:color="auto"/>
                                                    <w:right w:val="none" w:sz="0" w:space="0" w:color="auto"/>
                                                  </w:divBdr>
                                                  <w:divsChild>
                                                    <w:div w:id="2138646901">
                                                      <w:marLeft w:val="0"/>
                                                      <w:marRight w:val="0"/>
                                                      <w:marTop w:val="0"/>
                                                      <w:marBottom w:val="0"/>
                                                      <w:divBdr>
                                                        <w:top w:val="none" w:sz="0" w:space="0" w:color="auto"/>
                                                        <w:left w:val="none" w:sz="0" w:space="0" w:color="auto"/>
                                                        <w:bottom w:val="none" w:sz="0" w:space="0" w:color="auto"/>
                                                        <w:right w:val="none" w:sz="0" w:space="0" w:color="auto"/>
                                                      </w:divBdr>
                                                      <w:divsChild>
                                                        <w:div w:id="702171441">
                                                          <w:marLeft w:val="0"/>
                                                          <w:marRight w:val="0"/>
                                                          <w:marTop w:val="0"/>
                                                          <w:marBottom w:val="0"/>
                                                          <w:divBdr>
                                                            <w:top w:val="none" w:sz="0" w:space="0" w:color="auto"/>
                                                            <w:left w:val="none" w:sz="0" w:space="0" w:color="auto"/>
                                                            <w:bottom w:val="none" w:sz="0" w:space="0" w:color="auto"/>
                                                            <w:right w:val="none" w:sz="0" w:space="0" w:color="auto"/>
                                                          </w:divBdr>
                                                          <w:divsChild>
                                                            <w:div w:id="2133592446">
                                                              <w:marLeft w:val="0"/>
                                                              <w:marRight w:val="0"/>
                                                              <w:marTop w:val="0"/>
                                                              <w:marBottom w:val="0"/>
                                                              <w:divBdr>
                                                                <w:top w:val="none" w:sz="0" w:space="0" w:color="auto"/>
                                                                <w:left w:val="none" w:sz="0" w:space="0" w:color="auto"/>
                                                                <w:bottom w:val="none" w:sz="0" w:space="0" w:color="auto"/>
                                                                <w:right w:val="none" w:sz="0" w:space="0" w:color="auto"/>
                                                              </w:divBdr>
                                                              <w:divsChild>
                                                                <w:div w:id="367148056">
                                                                  <w:marLeft w:val="0"/>
                                                                  <w:marRight w:val="0"/>
                                                                  <w:marTop w:val="0"/>
                                                                  <w:marBottom w:val="0"/>
                                                                  <w:divBdr>
                                                                    <w:top w:val="none" w:sz="0" w:space="0" w:color="auto"/>
                                                                    <w:left w:val="none" w:sz="0" w:space="0" w:color="auto"/>
                                                                    <w:bottom w:val="none" w:sz="0" w:space="0" w:color="auto"/>
                                                                    <w:right w:val="none" w:sz="0" w:space="0" w:color="auto"/>
                                                                  </w:divBdr>
                                                                  <w:divsChild>
                                                                    <w:div w:id="629408765">
                                                                      <w:marLeft w:val="0"/>
                                                                      <w:marRight w:val="0"/>
                                                                      <w:marTop w:val="0"/>
                                                                      <w:marBottom w:val="0"/>
                                                                      <w:divBdr>
                                                                        <w:top w:val="none" w:sz="0" w:space="0" w:color="auto"/>
                                                                        <w:left w:val="none" w:sz="0" w:space="0" w:color="auto"/>
                                                                        <w:bottom w:val="none" w:sz="0" w:space="0" w:color="auto"/>
                                                                        <w:right w:val="none" w:sz="0" w:space="0" w:color="auto"/>
                                                                      </w:divBdr>
                                                                      <w:divsChild>
                                                                        <w:div w:id="2043624753">
                                                                          <w:marLeft w:val="0"/>
                                                                          <w:marRight w:val="0"/>
                                                                          <w:marTop w:val="0"/>
                                                                          <w:marBottom w:val="0"/>
                                                                          <w:divBdr>
                                                                            <w:top w:val="none" w:sz="0" w:space="0" w:color="auto"/>
                                                                            <w:left w:val="none" w:sz="0" w:space="0" w:color="auto"/>
                                                                            <w:bottom w:val="none" w:sz="0" w:space="0" w:color="auto"/>
                                                                            <w:right w:val="none" w:sz="0" w:space="0" w:color="auto"/>
                                                                          </w:divBdr>
                                                                          <w:divsChild>
                                                                            <w:div w:id="877549911">
                                                                              <w:marLeft w:val="0"/>
                                                                              <w:marRight w:val="0"/>
                                                                              <w:marTop w:val="0"/>
                                                                              <w:marBottom w:val="0"/>
                                                                              <w:divBdr>
                                                                                <w:top w:val="none" w:sz="0" w:space="0" w:color="auto"/>
                                                                                <w:left w:val="none" w:sz="0" w:space="0" w:color="auto"/>
                                                                                <w:bottom w:val="none" w:sz="0" w:space="0" w:color="auto"/>
                                                                                <w:right w:val="none" w:sz="0" w:space="0" w:color="auto"/>
                                                                              </w:divBdr>
                                                                              <w:divsChild>
                                                                                <w:div w:id="1301808797">
                                                                                  <w:marLeft w:val="0"/>
                                                                                  <w:marRight w:val="0"/>
                                                                                  <w:marTop w:val="0"/>
                                                                                  <w:marBottom w:val="0"/>
                                                                                  <w:divBdr>
                                                                                    <w:top w:val="none" w:sz="0" w:space="0" w:color="auto"/>
                                                                                    <w:left w:val="none" w:sz="0" w:space="0" w:color="auto"/>
                                                                                    <w:bottom w:val="none" w:sz="0" w:space="0" w:color="auto"/>
                                                                                    <w:right w:val="none" w:sz="0" w:space="0" w:color="auto"/>
                                                                                  </w:divBdr>
                                                                                  <w:divsChild>
                                                                                    <w:div w:id="627123725">
                                                                                      <w:marLeft w:val="0"/>
                                                                                      <w:marRight w:val="0"/>
                                                                                      <w:marTop w:val="0"/>
                                                                                      <w:marBottom w:val="0"/>
                                                                                      <w:divBdr>
                                                                                        <w:top w:val="none" w:sz="0" w:space="0" w:color="auto"/>
                                                                                        <w:left w:val="none" w:sz="0" w:space="0" w:color="auto"/>
                                                                                        <w:bottom w:val="none" w:sz="0" w:space="0" w:color="auto"/>
                                                                                        <w:right w:val="none" w:sz="0" w:space="0" w:color="auto"/>
                                                                                      </w:divBdr>
                                                                                      <w:divsChild>
                                                                                        <w:div w:id="788664452">
                                                                                          <w:marLeft w:val="0"/>
                                                                                          <w:marRight w:val="0"/>
                                                                                          <w:marTop w:val="0"/>
                                                                                          <w:marBottom w:val="0"/>
                                                                                          <w:divBdr>
                                                                                            <w:top w:val="none" w:sz="0" w:space="0" w:color="auto"/>
                                                                                            <w:left w:val="none" w:sz="0" w:space="0" w:color="auto"/>
                                                                                            <w:bottom w:val="none" w:sz="0" w:space="0" w:color="auto"/>
                                                                                            <w:right w:val="none" w:sz="0" w:space="0" w:color="auto"/>
                                                                                          </w:divBdr>
                                                                                          <w:divsChild>
                                                                                            <w:div w:id="409012436">
                                                                                              <w:marLeft w:val="0"/>
                                                                                              <w:marRight w:val="0"/>
                                                                                              <w:marTop w:val="0"/>
                                                                                              <w:marBottom w:val="0"/>
                                                                                              <w:divBdr>
                                                                                                <w:top w:val="none" w:sz="0" w:space="0" w:color="auto"/>
                                                                                                <w:left w:val="none" w:sz="0" w:space="0" w:color="auto"/>
                                                                                                <w:bottom w:val="none" w:sz="0" w:space="0" w:color="auto"/>
                                                                                                <w:right w:val="none" w:sz="0" w:space="0" w:color="auto"/>
                                                                                              </w:divBdr>
                                                                                              <w:divsChild>
                                                                                                <w:div w:id="514349147">
                                                                                                  <w:marLeft w:val="0"/>
                                                                                                  <w:marRight w:val="0"/>
                                                                                                  <w:marTop w:val="0"/>
                                                                                                  <w:marBottom w:val="0"/>
                                                                                                  <w:divBdr>
                                                                                                    <w:top w:val="none" w:sz="0" w:space="0" w:color="auto"/>
                                                                                                    <w:left w:val="none" w:sz="0" w:space="0" w:color="auto"/>
                                                                                                    <w:bottom w:val="none" w:sz="0" w:space="0" w:color="auto"/>
                                                                                                    <w:right w:val="none" w:sz="0" w:space="0" w:color="auto"/>
                                                                                                  </w:divBdr>
                                                                                                </w:div>
                                                                                                <w:div w:id="1248079186">
                                                                                                  <w:marLeft w:val="0"/>
                                                                                                  <w:marRight w:val="0"/>
                                                                                                  <w:marTop w:val="0"/>
                                                                                                  <w:marBottom w:val="0"/>
                                                                                                  <w:divBdr>
                                                                                                    <w:top w:val="none" w:sz="0" w:space="0" w:color="auto"/>
                                                                                                    <w:left w:val="none" w:sz="0" w:space="0" w:color="auto"/>
                                                                                                    <w:bottom w:val="none" w:sz="0" w:space="0" w:color="auto"/>
                                                                                                    <w:right w:val="none" w:sz="0" w:space="0" w:color="auto"/>
                                                                                                  </w:divBdr>
                                                                                                </w:div>
                                                                                                <w:div w:id="656693538">
                                                                                                  <w:marLeft w:val="0"/>
                                                                                                  <w:marRight w:val="0"/>
                                                                                                  <w:marTop w:val="0"/>
                                                                                                  <w:marBottom w:val="0"/>
                                                                                                  <w:divBdr>
                                                                                                    <w:top w:val="none" w:sz="0" w:space="0" w:color="auto"/>
                                                                                                    <w:left w:val="none" w:sz="0" w:space="0" w:color="auto"/>
                                                                                                    <w:bottom w:val="none" w:sz="0" w:space="0" w:color="auto"/>
                                                                                                    <w:right w:val="none" w:sz="0" w:space="0" w:color="auto"/>
                                                                                                  </w:divBdr>
                                                                                                </w:div>
                                                                                                <w:div w:id="496113622">
                                                                                                  <w:marLeft w:val="0"/>
                                                                                                  <w:marRight w:val="0"/>
                                                                                                  <w:marTop w:val="0"/>
                                                                                                  <w:marBottom w:val="0"/>
                                                                                                  <w:divBdr>
                                                                                                    <w:top w:val="none" w:sz="0" w:space="0" w:color="auto"/>
                                                                                                    <w:left w:val="none" w:sz="0" w:space="0" w:color="auto"/>
                                                                                                    <w:bottom w:val="none" w:sz="0" w:space="0" w:color="auto"/>
                                                                                                    <w:right w:val="none" w:sz="0" w:space="0" w:color="auto"/>
                                                                                                  </w:divBdr>
                                                                                                </w:div>
                                                                                                <w:div w:id="2021278543">
                                                                                                  <w:marLeft w:val="0"/>
                                                                                                  <w:marRight w:val="0"/>
                                                                                                  <w:marTop w:val="0"/>
                                                                                                  <w:marBottom w:val="0"/>
                                                                                                  <w:divBdr>
                                                                                                    <w:top w:val="none" w:sz="0" w:space="0" w:color="auto"/>
                                                                                                    <w:left w:val="none" w:sz="0" w:space="0" w:color="auto"/>
                                                                                                    <w:bottom w:val="none" w:sz="0" w:space="0" w:color="auto"/>
                                                                                                    <w:right w:val="none" w:sz="0" w:space="0" w:color="auto"/>
                                                                                                  </w:divBdr>
                                                                                                </w:div>
                                                                                                <w:div w:id="1062145442">
                                                                                                  <w:marLeft w:val="0"/>
                                                                                                  <w:marRight w:val="0"/>
                                                                                                  <w:marTop w:val="0"/>
                                                                                                  <w:marBottom w:val="0"/>
                                                                                                  <w:divBdr>
                                                                                                    <w:top w:val="none" w:sz="0" w:space="0" w:color="auto"/>
                                                                                                    <w:left w:val="none" w:sz="0" w:space="0" w:color="auto"/>
                                                                                                    <w:bottom w:val="none" w:sz="0" w:space="0" w:color="auto"/>
                                                                                                    <w:right w:val="none" w:sz="0" w:space="0" w:color="auto"/>
                                                                                                  </w:divBdr>
                                                                                                </w:div>
                                                                                                <w:div w:id="2138251599">
                                                                                                  <w:marLeft w:val="0"/>
                                                                                                  <w:marRight w:val="0"/>
                                                                                                  <w:marTop w:val="0"/>
                                                                                                  <w:marBottom w:val="0"/>
                                                                                                  <w:divBdr>
                                                                                                    <w:top w:val="none" w:sz="0" w:space="0" w:color="auto"/>
                                                                                                    <w:left w:val="none" w:sz="0" w:space="0" w:color="auto"/>
                                                                                                    <w:bottom w:val="none" w:sz="0" w:space="0" w:color="auto"/>
                                                                                                    <w:right w:val="none" w:sz="0" w:space="0" w:color="auto"/>
                                                                                                  </w:divBdr>
                                                                                                </w:div>
                                                                                                <w:div w:id="1460145219">
                                                                                                  <w:marLeft w:val="0"/>
                                                                                                  <w:marRight w:val="0"/>
                                                                                                  <w:marTop w:val="0"/>
                                                                                                  <w:marBottom w:val="0"/>
                                                                                                  <w:divBdr>
                                                                                                    <w:top w:val="none" w:sz="0" w:space="0" w:color="auto"/>
                                                                                                    <w:left w:val="none" w:sz="0" w:space="0" w:color="auto"/>
                                                                                                    <w:bottom w:val="none" w:sz="0" w:space="0" w:color="auto"/>
                                                                                                    <w:right w:val="none" w:sz="0" w:space="0" w:color="auto"/>
                                                                                                  </w:divBdr>
                                                                                                </w:div>
                                                                                                <w:div w:id="1699769795">
                                                                                                  <w:marLeft w:val="0"/>
                                                                                                  <w:marRight w:val="0"/>
                                                                                                  <w:marTop w:val="0"/>
                                                                                                  <w:marBottom w:val="0"/>
                                                                                                  <w:divBdr>
                                                                                                    <w:top w:val="none" w:sz="0" w:space="0" w:color="auto"/>
                                                                                                    <w:left w:val="none" w:sz="0" w:space="0" w:color="auto"/>
                                                                                                    <w:bottom w:val="none" w:sz="0" w:space="0" w:color="auto"/>
                                                                                                    <w:right w:val="none" w:sz="0" w:space="0" w:color="auto"/>
                                                                                                  </w:divBdr>
                                                                                                </w:div>
                                                                                                <w:div w:id="1935165461">
                                                                                                  <w:marLeft w:val="0"/>
                                                                                                  <w:marRight w:val="0"/>
                                                                                                  <w:marTop w:val="0"/>
                                                                                                  <w:marBottom w:val="0"/>
                                                                                                  <w:divBdr>
                                                                                                    <w:top w:val="none" w:sz="0" w:space="0" w:color="auto"/>
                                                                                                    <w:left w:val="none" w:sz="0" w:space="0" w:color="auto"/>
                                                                                                    <w:bottom w:val="none" w:sz="0" w:space="0" w:color="auto"/>
                                                                                                    <w:right w:val="none" w:sz="0" w:space="0" w:color="auto"/>
                                                                                                  </w:divBdr>
                                                                                                </w:div>
                                                                                                <w:div w:id="197278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2221116">
      <w:bodyDiv w:val="1"/>
      <w:marLeft w:val="0"/>
      <w:marRight w:val="0"/>
      <w:marTop w:val="0"/>
      <w:marBottom w:val="0"/>
      <w:divBdr>
        <w:top w:val="none" w:sz="0" w:space="0" w:color="auto"/>
        <w:left w:val="none" w:sz="0" w:space="0" w:color="auto"/>
        <w:bottom w:val="none" w:sz="0" w:space="0" w:color="auto"/>
        <w:right w:val="none" w:sz="0" w:space="0" w:color="auto"/>
      </w:divBdr>
    </w:div>
    <w:div w:id="388500625">
      <w:bodyDiv w:val="1"/>
      <w:marLeft w:val="0"/>
      <w:marRight w:val="0"/>
      <w:marTop w:val="0"/>
      <w:marBottom w:val="0"/>
      <w:divBdr>
        <w:top w:val="none" w:sz="0" w:space="0" w:color="auto"/>
        <w:left w:val="none" w:sz="0" w:space="0" w:color="auto"/>
        <w:bottom w:val="none" w:sz="0" w:space="0" w:color="auto"/>
        <w:right w:val="none" w:sz="0" w:space="0" w:color="auto"/>
      </w:divBdr>
    </w:div>
    <w:div w:id="568728222">
      <w:bodyDiv w:val="1"/>
      <w:marLeft w:val="0"/>
      <w:marRight w:val="0"/>
      <w:marTop w:val="0"/>
      <w:marBottom w:val="0"/>
      <w:divBdr>
        <w:top w:val="none" w:sz="0" w:space="0" w:color="auto"/>
        <w:left w:val="none" w:sz="0" w:space="0" w:color="auto"/>
        <w:bottom w:val="none" w:sz="0" w:space="0" w:color="auto"/>
        <w:right w:val="none" w:sz="0" w:space="0" w:color="auto"/>
      </w:divBdr>
    </w:div>
    <w:div w:id="638461604">
      <w:bodyDiv w:val="1"/>
      <w:marLeft w:val="0"/>
      <w:marRight w:val="0"/>
      <w:marTop w:val="0"/>
      <w:marBottom w:val="0"/>
      <w:divBdr>
        <w:top w:val="none" w:sz="0" w:space="0" w:color="auto"/>
        <w:left w:val="none" w:sz="0" w:space="0" w:color="auto"/>
        <w:bottom w:val="none" w:sz="0" w:space="0" w:color="auto"/>
        <w:right w:val="none" w:sz="0" w:space="0" w:color="auto"/>
      </w:divBdr>
    </w:div>
    <w:div w:id="641618981">
      <w:bodyDiv w:val="1"/>
      <w:marLeft w:val="0"/>
      <w:marRight w:val="0"/>
      <w:marTop w:val="0"/>
      <w:marBottom w:val="0"/>
      <w:divBdr>
        <w:top w:val="none" w:sz="0" w:space="0" w:color="auto"/>
        <w:left w:val="none" w:sz="0" w:space="0" w:color="auto"/>
        <w:bottom w:val="none" w:sz="0" w:space="0" w:color="auto"/>
        <w:right w:val="none" w:sz="0" w:space="0" w:color="auto"/>
      </w:divBdr>
    </w:div>
    <w:div w:id="684331397">
      <w:bodyDiv w:val="1"/>
      <w:marLeft w:val="0"/>
      <w:marRight w:val="0"/>
      <w:marTop w:val="0"/>
      <w:marBottom w:val="0"/>
      <w:divBdr>
        <w:top w:val="none" w:sz="0" w:space="0" w:color="auto"/>
        <w:left w:val="none" w:sz="0" w:space="0" w:color="auto"/>
        <w:bottom w:val="none" w:sz="0" w:space="0" w:color="auto"/>
        <w:right w:val="none" w:sz="0" w:space="0" w:color="auto"/>
      </w:divBdr>
      <w:divsChild>
        <w:div w:id="1426918589">
          <w:marLeft w:val="0"/>
          <w:marRight w:val="0"/>
          <w:marTop w:val="0"/>
          <w:marBottom w:val="0"/>
          <w:divBdr>
            <w:top w:val="none" w:sz="0" w:space="0" w:color="auto"/>
            <w:left w:val="none" w:sz="0" w:space="0" w:color="auto"/>
            <w:bottom w:val="none" w:sz="0" w:space="0" w:color="auto"/>
            <w:right w:val="none" w:sz="0" w:space="0" w:color="auto"/>
          </w:divBdr>
        </w:div>
        <w:div w:id="1141381696">
          <w:marLeft w:val="0"/>
          <w:marRight w:val="0"/>
          <w:marTop w:val="0"/>
          <w:marBottom w:val="0"/>
          <w:divBdr>
            <w:top w:val="none" w:sz="0" w:space="0" w:color="auto"/>
            <w:left w:val="none" w:sz="0" w:space="0" w:color="auto"/>
            <w:bottom w:val="none" w:sz="0" w:space="0" w:color="auto"/>
            <w:right w:val="none" w:sz="0" w:space="0" w:color="auto"/>
          </w:divBdr>
        </w:div>
      </w:divsChild>
    </w:div>
    <w:div w:id="789787211">
      <w:bodyDiv w:val="1"/>
      <w:marLeft w:val="0"/>
      <w:marRight w:val="0"/>
      <w:marTop w:val="0"/>
      <w:marBottom w:val="0"/>
      <w:divBdr>
        <w:top w:val="none" w:sz="0" w:space="0" w:color="auto"/>
        <w:left w:val="none" w:sz="0" w:space="0" w:color="auto"/>
        <w:bottom w:val="none" w:sz="0" w:space="0" w:color="auto"/>
        <w:right w:val="none" w:sz="0" w:space="0" w:color="auto"/>
      </w:divBdr>
    </w:div>
    <w:div w:id="815145133">
      <w:bodyDiv w:val="1"/>
      <w:marLeft w:val="0"/>
      <w:marRight w:val="0"/>
      <w:marTop w:val="0"/>
      <w:marBottom w:val="0"/>
      <w:divBdr>
        <w:top w:val="none" w:sz="0" w:space="0" w:color="auto"/>
        <w:left w:val="none" w:sz="0" w:space="0" w:color="auto"/>
        <w:bottom w:val="none" w:sz="0" w:space="0" w:color="auto"/>
        <w:right w:val="none" w:sz="0" w:space="0" w:color="auto"/>
      </w:divBdr>
      <w:divsChild>
        <w:div w:id="2037270764">
          <w:marLeft w:val="0"/>
          <w:marRight w:val="0"/>
          <w:marTop w:val="0"/>
          <w:marBottom w:val="0"/>
          <w:divBdr>
            <w:top w:val="none" w:sz="0" w:space="0" w:color="auto"/>
            <w:left w:val="none" w:sz="0" w:space="0" w:color="auto"/>
            <w:bottom w:val="none" w:sz="0" w:space="0" w:color="auto"/>
            <w:right w:val="none" w:sz="0" w:space="0" w:color="auto"/>
          </w:divBdr>
          <w:divsChild>
            <w:div w:id="690645212">
              <w:marLeft w:val="0"/>
              <w:marRight w:val="0"/>
              <w:marTop w:val="0"/>
              <w:marBottom w:val="0"/>
              <w:divBdr>
                <w:top w:val="none" w:sz="0" w:space="0" w:color="auto"/>
                <w:left w:val="none" w:sz="0" w:space="0" w:color="auto"/>
                <w:bottom w:val="none" w:sz="0" w:space="0" w:color="auto"/>
                <w:right w:val="none" w:sz="0" w:space="0" w:color="auto"/>
              </w:divBdr>
              <w:divsChild>
                <w:div w:id="1353678444">
                  <w:marLeft w:val="0"/>
                  <w:marRight w:val="0"/>
                  <w:marTop w:val="0"/>
                  <w:marBottom w:val="0"/>
                  <w:divBdr>
                    <w:top w:val="none" w:sz="0" w:space="0" w:color="auto"/>
                    <w:left w:val="none" w:sz="0" w:space="0" w:color="auto"/>
                    <w:bottom w:val="none" w:sz="0" w:space="0" w:color="auto"/>
                    <w:right w:val="none" w:sz="0" w:space="0" w:color="auto"/>
                  </w:divBdr>
                  <w:divsChild>
                    <w:div w:id="1407070724">
                      <w:marLeft w:val="0"/>
                      <w:marRight w:val="0"/>
                      <w:marTop w:val="0"/>
                      <w:marBottom w:val="0"/>
                      <w:divBdr>
                        <w:top w:val="none" w:sz="0" w:space="0" w:color="auto"/>
                        <w:left w:val="none" w:sz="0" w:space="0" w:color="auto"/>
                        <w:bottom w:val="none" w:sz="0" w:space="0" w:color="auto"/>
                        <w:right w:val="none" w:sz="0" w:space="0" w:color="auto"/>
                      </w:divBdr>
                      <w:divsChild>
                        <w:div w:id="1789622563">
                          <w:marLeft w:val="0"/>
                          <w:marRight w:val="0"/>
                          <w:marTop w:val="0"/>
                          <w:marBottom w:val="0"/>
                          <w:divBdr>
                            <w:top w:val="none" w:sz="0" w:space="0" w:color="auto"/>
                            <w:left w:val="none" w:sz="0" w:space="0" w:color="auto"/>
                            <w:bottom w:val="none" w:sz="0" w:space="0" w:color="auto"/>
                            <w:right w:val="none" w:sz="0" w:space="0" w:color="auto"/>
                          </w:divBdr>
                          <w:divsChild>
                            <w:div w:id="235668359">
                              <w:marLeft w:val="0"/>
                              <w:marRight w:val="0"/>
                              <w:marTop w:val="0"/>
                              <w:marBottom w:val="0"/>
                              <w:divBdr>
                                <w:top w:val="none" w:sz="0" w:space="0" w:color="auto"/>
                                <w:left w:val="none" w:sz="0" w:space="0" w:color="auto"/>
                                <w:bottom w:val="none" w:sz="0" w:space="0" w:color="auto"/>
                                <w:right w:val="none" w:sz="0" w:space="0" w:color="auto"/>
                              </w:divBdr>
                              <w:divsChild>
                                <w:div w:id="1948150869">
                                  <w:marLeft w:val="0"/>
                                  <w:marRight w:val="0"/>
                                  <w:marTop w:val="0"/>
                                  <w:marBottom w:val="0"/>
                                  <w:divBdr>
                                    <w:top w:val="none" w:sz="0" w:space="0" w:color="auto"/>
                                    <w:left w:val="none" w:sz="0" w:space="0" w:color="auto"/>
                                    <w:bottom w:val="none" w:sz="0" w:space="0" w:color="auto"/>
                                    <w:right w:val="none" w:sz="0" w:space="0" w:color="auto"/>
                                  </w:divBdr>
                                  <w:divsChild>
                                    <w:div w:id="1100108458">
                                      <w:marLeft w:val="0"/>
                                      <w:marRight w:val="0"/>
                                      <w:marTop w:val="0"/>
                                      <w:marBottom w:val="0"/>
                                      <w:divBdr>
                                        <w:top w:val="none" w:sz="0" w:space="0" w:color="auto"/>
                                        <w:left w:val="none" w:sz="0" w:space="0" w:color="auto"/>
                                        <w:bottom w:val="none" w:sz="0" w:space="0" w:color="auto"/>
                                        <w:right w:val="none" w:sz="0" w:space="0" w:color="auto"/>
                                      </w:divBdr>
                                      <w:divsChild>
                                        <w:div w:id="1609194177">
                                          <w:marLeft w:val="0"/>
                                          <w:marRight w:val="0"/>
                                          <w:marTop w:val="0"/>
                                          <w:marBottom w:val="0"/>
                                          <w:divBdr>
                                            <w:top w:val="none" w:sz="0" w:space="0" w:color="auto"/>
                                            <w:left w:val="none" w:sz="0" w:space="0" w:color="auto"/>
                                            <w:bottom w:val="none" w:sz="0" w:space="0" w:color="auto"/>
                                            <w:right w:val="none" w:sz="0" w:space="0" w:color="auto"/>
                                          </w:divBdr>
                                          <w:divsChild>
                                            <w:div w:id="485173530">
                                              <w:marLeft w:val="0"/>
                                              <w:marRight w:val="0"/>
                                              <w:marTop w:val="0"/>
                                              <w:marBottom w:val="0"/>
                                              <w:divBdr>
                                                <w:top w:val="none" w:sz="0" w:space="0" w:color="auto"/>
                                                <w:left w:val="none" w:sz="0" w:space="0" w:color="auto"/>
                                                <w:bottom w:val="none" w:sz="0" w:space="0" w:color="auto"/>
                                                <w:right w:val="none" w:sz="0" w:space="0" w:color="auto"/>
                                              </w:divBdr>
                                              <w:divsChild>
                                                <w:div w:id="602885837">
                                                  <w:marLeft w:val="0"/>
                                                  <w:marRight w:val="0"/>
                                                  <w:marTop w:val="0"/>
                                                  <w:marBottom w:val="0"/>
                                                  <w:divBdr>
                                                    <w:top w:val="none" w:sz="0" w:space="0" w:color="auto"/>
                                                    <w:left w:val="none" w:sz="0" w:space="0" w:color="auto"/>
                                                    <w:bottom w:val="none" w:sz="0" w:space="0" w:color="auto"/>
                                                    <w:right w:val="none" w:sz="0" w:space="0" w:color="auto"/>
                                                  </w:divBdr>
                                                  <w:divsChild>
                                                    <w:div w:id="1563440529">
                                                      <w:marLeft w:val="0"/>
                                                      <w:marRight w:val="0"/>
                                                      <w:marTop w:val="0"/>
                                                      <w:marBottom w:val="0"/>
                                                      <w:divBdr>
                                                        <w:top w:val="none" w:sz="0" w:space="0" w:color="auto"/>
                                                        <w:left w:val="none" w:sz="0" w:space="0" w:color="auto"/>
                                                        <w:bottom w:val="none" w:sz="0" w:space="0" w:color="auto"/>
                                                        <w:right w:val="none" w:sz="0" w:space="0" w:color="auto"/>
                                                      </w:divBdr>
                                                      <w:divsChild>
                                                        <w:div w:id="654339339">
                                                          <w:marLeft w:val="0"/>
                                                          <w:marRight w:val="0"/>
                                                          <w:marTop w:val="0"/>
                                                          <w:marBottom w:val="0"/>
                                                          <w:divBdr>
                                                            <w:top w:val="none" w:sz="0" w:space="0" w:color="auto"/>
                                                            <w:left w:val="none" w:sz="0" w:space="0" w:color="auto"/>
                                                            <w:bottom w:val="none" w:sz="0" w:space="0" w:color="auto"/>
                                                            <w:right w:val="none" w:sz="0" w:space="0" w:color="auto"/>
                                                          </w:divBdr>
                                                          <w:divsChild>
                                                            <w:div w:id="1197618854">
                                                              <w:marLeft w:val="0"/>
                                                              <w:marRight w:val="0"/>
                                                              <w:marTop w:val="0"/>
                                                              <w:marBottom w:val="0"/>
                                                              <w:divBdr>
                                                                <w:top w:val="none" w:sz="0" w:space="0" w:color="auto"/>
                                                                <w:left w:val="none" w:sz="0" w:space="0" w:color="auto"/>
                                                                <w:bottom w:val="none" w:sz="0" w:space="0" w:color="auto"/>
                                                                <w:right w:val="none" w:sz="0" w:space="0" w:color="auto"/>
                                                              </w:divBdr>
                                                              <w:divsChild>
                                                                <w:div w:id="1170409638">
                                                                  <w:marLeft w:val="0"/>
                                                                  <w:marRight w:val="0"/>
                                                                  <w:marTop w:val="0"/>
                                                                  <w:marBottom w:val="0"/>
                                                                  <w:divBdr>
                                                                    <w:top w:val="none" w:sz="0" w:space="0" w:color="auto"/>
                                                                    <w:left w:val="none" w:sz="0" w:space="0" w:color="auto"/>
                                                                    <w:bottom w:val="none" w:sz="0" w:space="0" w:color="auto"/>
                                                                    <w:right w:val="none" w:sz="0" w:space="0" w:color="auto"/>
                                                                  </w:divBdr>
                                                                  <w:divsChild>
                                                                    <w:div w:id="1945532339">
                                                                      <w:marLeft w:val="0"/>
                                                                      <w:marRight w:val="0"/>
                                                                      <w:marTop w:val="0"/>
                                                                      <w:marBottom w:val="0"/>
                                                                      <w:divBdr>
                                                                        <w:top w:val="none" w:sz="0" w:space="0" w:color="auto"/>
                                                                        <w:left w:val="none" w:sz="0" w:space="0" w:color="auto"/>
                                                                        <w:bottom w:val="none" w:sz="0" w:space="0" w:color="auto"/>
                                                                        <w:right w:val="none" w:sz="0" w:space="0" w:color="auto"/>
                                                                      </w:divBdr>
                                                                      <w:divsChild>
                                                                        <w:div w:id="759913631">
                                                                          <w:marLeft w:val="0"/>
                                                                          <w:marRight w:val="0"/>
                                                                          <w:marTop w:val="0"/>
                                                                          <w:marBottom w:val="0"/>
                                                                          <w:divBdr>
                                                                            <w:top w:val="none" w:sz="0" w:space="0" w:color="auto"/>
                                                                            <w:left w:val="none" w:sz="0" w:space="0" w:color="auto"/>
                                                                            <w:bottom w:val="none" w:sz="0" w:space="0" w:color="auto"/>
                                                                            <w:right w:val="none" w:sz="0" w:space="0" w:color="auto"/>
                                                                          </w:divBdr>
                                                                          <w:divsChild>
                                                                            <w:div w:id="1378779029">
                                                                              <w:marLeft w:val="0"/>
                                                                              <w:marRight w:val="0"/>
                                                                              <w:marTop w:val="0"/>
                                                                              <w:marBottom w:val="0"/>
                                                                              <w:divBdr>
                                                                                <w:top w:val="none" w:sz="0" w:space="0" w:color="auto"/>
                                                                                <w:left w:val="none" w:sz="0" w:space="0" w:color="auto"/>
                                                                                <w:bottom w:val="none" w:sz="0" w:space="0" w:color="auto"/>
                                                                                <w:right w:val="none" w:sz="0" w:space="0" w:color="auto"/>
                                                                              </w:divBdr>
                                                                              <w:divsChild>
                                                                                <w:div w:id="1565213819">
                                                                                  <w:marLeft w:val="0"/>
                                                                                  <w:marRight w:val="0"/>
                                                                                  <w:marTop w:val="0"/>
                                                                                  <w:marBottom w:val="0"/>
                                                                                  <w:divBdr>
                                                                                    <w:top w:val="none" w:sz="0" w:space="0" w:color="auto"/>
                                                                                    <w:left w:val="none" w:sz="0" w:space="0" w:color="auto"/>
                                                                                    <w:bottom w:val="none" w:sz="0" w:space="0" w:color="auto"/>
                                                                                    <w:right w:val="none" w:sz="0" w:space="0" w:color="auto"/>
                                                                                  </w:divBdr>
                                                                                  <w:divsChild>
                                                                                    <w:div w:id="233391918">
                                                                                      <w:marLeft w:val="0"/>
                                                                                      <w:marRight w:val="0"/>
                                                                                      <w:marTop w:val="0"/>
                                                                                      <w:marBottom w:val="0"/>
                                                                                      <w:divBdr>
                                                                                        <w:top w:val="none" w:sz="0" w:space="0" w:color="auto"/>
                                                                                        <w:left w:val="none" w:sz="0" w:space="0" w:color="auto"/>
                                                                                        <w:bottom w:val="none" w:sz="0" w:space="0" w:color="auto"/>
                                                                                        <w:right w:val="none" w:sz="0" w:space="0" w:color="auto"/>
                                                                                      </w:divBdr>
                                                                                      <w:divsChild>
                                                                                        <w:div w:id="1671709584">
                                                                                          <w:marLeft w:val="0"/>
                                                                                          <w:marRight w:val="0"/>
                                                                                          <w:marTop w:val="0"/>
                                                                                          <w:marBottom w:val="0"/>
                                                                                          <w:divBdr>
                                                                                            <w:top w:val="none" w:sz="0" w:space="0" w:color="auto"/>
                                                                                            <w:left w:val="none" w:sz="0" w:space="0" w:color="auto"/>
                                                                                            <w:bottom w:val="none" w:sz="0" w:space="0" w:color="auto"/>
                                                                                            <w:right w:val="none" w:sz="0" w:space="0" w:color="auto"/>
                                                                                          </w:divBdr>
                                                                                          <w:divsChild>
                                                                                            <w:div w:id="558126689">
                                                                                              <w:marLeft w:val="0"/>
                                                                                              <w:marRight w:val="0"/>
                                                                                              <w:marTop w:val="0"/>
                                                                                              <w:marBottom w:val="0"/>
                                                                                              <w:divBdr>
                                                                                                <w:top w:val="none" w:sz="0" w:space="0" w:color="auto"/>
                                                                                                <w:left w:val="none" w:sz="0" w:space="0" w:color="auto"/>
                                                                                                <w:bottom w:val="none" w:sz="0" w:space="0" w:color="auto"/>
                                                                                                <w:right w:val="none" w:sz="0" w:space="0" w:color="auto"/>
                                                                                              </w:divBdr>
                                                                                              <w:divsChild>
                                                                                                <w:div w:id="1764840253">
                                                                                                  <w:marLeft w:val="0"/>
                                                                                                  <w:marRight w:val="0"/>
                                                                                                  <w:marTop w:val="0"/>
                                                                                                  <w:marBottom w:val="0"/>
                                                                                                  <w:divBdr>
                                                                                                    <w:top w:val="none" w:sz="0" w:space="0" w:color="auto"/>
                                                                                                    <w:left w:val="none" w:sz="0" w:space="0" w:color="auto"/>
                                                                                                    <w:bottom w:val="none" w:sz="0" w:space="0" w:color="auto"/>
                                                                                                    <w:right w:val="none" w:sz="0" w:space="0" w:color="auto"/>
                                                                                                  </w:divBdr>
                                                                                                </w:div>
                                                                                                <w:div w:id="1631207175">
                                                                                                  <w:marLeft w:val="0"/>
                                                                                                  <w:marRight w:val="0"/>
                                                                                                  <w:marTop w:val="0"/>
                                                                                                  <w:marBottom w:val="0"/>
                                                                                                  <w:divBdr>
                                                                                                    <w:top w:val="none" w:sz="0" w:space="0" w:color="auto"/>
                                                                                                    <w:left w:val="none" w:sz="0" w:space="0" w:color="auto"/>
                                                                                                    <w:bottom w:val="none" w:sz="0" w:space="0" w:color="auto"/>
                                                                                                    <w:right w:val="none" w:sz="0" w:space="0" w:color="auto"/>
                                                                                                  </w:divBdr>
                                                                                                </w:div>
                                                                                                <w:div w:id="2040468577">
                                                                                                  <w:marLeft w:val="0"/>
                                                                                                  <w:marRight w:val="0"/>
                                                                                                  <w:marTop w:val="0"/>
                                                                                                  <w:marBottom w:val="0"/>
                                                                                                  <w:divBdr>
                                                                                                    <w:top w:val="none" w:sz="0" w:space="0" w:color="auto"/>
                                                                                                    <w:left w:val="none" w:sz="0" w:space="0" w:color="auto"/>
                                                                                                    <w:bottom w:val="none" w:sz="0" w:space="0" w:color="auto"/>
                                                                                                    <w:right w:val="none" w:sz="0" w:space="0" w:color="auto"/>
                                                                                                  </w:divBdr>
                                                                                                </w:div>
                                                                                                <w:div w:id="1509906879">
                                                                                                  <w:marLeft w:val="0"/>
                                                                                                  <w:marRight w:val="0"/>
                                                                                                  <w:marTop w:val="0"/>
                                                                                                  <w:marBottom w:val="0"/>
                                                                                                  <w:divBdr>
                                                                                                    <w:top w:val="none" w:sz="0" w:space="0" w:color="auto"/>
                                                                                                    <w:left w:val="none" w:sz="0" w:space="0" w:color="auto"/>
                                                                                                    <w:bottom w:val="none" w:sz="0" w:space="0" w:color="auto"/>
                                                                                                    <w:right w:val="none" w:sz="0" w:space="0" w:color="auto"/>
                                                                                                  </w:divBdr>
                                                                                                </w:div>
                                                                                                <w:div w:id="408622793">
                                                                                                  <w:marLeft w:val="0"/>
                                                                                                  <w:marRight w:val="0"/>
                                                                                                  <w:marTop w:val="0"/>
                                                                                                  <w:marBottom w:val="0"/>
                                                                                                  <w:divBdr>
                                                                                                    <w:top w:val="none" w:sz="0" w:space="0" w:color="auto"/>
                                                                                                    <w:left w:val="none" w:sz="0" w:space="0" w:color="auto"/>
                                                                                                    <w:bottom w:val="none" w:sz="0" w:space="0" w:color="auto"/>
                                                                                                    <w:right w:val="none" w:sz="0" w:space="0" w:color="auto"/>
                                                                                                  </w:divBdr>
                                                                                                </w:div>
                                                                                                <w:div w:id="905603861">
                                                                                                  <w:marLeft w:val="0"/>
                                                                                                  <w:marRight w:val="0"/>
                                                                                                  <w:marTop w:val="0"/>
                                                                                                  <w:marBottom w:val="0"/>
                                                                                                  <w:divBdr>
                                                                                                    <w:top w:val="none" w:sz="0" w:space="0" w:color="auto"/>
                                                                                                    <w:left w:val="none" w:sz="0" w:space="0" w:color="auto"/>
                                                                                                    <w:bottom w:val="none" w:sz="0" w:space="0" w:color="auto"/>
                                                                                                    <w:right w:val="none" w:sz="0" w:space="0" w:color="auto"/>
                                                                                                  </w:divBdr>
                                                                                                </w:div>
                                                                                                <w:div w:id="954294251">
                                                                                                  <w:marLeft w:val="0"/>
                                                                                                  <w:marRight w:val="0"/>
                                                                                                  <w:marTop w:val="0"/>
                                                                                                  <w:marBottom w:val="0"/>
                                                                                                  <w:divBdr>
                                                                                                    <w:top w:val="none" w:sz="0" w:space="0" w:color="auto"/>
                                                                                                    <w:left w:val="none" w:sz="0" w:space="0" w:color="auto"/>
                                                                                                    <w:bottom w:val="none" w:sz="0" w:space="0" w:color="auto"/>
                                                                                                    <w:right w:val="none" w:sz="0" w:space="0" w:color="auto"/>
                                                                                                  </w:divBdr>
                                                                                                </w:div>
                                                                                                <w:div w:id="1804425430">
                                                                                                  <w:marLeft w:val="0"/>
                                                                                                  <w:marRight w:val="0"/>
                                                                                                  <w:marTop w:val="0"/>
                                                                                                  <w:marBottom w:val="0"/>
                                                                                                  <w:divBdr>
                                                                                                    <w:top w:val="none" w:sz="0" w:space="0" w:color="auto"/>
                                                                                                    <w:left w:val="none" w:sz="0" w:space="0" w:color="auto"/>
                                                                                                    <w:bottom w:val="none" w:sz="0" w:space="0" w:color="auto"/>
                                                                                                    <w:right w:val="none" w:sz="0" w:space="0" w:color="auto"/>
                                                                                                  </w:divBdr>
                                                                                                </w:div>
                                                                                                <w:div w:id="588082006">
                                                                                                  <w:marLeft w:val="0"/>
                                                                                                  <w:marRight w:val="0"/>
                                                                                                  <w:marTop w:val="0"/>
                                                                                                  <w:marBottom w:val="0"/>
                                                                                                  <w:divBdr>
                                                                                                    <w:top w:val="none" w:sz="0" w:space="0" w:color="auto"/>
                                                                                                    <w:left w:val="none" w:sz="0" w:space="0" w:color="auto"/>
                                                                                                    <w:bottom w:val="none" w:sz="0" w:space="0" w:color="auto"/>
                                                                                                    <w:right w:val="none" w:sz="0" w:space="0" w:color="auto"/>
                                                                                                  </w:divBdr>
                                                                                                </w:div>
                                                                                                <w:div w:id="1675690009">
                                                                                                  <w:marLeft w:val="0"/>
                                                                                                  <w:marRight w:val="0"/>
                                                                                                  <w:marTop w:val="0"/>
                                                                                                  <w:marBottom w:val="0"/>
                                                                                                  <w:divBdr>
                                                                                                    <w:top w:val="none" w:sz="0" w:space="0" w:color="auto"/>
                                                                                                    <w:left w:val="none" w:sz="0" w:space="0" w:color="auto"/>
                                                                                                    <w:bottom w:val="none" w:sz="0" w:space="0" w:color="auto"/>
                                                                                                    <w:right w:val="none" w:sz="0" w:space="0" w:color="auto"/>
                                                                                                  </w:divBdr>
                                                                                                </w:div>
                                                                                                <w:div w:id="11206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884106">
      <w:bodyDiv w:val="1"/>
      <w:marLeft w:val="0"/>
      <w:marRight w:val="0"/>
      <w:marTop w:val="0"/>
      <w:marBottom w:val="0"/>
      <w:divBdr>
        <w:top w:val="none" w:sz="0" w:space="0" w:color="auto"/>
        <w:left w:val="none" w:sz="0" w:space="0" w:color="auto"/>
        <w:bottom w:val="none" w:sz="0" w:space="0" w:color="auto"/>
        <w:right w:val="none" w:sz="0" w:space="0" w:color="auto"/>
      </w:divBdr>
    </w:div>
    <w:div w:id="919490209">
      <w:bodyDiv w:val="1"/>
      <w:marLeft w:val="0"/>
      <w:marRight w:val="0"/>
      <w:marTop w:val="0"/>
      <w:marBottom w:val="0"/>
      <w:divBdr>
        <w:top w:val="none" w:sz="0" w:space="0" w:color="auto"/>
        <w:left w:val="none" w:sz="0" w:space="0" w:color="auto"/>
        <w:bottom w:val="none" w:sz="0" w:space="0" w:color="auto"/>
        <w:right w:val="none" w:sz="0" w:space="0" w:color="auto"/>
      </w:divBdr>
    </w:div>
    <w:div w:id="939948235">
      <w:bodyDiv w:val="1"/>
      <w:marLeft w:val="0"/>
      <w:marRight w:val="0"/>
      <w:marTop w:val="0"/>
      <w:marBottom w:val="0"/>
      <w:divBdr>
        <w:top w:val="none" w:sz="0" w:space="0" w:color="auto"/>
        <w:left w:val="none" w:sz="0" w:space="0" w:color="auto"/>
        <w:bottom w:val="none" w:sz="0" w:space="0" w:color="auto"/>
        <w:right w:val="none" w:sz="0" w:space="0" w:color="auto"/>
      </w:divBdr>
    </w:div>
    <w:div w:id="1029063472">
      <w:bodyDiv w:val="1"/>
      <w:marLeft w:val="0"/>
      <w:marRight w:val="0"/>
      <w:marTop w:val="0"/>
      <w:marBottom w:val="0"/>
      <w:divBdr>
        <w:top w:val="none" w:sz="0" w:space="0" w:color="auto"/>
        <w:left w:val="none" w:sz="0" w:space="0" w:color="auto"/>
        <w:bottom w:val="none" w:sz="0" w:space="0" w:color="auto"/>
        <w:right w:val="none" w:sz="0" w:space="0" w:color="auto"/>
      </w:divBdr>
    </w:div>
    <w:div w:id="1035353936">
      <w:bodyDiv w:val="1"/>
      <w:marLeft w:val="0"/>
      <w:marRight w:val="0"/>
      <w:marTop w:val="0"/>
      <w:marBottom w:val="0"/>
      <w:divBdr>
        <w:top w:val="none" w:sz="0" w:space="0" w:color="auto"/>
        <w:left w:val="none" w:sz="0" w:space="0" w:color="auto"/>
        <w:bottom w:val="none" w:sz="0" w:space="0" w:color="auto"/>
        <w:right w:val="none" w:sz="0" w:space="0" w:color="auto"/>
      </w:divBdr>
      <w:divsChild>
        <w:div w:id="881787799">
          <w:marLeft w:val="0"/>
          <w:marRight w:val="0"/>
          <w:marTop w:val="0"/>
          <w:marBottom w:val="0"/>
          <w:divBdr>
            <w:top w:val="none" w:sz="0" w:space="0" w:color="auto"/>
            <w:left w:val="none" w:sz="0" w:space="0" w:color="auto"/>
            <w:bottom w:val="none" w:sz="0" w:space="0" w:color="auto"/>
            <w:right w:val="none" w:sz="0" w:space="0" w:color="auto"/>
          </w:divBdr>
          <w:divsChild>
            <w:div w:id="824008699">
              <w:marLeft w:val="0"/>
              <w:marRight w:val="0"/>
              <w:marTop w:val="0"/>
              <w:marBottom w:val="0"/>
              <w:divBdr>
                <w:top w:val="none" w:sz="0" w:space="0" w:color="auto"/>
                <w:left w:val="none" w:sz="0" w:space="0" w:color="auto"/>
                <w:bottom w:val="none" w:sz="0" w:space="0" w:color="auto"/>
                <w:right w:val="none" w:sz="0" w:space="0" w:color="auto"/>
              </w:divBdr>
              <w:divsChild>
                <w:div w:id="1034231137">
                  <w:marLeft w:val="0"/>
                  <w:marRight w:val="0"/>
                  <w:marTop w:val="0"/>
                  <w:marBottom w:val="0"/>
                  <w:divBdr>
                    <w:top w:val="none" w:sz="0" w:space="0" w:color="auto"/>
                    <w:left w:val="none" w:sz="0" w:space="0" w:color="auto"/>
                    <w:bottom w:val="none" w:sz="0" w:space="0" w:color="auto"/>
                    <w:right w:val="none" w:sz="0" w:space="0" w:color="auto"/>
                  </w:divBdr>
                  <w:divsChild>
                    <w:div w:id="609509184">
                      <w:marLeft w:val="0"/>
                      <w:marRight w:val="0"/>
                      <w:marTop w:val="0"/>
                      <w:marBottom w:val="0"/>
                      <w:divBdr>
                        <w:top w:val="none" w:sz="0" w:space="0" w:color="auto"/>
                        <w:left w:val="none" w:sz="0" w:space="0" w:color="auto"/>
                        <w:bottom w:val="none" w:sz="0" w:space="0" w:color="auto"/>
                        <w:right w:val="none" w:sz="0" w:space="0" w:color="auto"/>
                      </w:divBdr>
                      <w:divsChild>
                        <w:div w:id="418017682">
                          <w:marLeft w:val="0"/>
                          <w:marRight w:val="0"/>
                          <w:marTop w:val="0"/>
                          <w:marBottom w:val="0"/>
                          <w:divBdr>
                            <w:top w:val="none" w:sz="0" w:space="0" w:color="auto"/>
                            <w:left w:val="none" w:sz="0" w:space="0" w:color="auto"/>
                            <w:bottom w:val="none" w:sz="0" w:space="0" w:color="auto"/>
                            <w:right w:val="none" w:sz="0" w:space="0" w:color="auto"/>
                          </w:divBdr>
                          <w:divsChild>
                            <w:div w:id="2108845905">
                              <w:marLeft w:val="0"/>
                              <w:marRight w:val="0"/>
                              <w:marTop w:val="0"/>
                              <w:marBottom w:val="0"/>
                              <w:divBdr>
                                <w:top w:val="none" w:sz="0" w:space="0" w:color="auto"/>
                                <w:left w:val="none" w:sz="0" w:space="0" w:color="auto"/>
                                <w:bottom w:val="none" w:sz="0" w:space="0" w:color="auto"/>
                                <w:right w:val="none" w:sz="0" w:space="0" w:color="auto"/>
                              </w:divBdr>
                              <w:divsChild>
                                <w:div w:id="2038772960">
                                  <w:marLeft w:val="0"/>
                                  <w:marRight w:val="0"/>
                                  <w:marTop w:val="0"/>
                                  <w:marBottom w:val="0"/>
                                  <w:divBdr>
                                    <w:top w:val="none" w:sz="0" w:space="0" w:color="auto"/>
                                    <w:left w:val="none" w:sz="0" w:space="0" w:color="auto"/>
                                    <w:bottom w:val="none" w:sz="0" w:space="0" w:color="auto"/>
                                    <w:right w:val="none" w:sz="0" w:space="0" w:color="auto"/>
                                  </w:divBdr>
                                  <w:divsChild>
                                    <w:div w:id="236519927">
                                      <w:marLeft w:val="0"/>
                                      <w:marRight w:val="0"/>
                                      <w:marTop w:val="0"/>
                                      <w:marBottom w:val="0"/>
                                      <w:divBdr>
                                        <w:top w:val="none" w:sz="0" w:space="0" w:color="auto"/>
                                        <w:left w:val="none" w:sz="0" w:space="0" w:color="auto"/>
                                        <w:bottom w:val="none" w:sz="0" w:space="0" w:color="auto"/>
                                        <w:right w:val="none" w:sz="0" w:space="0" w:color="auto"/>
                                      </w:divBdr>
                                      <w:divsChild>
                                        <w:div w:id="1772623914">
                                          <w:marLeft w:val="0"/>
                                          <w:marRight w:val="0"/>
                                          <w:marTop w:val="0"/>
                                          <w:marBottom w:val="0"/>
                                          <w:divBdr>
                                            <w:top w:val="none" w:sz="0" w:space="0" w:color="auto"/>
                                            <w:left w:val="none" w:sz="0" w:space="0" w:color="auto"/>
                                            <w:bottom w:val="none" w:sz="0" w:space="0" w:color="auto"/>
                                            <w:right w:val="none" w:sz="0" w:space="0" w:color="auto"/>
                                          </w:divBdr>
                                          <w:divsChild>
                                            <w:div w:id="1669479644">
                                              <w:marLeft w:val="0"/>
                                              <w:marRight w:val="0"/>
                                              <w:marTop w:val="0"/>
                                              <w:marBottom w:val="0"/>
                                              <w:divBdr>
                                                <w:top w:val="none" w:sz="0" w:space="0" w:color="auto"/>
                                                <w:left w:val="none" w:sz="0" w:space="0" w:color="auto"/>
                                                <w:bottom w:val="none" w:sz="0" w:space="0" w:color="auto"/>
                                                <w:right w:val="none" w:sz="0" w:space="0" w:color="auto"/>
                                              </w:divBdr>
                                              <w:divsChild>
                                                <w:div w:id="161940109">
                                                  <w:marLeft w:val="0"/>
                                                  <w:marRight w:val="0"/>
                                                  <w:marTop w:val="0"/>
                                                  <w:marBottom w:val="0"/>
                                                  <w:divBdr>
                                                    <w:top w:val="none" w:sz="0" w:space="0" w:color="auto"/>
                                                    <w:left w:val="none" w:sz="0" w:space="0" w:color="auto"/>
                                                    <w:bottom w:val="none" w:sz="0" w:space="0" w:color="auto"/>
                                                    <w:right w:val="none" w:sz="0" w:space="0" w:color="auto"/>
                                                  </w:divBdr>
                                                  <w:divsChild>
                                                    <w:div w:id="640034459">
                                                      <w:marLeft w:val="0"/>
                                                      <w:marRight w:val="0"/>
                                                      <w:marTop w:val="0"/>
                                                      <w:marBottom w:val="0"/>
                                                      <w:divBdr>
                                                        <w:top w:val="none" w:sz="0" w:space="0" w:color="auto"/>
                                                        <w:left w:val="none" w:sz="0" w:space="0" w:color="auto"/>
                                                        <w:bottom w:val="none" w:sz="0" w:space="0" w:color="auto"/>
                                                        <w:right w:val="none" w:sz="0" w:space="0" w:color="auto"/>
                                                      </w:divBdr>
                                                      <w:divsChild>
                                                        <w:div w:id="502210279">
                                                          <w:marLeft w:val="0"/>
                                                          <w:marRight w:val="0"/>
                                                          <w:marTop w:val="0"/>
                                                          <w:marBottom w:val="0"/>
                                                          <w:divBdr>
                                                            <w:top w:val="none" w:sz="0" w:space="0" w:color="auto"/>
                                                            <w:left w:val="none" w:sz="0" w:space="0" w:color="auto"/>
                                                            <w:bottom w:val="none" w:sz="0" w:space="0" w:color="auto"/>
                                                            <w:right w:val="none" w:sz="0" w:space="0" w:color="auto"/>
                                                          </w:divBdr>
                                                          <w:divsChild>
                                                            <w:div w:id="773405554">
                                                              <w:marLeft w:val="0"/>
                                                              <w:marRight w:val="0"/>
                                                              <w:marTop w:val="0"/>
                                                              <w:marBottom w:val="0"/>
                                                              <w:divBdr>
                                                                <w:top w:val="none" w:sz="0" w:space="0" w:color="auto"/>
                                                                <w:left w:val="none" w:sz="0" w:space="0" w:color="auto"/>
                                                                <w:bottom w:val="none" w:sz="0" w:space="0" w:color="auto"/>
                                                                <w:right w:val="none" w:sz="0" w:space="0" w:color="auto"/>
                                                              </w:divBdr>
                                                              <w:divsChild>
                                                                <w:div w:id="1442411352">
                                                                  <w:marLeft w:val="0"/>
                                                                  <w:marRight w:val="0"/>
                                                                  <w:marTop w:val="0"/>
                                                                  <w:marBottom w:val="0"/>
                                                                  <w:divBdr>
                                                                    <w:top w:val="none" w:sz="0" w:space="0" w:color="auto"/>
                                                                    <w:left w:val="none" w:sz="0" w:space="0" w:color="auto"/>
                                                                    <w:bottom w:val="none" w:sz="0" w:space="0" w:color="auto"/>
                                                                    <w:right w:val="none" w:sz="0" w:space="0" w:color="auto"/>
                                                                  </w:divBdr>
                                                                  <w:divsChild>
                                                                    <w:div w:id="2129278158">
                                                                      <w:marLeft w:val="0"/>
                                                                      <w:marRight w:val="0"/>
                                                                      <w:marTop w:val="0"/>
                                                                      <w:marBottom w:val="0"/>
                                                                      <w:divBdr>
                                                                        <w:top w:val="none" w:sz="0" w:space="0" w:color="auto"/>
                                                                        <w:left w:val="none" w:sz="0" w:space="0" w:color="auto"/>
                                                                        <w:bottom w:val="none" w:sz="0" w:space="0" w:color="auto"/>
                                                                        <w:right w:val="none" w:sz="0" w:space="0" w:color="auto"/>
                                                                      </w:divBdr>
                                                                      <w:divsChild>
                                                                        <w:div w:id="1293097172">
                                                                          <w:marLeft w:val="0"/>
                                                                          <w:marRight w:val="0"/>
                                                                          <w:marTop w:val="0"/>
                                                                          <w:marBottom w:val="0"/>
                                                                          <w:divBdr>
                                                                            <w:top w:val="none" w:sz="0" w:space="0" w:color="auto"/>
                                                                            <w:left w:val="none" w:sz="0" w:space="0" w:color="auto"/>
                                                                            <w:bottom w:val="none" w:sz="0" w:space="0" w:color="auto"/>
                                                                            <w:right w:val="none" w:sz="0" w:space="0" w:color="auto"/>
                                                                          </w:divBdr>
                                                                          <w:divsChild>
                                                                            <w:div w:id="477384251">
                                                                              <w:marLeft w:val="0"/>
                                                                              <w:marRight w:val="0"/>
                                                                              <w:marTop w:val="0"/>
                                                                              <w:marBottom w:val="0"/>
                                                                              <w:divBdr>
                                                                                <w:top w:val="none" w:sz="0" w:space="0" w:color="auto"/>
                                                                                <w:left w:val="none" w:sz="0" w:space="0" w:color="auto"/>
                                                                                <w:bottom w:val="none" w:sz="0" w:space="0" w:color="auto"/>
                                                                                <w:right w:val="none" w:sz="0" w:space="0" w:color="auto"/>
                                                                              </w:divBdr>
                                                                              <w:divsChild>
                                                                                <w:div w:id="1716392849">
                                                                                  <w:marLeft w:val="0"/>
                                                                                  <w:marRight w:val="0"/>
                                                                                  <w:marTop w:val="0"/>
                                                                                  <w:marBottom w:val="0"/>
                                                                                  <w:divBdr>
                                                                                    <w:top w:val="none" w:sz="0" w:space="0" w:color="auto"/>
                                                                                    <w:left w:val="none" w:sz="0" w:space="0" w:color="auto"/>
                                                                                    <w:bottom w:val="none" w:sz="0" w:space="0" w:color="auto"/>
                                                                                    <w:right w:val="none" w:sz="0" w:space="0" w:color="auto"/>
                                                                                  </w:divBdr>
                                                                                  <w:divsChild>
                                                                                    <w:div w:id="1475759409">
                                                                                      <w:marLeft w:val="0"/>
                                                                                      <w:marRight w:val="0"/>
                                                                                      <w:marTop w:val="0"/>
                                                                                      <w:marBottom w:val="0"/>
                                                                                      <w:divBdr>
                                                                                        <w:top w:val="none" w:sz="0" w:space="0" w:color="auto"/>
                                                                                        <w:left w:val="none" w:sz="0" w:space="0" w:color="auto"/>
                                                                                        <w:bottom w:val="none" w:sz="0" w:space="0" w:color="auto"/>
                                                                                        <w:right w:val="none" w:sz="0" w:space="0" w:color="auto"/>
                                                                                      </w:divBdr>
                                                                                      <w:divsChild>
                                                                                        <w:div w:id="2022008041">
                                                                                          <w:marLeft w:val="0"/>
                                                                                          <w:marRight w:val="0"/>
                                                                                          <w:marTop w:val="0"/>
                                                                                          <w:marBottom w:val="0"/>
                                                                                          <w:divBdr>
                                                                                            <w:top w:val="none" w:sz="0" w:space="0" w:color="auto"/>
                                                                                            <w:left w:val="none" w:sz="0" w:space="0" w:color="auto"/>
                                                                                            <w:bottom w:val="none" w:sz="0" w:space="0" w:color="auto"/>
                                                                                            <w:right w:val="none" w:sz="0" w:space="0" w:color="auto"/>
                                                                                          </w:divBdr>
                                                                                          <w:divsChild>
                                                                                            <w:div w:id="1537348472">
                                                                                              <w:marLeft w:val="0"/>
                                                                                              <w:marRight w:val="0"/>
                                                                                              <w:marTop w:val="0"/>
                                                                                              <w:marBottom w:val="0"/>
                                                                                              <w:divBdr>
                                                                                                <w:top w:val="none" w:sz="0" w:space="0" w:color="auto"/>
                                                                                                <w:left w:val="none" w:sz="0" w:space="0" w:color="auto"/>
                                                                                                <w:bottom w:val="none" w:sz="0" w:space="0" w:color="auto"/>
                                                                                                <w:right w:val="none" w:sz="0" w:space="0" w:color="auto"/>
                                                                                              </w:divBdr>
                                                                                              <w:divsChild>
                                                                                                <w:div w:id="1623028150">
                                                                                                  <w:marLeft w:val="0"/>
                                                                                                  <w:marRight w:val="0"/>
                                                                                                  <w:marTop w:val="0"/>
                                                                                                  <w:marBottom w:val="0"/>
                                                                                                  <w:divBdr>
                                                                                                    <w:top w:val="none" w:sz="0" w:space="0" w:color="auto"/>
                                                                                                    <w:left w:val="none" w:sz="0" w:space="0" w:color="auto"/>
                                                                                                    <w:bottom w:val="none" w:sz="0" w:space="0" w:color="auto"/>
                                                                                                    <w:right w:val="none" w:sz="0" w:space="0" w:color="auto"/>
                                                                                                  </w:divBdr>
                                                                                                </w:div>
                                                                                                <w:div w:id="38363096">
                                                                                                  <w:marLeft w:val="0"/>
                                                                                                  <w:marRight w:val="0"/>
                                                                                                  <w:marTop w:val="0"/>
                                                                                                  <w:marBottom w:val="0"/>
                                                                                                  <w:divBdr>
                                                                                                    <w:top w:val="none" w:sz="0" w:space="0" w:color="auto"/>
                                                                                                    <w:left w:val="none" w:sz="0" w:space="0" w:color="auto"/>
                                                                                                    <w:bottom w:val="none" w:sz="0" w:space="0" w:color="auto"/>
                                                                                                    <w:right w:val="none" w:sz="0" w:space="0" w:color="auto"/>
                                                                                                  </w:divBdr>
                                                                                                </w:div>
                                                                                                <w:div w:id="2043937457">
                                                                                                  <w:marLeft w:val="0"/>
                                                                                                  <w:marRight w:val="0"/>
                                                                                                  <w:marTop w:val="0"/>
                                                                                                  <w:marBottom w:val="0"/>
                                                                                                  <w:divBdr>
                                                                                                    <w:top w:val="none" w:sz="0" w:space="0" w:color="auto"/>
                                                                                                    <w:left w:val="none" w:sz="0" w:space="0" w:color="auto"/>
                                                                                                    <w:bottom w:val="none" w:sz="0" w:space="0" w:color="auto"/>
                                                                                                    <w:right w:val="none" w:sz="0" w:space="0" w:color="auto"/>
                                                                                                  </w:divBdr>
                                                                                                </w:div>
                                                                                                <w:div w:id="1523469803">
                                                                                                  <w:marLeft w:val="0"/>
                                                                                                  <w:marRight w:val="0"/>
                                                                                                  <w:marTop w:val="0"/>
                                                                                                  <w:marBottom w:val="0"/>
                                                                                                  <w:divBdr>
                                                                                                    <w:top w:val="none" w:sz="0" w:space="0" w:color="auto"/>
                                                                                                    <w:left w:val="none" w:sz="0" w:space="0" w:color="auto"/>
                                                                                                    <w:bottom w:val="none" w:sz="0" w:space="0" w:color="auto"/>
                                                                                                    <w:right w:val="none" w:sz="0" w:space="0" w:color="auto"/>
                                                                                                  </w:divBdr>
                                                                                                </w:div>
                                                                                                <w:div w:id="1085880380">
                                                                                                  <w:marLeft w:val="0"/>
                                                                                                  <w:marRight w:val="0"/>
                                                                                                  <w:marTop w:val="0"/>
                                                                                                  <w:marBottom w:val="0"/>
                                                                                                  <w:divBdr>
                                                                                                    <w:top w:val="none" w:sz="0" w:space="0" w:color="auto"/>
                                                                                                    <w:left w:val="none" w:sz="0" w:space="0" w:color="auto"/>
                                                                                                    <w:bottom w:val="none" w:sz="0" w:space="0" w:color="auto"/>
                                                                                                    <w:right w:val="none" w:sz="0" w:space="0" w:color="auto"/>
                                                                                                  </w:divBdr>
                                                                                                </w:div>
                                                                                                <w:div w:id="1809854132">
                                                                                                  <w:marLeft w:val="0"/>
                                                                                                  <w:marRight w:val="0"/>
                                                                                                  <w:marTop w:val="0"/>
                                                                                                  <w:marBottom w:val="0"/>
                                                                                                  <w:divBdr>
                                                                                                    <w:top w:val="none" w:sz="0" w:space="0" w:color="auto"/>
                                                                                                    <w:left w:val="none" w:sz="0" w:space="0" w:color="auto"/>
                                                                                                    <w:bottom w:val="none" w:sz="0" w:space="0" w:color="auto"/>
                                                                                                    <w:right w:val="none" w:sz="0" w:space="0" w:color="auto"/>
                                                                                                  </w:divBdr>
                                                                                                </w:div>
                                                                                                <w:div w:id="1469468554">
                                                                                                  <w:marLeft w:val="0"/>
                                                                                                  <w:marRight w:val="0"/>
                                                                                                  <w:marTop w:val="0"/>
                                                                                                  <w:marBottom w:val="0"/>
                                                                                                  <w:divBdr>
                                                                                                    <w:top w:val="none" w:sz="0" w:space="0" w:color="auto"/>
                                                                                                    <w:left w:val="none" w:sz="0" w:space="0" w:color="auto"/>
                                                                                                    <w:bottom w:val="none" w:sz="0" w:space="0" w:color="auto"/>
                                                                                                    <w:right w:val="none" w:sz="0" w:space="0" w:color="auto"/>
                                                                                                  </w:divBdr>
                                                                                                </w:div>
                                                                                                <w:div w:id="2079590834">
                                                                                                  <w:marLeft w:val="0"/>
                                                                                                  <w:marRight w:val="0"/>
                                                                                                  <w:marTop w:val="0"/>
                                                                                                  <w:marBottom w:val="0"/>
                                                                                                  <w:divBdr>
                                                                                                    <w:top w:val="none" w:sz="0" w:space="0" w:color="auto"/>
                                                                                                    <w:left w:val="none" w:sz="0" w:space="0" w:color="auto"/>
                                                                                                    <w:bottom w:val="none" w:sz="0" w:space="0" w:color="auto"/>
                                                                                                    <w:right w:val="none" w:sz="0" w:space="0" w:color="auto"/>
                                                                                                  </w:divBdr>
                                                                                                </w:div>
                                                                                                <w:div w:id="1051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6391922">
      <w:bodyDiv w:val="1"/>
      <w:marLeft w:val="0"/>
      <w:marRight w:val="0"/>
      <w:marTop w:val="0"/>
      <w:marBottom w:val="0"/>
      <w:divBdr>
        <w:top w:val="none" w:sz="0" w:space="0" w:color="auto"/>
        <w:left w:val="none" w:sz="0" w:space="0" w:color="auto"/>
        <w:bottom w:val="none" w:sz="0" w:space="0" w:color="auto"/>
        <w:right w:val="none" w:sz="0" w:space="0" w:color="auto"/>
      </w:divBdr>
    </w:div>
    <w:div w:id="1080909345">
      <w:bodyDiv w:val="1"/>
      <w:marLeft w:val="0"/>
      <w:marRight w:val="0"/>
      <w:marTop w:val="0"/>
      <w:marBottom w:val="0"/>
      <w:divBdr>
        <w:top w:val="none" w:sz="0" w:space="0" w:color="auto"/>
        <w:left w:val="none" w:sz="0" w:space="0" w:color="auto"/>
        <w:bottom w:val="none" w:sz="0" w:space="0" w:color="auto"/>
        <w:right w:val="none" w:sz="0" w:space="0" w:color="auto"/>
      </w:divBdr>
    </w:div>
    <w:div w:id="1081560381">
      <w:bodyDiv w:val="1"/>
      <w:marLeft w:val="0"/>
      <w:marRight w:val="0"/>
      <w:marTop w:val="0"/>
      <w:marBottom w:val="0"/>
      <w:divBdr>
        <w:top w:val="none" w:sz="0" w:space="0" w:color="auto"/>
        <w:left w:val="none" w:sz="0" w:space="0" w:color="auto"/>
        <w:bottom w:val="none" w:sz="0" w:space="0" w:color="auto"/>
        <w:right w:val="none" w:sz="0" w:space="0" w:color="auto"/>
      </w:divBdr>
    </w:div>
    <w:div w:id="1118989629">
      <w:marLeft w:val="0"/>
      <w:marRight w:val="0"/>
      <w:marTop w:val="0"/>
      <w:marBottom w:val="0"/>
      <w:divBdr>
        <w:top w:val="none" w:sz="0" w:space="0" w:color="auto"/>
        <w:left w:val="none" w:sz="0" w:space="0" w:color="auto"/>
        <w:bottom w:val="none" w:sz="0" w:space="0" w:color="auto"/>
        <w:right w:val="none" w:sz="0" w:space="0" w:color="auto"/>
      </w:divBdr>
      <w:divsChild>
        <w:div w:id="1270042961">
          <w:marLeft w:val="0"/>
          <w:marRight w:val="0"/>
          <w:marTop w:val="100"/>
          <w:marBottom w:val="100"/>
          <w:divBdr>
            <w:top w:val="none" w:sz="0" w:space="0" w:color="auto"/>
            <w:left w:val="none" w:sz="0" w:space="0" w:color="auto"/>
            <w:bottom w:val="none" w:sz="0" w:space="0" w:color="auto"/>
            <w:right w:val="none" w:sz="0" w:space="0" w:color="auto"/>
          </w:divBdr>
          <w:divsChild>
            <w:div w:id="118501385">
              <w:marLeft w:val="0"/>
              <w:marRight w:val="0"/>
              <w:marTop w:val="0"/>
              <w:marBottom w:val="0"/>
              <w:divBdr>
                <w:top w:val="none" w:sz="0" w:space="0" w:color="auto"/>
                <w:left w:val="none" w:sz="0" w:space="0" w:color="auto"/>
                <w:bottom w:val="none" w:sz="0" w:space="0" w:color="auto"/>
                <w:right w:val="none" w:sz="0" w:space="0" w:color="auto"/>
              </w:divBdr>
              <w:divsChild>
                <w:div w:id="1586454715">
                  <w:marLeft w:val="-2370"/>
                  <w:marRight w:val="0"/>
                  <w:marTop w:val="0"/>
                  <w:marBottom w:val="0"/>
                  <w:divBdr>
                    <w:top w:val="none" w:sz="0" w:space="0" w:color="auto"/>
                    <w:left w:val="none" w:sz="0" w:space="0" w:color="auto"/>
                    <w:bottom w:val="none" w:sz="0" w:space="0" w:color="auto"/>
                    <w:right w:val="none" w:sz="0" w:space="0" w:color="auto"/>
                  </w:divBdr>
                  <w:divsChild>
                    <w:div w:id="1709716369">
                      <w:marLeft w:val="0"/>
                      <w:marRight w:val="60"/>
                      <w:marTop w:val="0"/>
                      <w:marBottom w:val="0"/>
                      <w:divBdr>
                        <w:top w:val="none" w:sz="0" w:space="0" w:color="auto"/>
                        <w:left w:val="none" w:sz="0" w:space="0" w:color="auto"/>
                        <w:bottom w:val="none" w:sz="0" w:space="0" w:color="auto"/>
                        <w:right w:val="none" w:sz="0" w:space="0" w:color="auto"/>
                      </w:divBdr>
                      <w:divsChild>
                        <w:div w:id="1676956397">
                          <w:marLeft w:val="0"/>
                          <w:marRight w:val="0"/>
                          <w:marTop w:val="0"/>
                          <w:marBottom w:val="0"/>
                          <w:divBdr>
                            <w:top w:val="none" w:sz="0" w:space="0" w:color="auto"/>
                            <w:left w:val="none" w:sz="0" w:space="0" w:color="auto"/>
                            <w:bottom w:val="none" w:sz="0" w:space="0" w:color="auto"/>
                            <w:right w:val="none" w:sz="0" w:space="0" w:color="auto"/>
                          </w:divBdr>
                          <w:divsChild>
                            <w:div w:id="2654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1245">
                      <w:marLeft w:val="0"/>
                      <w:marRight w:val="60"/>
                      <w:marTop w:val="0"/>
                      <w:marBottom w:val="0"/>
                      <w:divBdr>
                        <w:top w:val="none" w:sz="0" w:space="0" w:color="auto"/>
                        <w:left w:val="none" w:sz="0" w:space="0" w:color="auto"/>
                        <w:bottom w:val="none" w:sz="0" w:space="0" w:color="auto"/>
                        <w:right w:val="none" w:sz="0" w:space="0" w:color="auto"/>
                      </w:divBdr>
                      <w:divsChild>
                        <w:div w:id="842668534">
                          <w:marLeft w:val="0"/>
                          <w:marRight w:val="0"/>
                          <w:marTop w:val="0"/>
                          <w:marBottom w:val="0"/>
                          <w:divBdr>
                            <w:top w:val="none" w:sz="0" w:space="0" w:color="auto"/>
                            <w:left w:val="none" w:sz="0" w:space="0" w:color="auto"/>
                            <w:bottom w:val="none" w:sz="0" w:space="0" w:color="auto"/>
                            <w:right w:val="none" w:sz="0" w:space="0" w:color="auto"/>
                          </w:divBdr>
                          <w:divsChild>
                            <w:div w:id="154194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3984">
                      <w:marLeft w:val="0"/>
                      <w:marRight w:val="60"/>
                      <w:marTop w:val="0"/>
                      <w:marBottom w:val="0"/>
                      <w:divBdr>
                        <w:top w:val="none" w:sz="0" w:space="0" w:color="auto"/>
                        <w:left w:val="none" w:sz="0" w:space="0" w:color="auto"/>
                        <w:bottom w:val="none" w:sz="0" w:space="0" w:color="auto"/>
                        <w:right w:val="none" w:sz="0" w:space="0" w:color="auto"/>
                      </w:divBdr>
                      <w:divsChild>
                        <w:div w:id="43723660">
                          <w:marLeft w:val="0"/>
                          <w:marRight w:val="0"/>
                          <w:marTop w:val="0"/>
                          <w:marBottom w:val="0"/>
                          <w:divBdr>
                            <w:top w:val="none" w:sz="0" w:space="0" w:color="auto"/>
                            <w:left w:val="none" w:sz="0" w:space="0" w:color="auto"/>
                            <w:bottom w:val="none" w:sz="0" w:space="0" w:color="auto"/>
                            <w:right w:val="none" w:sz="0" w:space="0" w:color="auto"/>
                          </w:divBdr>
                          <w:divsChild>
                            <w:div w:id="180565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7727">
                      <w:marLeft w:val="0"/>
                      <w:marRight w:val="60"/>
                      <w:marTop w:val="0"/>
                      <w:marBottom w:val="0"/>
                      <w:divBdr>
                        <w:top w:val="none" w:sz="0" w:space="0" w:color="auto"/>
                        <w:left w:val="none" w:sz="0" w:space="0" w:color="auto"/>
                        <w:bottom w:val="none" w:sz="0" w:space="0" w:color="auto"/>
                        <w:right w:val="none" w:sz="0" w:space="0" w:color="auto"/>
                      </w:divBdr>
                      <w:divsChild>
                        <w:div w:id="1593708355">
                          <w:marLeft w:val="0"/>
                          <w:marRight w:val="0"/>
                          <w:marTop w:val="0"/>
                          <w:marBottom w:val="0"/>
                          <w:divBdr>
                            <w:top w:val="none" w:sz="0" w:space="0" w:color="auto"/>
                            <w:left w:val="none" w:sz="0" w:space="0" w:color="auto"/>
                            <w:bottom w:val="none" w:sz="0" w:space="0" w:color="auto"/>
                            <w:right w:val="none" w:sz="0" w:space="0" w:color="auto"/>
                          </w:divBdr>
                          <w:divsChild>
                            <w:div w:id="40148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365273">
                      <w:marLeft w:val="0"/>
                      <w:marRight w:val="60"/>
                      <w:marTop w:val="0"/>
                      <w:marBottom w:val="0"/>
                      <w:divBdr>
                        <w:top w:val="none" w:sz="0" w:space="0" w:color="auto"/>
                        <w:left w:val="none" w:sz="0" w:space="0" w:color="auto"/>
                        <w:bottom w:val="none" w:sz="0" w:space="0" w:color="auto"/>
                        <w:right w:val="none" w:sz="0" w:space="0" w:color="auto"/>
                      </w:divBdr>
                      <w:divsChild>
                        <w:div w:id="1161967341">
                          <w:marLeft w:val="0"/>
                          <w:marRight w:val="0"/>
                          <w:marTop w:val="0"/>
                          <w:marBottom w:val="0"/>
                          <w:divBdr>
                            <w:top w:val="none" w:sz="0" w:space="0" w:color="auto"/>
                            <w:left w:val="none" w:sz="0" w:space="0" w:color="auto"/>
                            <w:bottom w:val="none" w:sz="0" w:space="0" w:color="auto"/>
                            <w:right w:val="none" w:sz="0" w:space="0" w:color="auto"/>
                          </w:divBdr>
                          <w:divsChild>
                            <w:div w:id="32783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0886">
                      <w:marLeft w:val="0"/>
                      <w:marRight w:val="60"/>
                      <w:marTop w:val="0"/>
                      <w:marBottom w:val="0"/>
                      <w:divBdr>
                        <w:top w:val="none" w:sz="0" w:space="0" w:color="auto"/>
                        <w:left w:val="none" w:sz="0" w:space="0" w:color="auto"/>
                        <w:bottom w:val="none" w:sz="0" w:space="0" w:color="auto"/>
                        <w:right w:val="none" w:sz="0" w:space="0" w:color="auto"/>
                      </w:divBdr>
                      <w:divsChild>
                        <w:div w:id="748112361">
                          <w:marLeft w:val="0"/>
                          <w:marRight w:val="0"/>
                          <w:marTop w:val="0"/>
                          <w:marBottom w:val="0"/>
                          <w:divBdr>
                            <w:top w:val="none" w:sz="0" w:space="0" w:color="auto"/>
                            <w:left w:val="none" w:sz="0" w:space="0" w:color="auto"/>
                            <w:bottom w:val="none" w:sz="0" w:space="0" w:color="auto"/>
                            <w:right w:val="none" w:sz="0" w:space="0" w:color="auto"/>
                          </w:divBdr>
                          <w:divsChild>
                            <w:div w:id="56992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152698">
                      <w:marLeft w:val="0"/>
                      <w:marRight w:val="60"/>
                      <w:marTop w:val="0"/>
                      <w:marBottom w:val="0"/>
                      <w:divBdr>
                        <w:top w:val="none" w:sz="0" w:space="0" w:color="auto"/>
                        <w:left w:val="none" w:sz="0" w:space="0" w:color="auto"/>
                        <w:bottom w:val="none" w:sz="0" w:space="0" w:color="auto"/>
                        <w:right w:val="none" w:sz="0" w:space="0" w:color="auto"/>
                      </w:divBdr>
                      <w:divsChild>
                        <w:div w:id="1931428946">
                          <w:marLeft w:val="0"/>
                          <w:marRight w:val="0"/>
                          <w:marTop w:val="0"/>
                          <w:marBottom w:val="0"/>
                          <w:divBdr>
                            <w:top w:val="none" w:sz="0" w:space="0" w:color="auto"/>
                            <w:left w:val="none" w:sz="0" w:space="0" w:color="auto"/>
                            <w:bottom w:val="none" w:sz="0" w:space="0" w:color="auto"/>
                            <w:right w:val="none" w:sz="0" w:space="0" w:color="auto"/>
                          </w:divBdr>
                          <w:divsChild>
                            <w:div w:id="14830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81052">
                      <w:marLeft w:val="0"/>
                      <w:marRight w:val="60"/>
                      <w:marTop w:val="0"/>
                      <w:marBottom w:val="0"/>
                      <w:divBdr>
                        <w:top w:val="none" w:sz="0" w:space="0" w:color="auto"/>
                        <w:left w:val="none" w:sz="0" w:space="0" w:color="auto"/>
                        <w:bottom w:val="none" w:sz="0" w:space="0" w:color="auto"/>
                        <w:right w:val="none" w:sz="0" w:space="0" w:color="auto"/>
                      </w:divBdr>
                      <w:divsChild>
                        <w:div w:id="739907980">
                          <w:marLeft w:val="0"/>
                          <w:marRight w:val="0"/>
                          <w:marTop w:val="0"/>
                          <w:marBottom w:val="0"/>
                          <w:divBdr>
                            <w:top w:val="none" w:sz="0" w:space="0" w:color="auto"/>
                            <w:left w:val="none" w:sz="0" w:space="0" w:color="auto"/>
                            <w:bottom w:val="none" w:sz="0" w:space="0" w:color="auto"/>
                            <w:right w:val="none" w:sz="0" w:space="0" w:color="auto"/>
                          </w:divBdr>
                          <w:divsChild>
                            <w:div w:id="12678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414915">
                      <w:marLeft w:val="0"/>
                      <w:marRight w:val="60"/>
                      <w:marTop w:val="0"/>
                      <w:marBottom w:val="0"/>
                      <w:divBdr>
                        <w:top w:val="none" w:sz="0" w:space="0" w:color="auto"/>
                        <w:left w:val="none" w:sz="0" w:space="0" w:color="auto"/>
                        <w:bottom w:val="none" w:sz="0" w:space="0" w:color="auto"/>
                        <w:right w:val="none" w:sz="0" w:space="0" w:color="auto"/>
                      </w:divBdr>
                      <w:divsChild>
                        <w:div w:id="712926578">
                          <w:marLeft w:val="0"/>
                          <w:marRight w:val="0"/>
                          <w:marTop w:val="0"/>
                          <w:marBottom w:val="0"/>
                          <w:divBdr>
                            <w:top w:val="none" w:sz="0" w:space="0" w:color="auto"/>
                            <w:left w:val="none" w:sz="0" w:space="0" w:color="auto"/>
                            <w:bottom w:val="none" w:sz="0" w:space="0" w:color="auto"/>
                            <w:right w:val="none" w:sz="0" w:space="0" w:color="auto"/>
                          </w:divBdr>
                          <w:divsChild>
                            <w:div w:id="19520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75789">
                      <w:marLeft w:val="0"/>
                      <w:marRight w:val="60"/>
                      <w:marTop w:val="0"/>
                      <w:marBottom w:val="0"/>
                      <w:divBdr>
                        <w:top w:val="none" w:sz="0" w:space="0" w:color="auto"/>
                        <w:left w:val="none" w:sz="0" w:space="0" w:color="auto"/>
                        <w:bottom w:val="none" w:sz="0" w:space="0" w:color="auto"/>
                        <w:right w:val="none" w:sz="0" w:space="0" w:color="auto"/>
                      </w:divBdr>
                      <w:divsChild>
                        <w:div w:id="1306423692">
                          <w:marLeft w:val="0"/>
                          <w:marRight w:val="0"/>
                          <w:marTop w:val="0"/>
                          <w:marBottom w:val="0"/>
                          <w:divBdr>
                            <w:top w:val="none" w:sz="0" w:space="0" w:color="auto"/>
                            <w:left w:val="none" w:sz="0" w:space="0" w:color="auto"/>
                            <w:bottom w:val="none" w:sz="0" w:space="0" w:color="auto"/>
                            <w:right w:val="none" w:sz="0" w:space="0" w:color="auto"/>
                          </w:divBdr>
                          <w:divsChild>
                            <w:div w:id="27979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26468">
                      <w:marLeft w:val="0"/>
                      <w:marRight w:val="60"/>
                      <w:marTop w:val="0"/>
                      <w:marBottom w:val="0"/>
                      <w:divBdr>
                        <w:top w:val="none" w:sz="0" w:space="0" w:color="auto"/>
                        <w:left w:val="none" w:sz="0" w:space="0" w:color="auto"/>
                        <w:bottom w:val="none" w:sz="0" w:space="0" w:color="auto"/>
                        <w:right w:val="none" w:sz="0" w:space="0" w:color="auto"/>
                      </w:divBdr>
                      <w:divsChild>
                        <w:div w:id="780492272">
                          <w:marLeft w:val="0"/>
                          <w:marRight w:val="0"/>
                          <w:marTop w:val="0"/>
                          <w:marBottom w:val="0"/>
                          <w:divBdr>
                            <w:top w:val="none" w:sz="0" w:space="0" w:color="auto"/>
                            <w:left w:val="none" w:sz="0" w:space="0" w:color="auto"/>
                            <w:bottom w:val="none" w:sz="0" w:space="0" w:color="auto"/>
                            <w:right w:val="none" w:sz="0" w:space="0" w:color="auto"/>
                          </w:divBdr>
                          <w:divsChild>
                            <w:div w:id="98089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55180">
                      <w:marLeft w:val="0"/>
                      <w:marRight w:val="60"/>
                      <w:marTop w:val="0"/>
                      <w:marBottom w:val="0"/>
                      <w:divBdr>
                        <w:top w:val="none" w:sz="0" w:space="0" w:color="auto"/>
                        <w:left w:val="none" w:sz="0" w:space="0" w:color="auto"/>
                        <w:bottom w:val="none" w:sz="0" w:space="0" w:color="auto"/>
                        <w:right w:val="none" w:sz="0" w:space="0" w:color="auto"/>
                      </w:divBdr>
                      <w:divsChild>
                        <w:div w:id="2101027937">
                          <w:marLeft w:val="0"/>
                          <w:marRight w:val="0"/>
                          <w:marTop w:val="0"/>
                          <w:marBottom w:val="0"/>
                          <w:divBdr>
                            <w:top w:val="none" w:sz="0" w:space="0" w:color="auto"/>
                            <w:left w:val="none" w:sz="0" w:space="0" w:color="auto"/>
                            <w:bottom w:val="none" w:sz="0" w:space="0" w:color="auto"/>
                            <w:right w:val="none" w:sz="0" w:space="0" w:color="auto"/>
                          </w:divBdr>
                          <w:divsChild>
                            <w:div w:id="142360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29351">
                      <w:marLeft w:val="0"/>
                      <w:marRight w:val="60"/>
                      <w:marTop w:val="0"/>
                      <w:marBottom w:val="0"/>
                      <w:divBdr>
                        <w:top w:val="none" w:sz="0" w:space="0" w:color="auto"/>
                        <w:left w:val="none" w:sz="0" w:space="0" w:color="auto"/>
                        <w:bottom w:val="none" w:sz="0" w:space="0" w:color="auto"/>
                        <w:right w:val="none" w:sz="0" w:space="0" w:color="auto"/>
                      </w:divBdr>
                      <w:divsChild>
                        <w:div w:id="390814901">
                          <w:marLeft w:val="0"/>
                          <w:marRight w:val="0"/>
                          <w:marTop w:val="0"/>
                          <w:marBottom w:val="0"/>
                          <w:divBdr>
                            <w:top w:val="none" w:sz="0" w:space="0" w:color="auto"/>
                            <w:left w:val="none" w:sz="0" w:space="0" w:color="auto"/>
                            <w:bottom w:val="none" w:sz="0" w:space="0" w:color="auto"/>
                            <w:right w:val="none" w:sz="0" w:space="0" w:color="auto"/>
                          </w:divBdr>
                          <w:divsChild>
                            <w:div w:id="183233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5093">
                      <w:marLeft w:val="0"/>
                      <w:marRight w:val="60"/>
                      <w:marTop w:val="0"/>
                      <w:marBottom w:val="0"/>
                      <w:divBdr>
                        <w:top w:val="none" w:sz="0" w:space="0" w:color="auto"/>
                        <w:left w:val="none" w:sz="0" w:space="0" w:color="auto"/>
                        <w:bottom w:val="none" w:sz="0" w:space="0" w:color="auto"/>
                        <w:right w:val="none" w:sz="0" w:space="0" w:color="auto"/>
                      </w:divBdr>
                      <w:divsChild>
                        <w:div w:id="2145002474">
                          <w:marLeft w:val="0"/>
                          <w:marRight w:val="0"/>
                          <w:marTop w:val="0"/>
                          <w:marBottom w:val="0"/>
                          <w:divBdr>
                            <w:top w:val="none" w:sz="0" w:space="0" w:color="auto"/>
                            <w:left w:val="none" w:sz="0" w:space="0" w:color="auto"/>
                            <w:bottom w:val="none" w:sz="0" w:space="0" w:color="auto"/>
                            <w:right w:val="none" w:sz="0" w:space="0" w:color="auto"/>
                          </w:divBdr>
                          <w:divsChild>
                            <w:div w:id="224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88529">
                      <w:marLeft w:val="0"/>
                      <w:marRight w:val="60"/>
                      <w:marTop w:val="0"/>
                      <w:marBottom w:val="0"/>
                      <w:divBdr>
                        <w:top w:val="none" w:sz="0" w:space="0" w:color="auto"/>
                        <w:left w:val="none" w:sz="0" w:space="0" w:color="auto"/>
                        <w:bottom w:val="none" w:sz="0" w:space="0" w:color="auto"/>
                        <w:right w:val="none" w:sz="0" w:space="0" w:color="auto"/>
                      </w:divBdr>
                      <w:divsChild>
                        <w:div w:id="1025522360">
                          <w:marLeft w:val="0"/>
                          <w:marRight w:val="0"/>
                          <w:marTop w:val="0"/>
                          <w:marBottom w:val="0"/>
                          <w:divBdr>
                            <w:top w:val="none" w:sz="0" w:space="0" w:color="auto"/>
                            <w:left w:val="none" w:sz="0" w:space="0" w:color="auto"/>
                            <w:bottom w:val="none" w:sz="0" w:space="0" w:color="auto"/>
                            <w:right w:val="none" w:sz="0" w:space="0" w:color="auto"/>
                          </w:divBdr>
                          <w:divsChild>
                            <w:div w:id="131066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95398">
                      <w:marLeft w:val="0"/>
                      <w:marRight w:val="60"/>
                      <w:marTop w:val="0"/>
                      <w:marBottom w:val="0"/>
                      <w:divBdr>
                        <w:top w:val="none" w:sz="0" w:space="0" w:color="auto"/>
                        <w:left w:val="none" w:sz="0" w:space="0" w:color="auto"/>
                        <w:bottom w:val="none" w:sz="0" w:space="0" w:color="auto"/>
                        <w:right w:val="none" w:sz="0" w:space="0" w:color="auto"/>
                      </w:divBdr>
                      <w:divsChild>
                        <w:div w:id="460537293">
                          <w:marLeft w:val="0"/>
                          <w:marRight w:val="0"/>
                          <w:marTop w:val="0"/>
                          <w:marBottom w:val="0"/>
                          <w:divBdr>
                            <w:top w:val="none" w:sz="0" w:space="0" w:color="auto"/>
                            <w:left w:val="none" w:sz="0" w:space="0" w:color="auto"/>
                            <w:bottom w:val="none" w:sz="0" w:space="0" w:color="auto"/>
                            <w:right w:val="none" w:sz="0" w:space="0" w:color="auto"/>
                          </w:divBdr>
                          <w:divsChild>
                            <w:div w:id="10382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36347">
                      <w:marLeft w:val="0"/>
                      <w:marRight w:val="60"/>
                      <w:marTop w:val="0"/>
                      <w:marBottom w:val="0"/>
                      <w:divBdr>
                        <w:top w:val="none" w:sz="0" w:space="0" w:color="auto"/>
                        <w:left w:val="none" w:sz="0" w:space="0" w:color="auto"/>
                        <w:bottom w:val="none" w:sz="0" w:space="0" w:color="auto"/>
                        <w:right w:val="none" w:sz="0" w:space="0" w:color="auto"/>
                      </w:divBdr>
                      <w:divsChild>
                        <w:div w:id="1147553357">
                          <w:marLeft w:val="0"/>
                          <w:marRight w:val="0"/>
                          <w:marTop w:val="0"/>
                          <w:marBottom w:val="0"/>
                          <w:divBdr>
                            <w:top w:val="none" w:sz="0" w:space="0" w:color="auto"/>
                            <w:left w:val="none" w:sz="0" w:space="0" w:color="auto"/>
                            <w:bottom w:val="none" w:sz="0" w:space="0" w:color="auto"/>
                            <w:right w:val="none" w:sz="0" w:space="0" w:color="auto"/>
                          </w:divBdr>
                          <w:divsChild>
                            <w:div w:id="18535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6710">
                      <w:marLeft w:val="0"/>
                      <w:marRight w:val="60"/>
                      <w:marTop w:val="0"/>
                      <w:marBottom w:val="0"/>
                      <w:divBdr>
                        <w:top w:val="none" w:sz="0" w:space="0" w:color="auto"/>
                        <w:left w:val="none" w:sz="0" w:space="0" w:color="auto"/>
                        <w:bottom w:val="none" w:sz="0" w:space="0" w:color="auto"/>
                        <w:right w:val="none" w:sz="0" w:space="0" w:color="auto"/>
                      </w:divBdr>
                      <w:divsChild>
                        <w:div w:id="1600411174">
                          <w:marLeft w:val="0"/>
                          <w:marRight w:val="0"/>
                          <w:marTop w:val="0"/>
                          <w:marBottom w:val="0"/>
                          <w:divBdr>
                            <w:top w:val="none" w:sz="0" w:space="0" w:color="auto"/>
                            <w:left w:val="none" w:sz="0" w:space="0" w:color="auto"/>
                            <w:bottom w:val="none" w:sz="0" w:space="0" w:color="auto"/>
                            <w:right w:val="none" w:sz="0" w:space="0" w:color="auto"/>
                          </w:divBdr>
                          <w:divsChild>
                            <w:div w:id="20268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25801">
                      <w:marLeft w:val="0"/>
                      <w:marRight w:val="60"/>
                      <w:marTop w:val="0"/>
                      <w:marBottom w:val="0"/>
                      <w:divBdr>
                        <w:top w:val="none" w:sz="0" w:space="0" w:color="auto"/>
                        <w:left w:val="none" w:sz="0" w:space="0" w:color="auto"/>
                        <w:bottom w:val="none" w:sz="0" w:space="0" w:color="auto"/>
                        <w:right w:val="none" w:sz="0" w:space="0" w:color="auto"/>
                      </w:divBdr>
                      <w:divsChild>
                        <w:div w:id="1775783966">
                          <w:marLeft w:val="0"/>
                          <w:marRight w:val="0"/>
                          <w:marTop w:val="0"/>
                          <w:marBottom w:val="0"/>
                          <w:divBdr>
                            <w:top w:val="none" w:sz="0" w:space="0" w:color="auto"/>
                            <w:left w:val="none" w:sz="0" w:space="0" w:color="auto"/>
                            <w:bottom w:val="none" w:sz="0" w:space="0" w:color="auto"/>
                            <w:right w:val="none" w:sz="0" w:space="0" w:color="auto"/>
                          </w:divBdr>
                          <w:divsChild>
                            <w:div w:id="112073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053451">
                      <w:marLeft w:val="0"/>
                      <w:marRight w:val="60"/>
                      <w:marTop w:val="0"/>
                      <w:marBottom w:val="0"/>
                      <w:divBdr>
                        <w:top w:val="none" w:sz="0" w:space="0" w:color="auto"/>
                        <w:left w:val="none" w:sz="0" w:space="0" w:color="auto"/>
                        <w:bottom w:val="none" w:sz="0" w:space="0" w:color="auto"/>
                        <w:right w:val="none" w:sz="0" w:space="0" w:color="auto"/>
                      </w:divBdr>
                      <w:divsChild>
                        <w:div w:id="1296763713">
                          <w:marLeft w:val="0"/>
                          <w:marRight w:val="0"/>
                          <w:marTop w:val="0"/>
                          <w:marBottom w:val="0"/>
                          <w:divBdr>
                            <w:top w:val="none" w:sz="0" w:space="0" w:color="auto"/>
                            <w:left w:val="none" w:sz="0" w:space="0" w:color="auto"/>
                            <w:bottom w:val="none" w:sz="0" w:space="0" w:color="auto"/>
                            <w:right w:val="none" w:sz="0" w:space="0" w:color="auto"/>
                          </w:divBdr>
                          <w:divsChild>
                            <w:div w:id="96096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49413">
                      <w:marLeft w:val="0"/>
                      <w:marRight w:val="60"/>
                      <w:marTop w:val="0"/>
                      <w:marBottom w:val="0"/>
                      <w:divBdr>
                        <w:top w:val="none" w:sz="0" w:space="0" w:color="auto"/>
                        <w:left w:val="none" w:sz="0" w:space="0" w:color="auto"/>
                        <w:bottom w:val="none" w:sz="0" w:space="0" w:color="auto"/>
                        <w:right w:val="none" w:sz="0" w:space="0" w:color="auto"/>
                      </w:divBdr>
                      <w:divsChild>
                        <w:div w:id="266934690">
                          <w:marLeft w:val="0"/>
                          <w:marRight w:val="0"/>
                          <w:marTop w:val="0"/>
                          <w:marBottom w:val="0"/>
                          <w:divBdr>
                            <w:top w:val="none" w:sz="0" w:space="0" w:color="auto"/>
                            <w:left w:val="none" w:sz="0" w:space="0" w:color="auto"/>
                            <w:bottom w:val="none" w:sz="0" w:space="0" w:color="auto"/>
                            <w:right w:val="none" w:sz="0" w:space="0" w:color="auto"/>
                          </w:divBdr>
                          <w:divsChild>
                            <w:div w:id="19329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8258">
                      <w:marLeft w:val="0"/>
                      <w:marRight w:val="60"/>
                      <w:marTop w:val="0"/>
                      <w:marBottom w:val="0"/>
                      <w:divBdr>
                        <w:top w:val="none" w:sz="0" w:space="0" w:color="auto"/>
                        <w:left w:val="none" w:sz="0" w:space="0" w:color="auto"/>
                        <w:bottom w:val="none" w:sz="0" w:space="0" w:color="auto"/>
                        <w:right w:val="none" w:sz="0" w:space="0" w:color="auto"/>
                      </w:divBdr>
                      <w:divsChild>
                        <w:div w:id="660162875">
                          <w:marLeft w:val="0"/>
                          <w:marRight w:val="0"/>
                          <w:marTop w:val="0"/>
                          <w:marBottom w:val="0"/>
                          <w:divBdr>
                            <w:top w:val="none" w:sz="0" w:space="0" w:color="auto"/>
                            <w:left w:val="none" w:sz="0" w:space="0" w:color="auto"/>
                            <w:bottom w:val="none" w:sz="0" w:space="0" w:color="auto"/>
                            <w:right w:val="none" w:sz="0" w:space="0" w:color="auto"/>
                          </w:divBdr>
                          <w:divsChild>
                            <w:div w:id="24133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456768">
                      <w:marLeft w:val="0"/>
                      <w:marRight w:val="60"/>
                      <w:marTop w:val="0"/>
                      <w:marBottom w:val="0"/>
                      <w:divBdr>
                        <w:top w:val="none" w:sz="0" w:space="0" w:color="auto"/>
                        <w:left w:val="none" w:sz="0" w:space="0" w:color="auto"/>
                        <w:bottom w:val="none" w:sz="0" w:space="0" w:color="auto"/>
                        <w:right w:val="none" w:sz="0" w:space="0" w:color="auto"/>
                      </w:divBdr>
                      <w:divsChild>
                        <w:div w:id="79521933">
                          <w:marLeft w:val="0"/>
                          <w:marRight w:val="0"/>
                          <w:marTop w:val="0"/>
                          <w:marBottom w:val="0"/>
                          <w:divBdr>
                            <w:top w:val="none" w:sz="0" w:space="0" w:color="auto"/>
                            <w:left w:val="none" w:sz="0" w:space="0" w:color="auto"/>
                            <w:bottom w:val="none" w:sz="0" w:space="0" w:color="auto"/>
                            <w:right w:val="none" w:sz="0" w:space="0" w:color="auto"/>
                          </w:divBdr>
                          <w:divsChild>
                            <w:div w:id="125235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04372">
                      <w:marLeft w:val="0"/>
                      <w:marRight w:val="60"/>
                      <w:marTop w:val="0"/>
                      <w:marBottom w:val="0"/>
                      <w:divBdr>
                        <w:top w:val="none" w:sz="0" w:space="0" w:color="auto"/>
                        <w:left w:val="none" w:sz="0" w:space="0" w:color="auto"/>
                        <w:bottom w:val="none" w:sz="0" w:space="0" w:color="auto"/>
                        <w:right w:val="none" w:sz="0" w:space="0" w:color="auto"/>
                      </w:divBdr>
                      <w:divsChild>
                        <w:div w:id="2132548552">
                          <w:marLeft w:val="0"/>
                          <w:marRight w:val="0"/>
                          <w:marTop w:val="0"/>
                          <w:marBottom w:val="0"/>
                          <w:divBdr>
                            <w:top w:val="none" w:sz="0" w:space="0" w:color="auto"/>
                            <w:left w:val="none" w:sz="0" w:space="0" w:color="auto"/>
                            <w:bottom w:val="none" w:sz="0" w:space="0" w:color="auto"/>
                            <w:right w:val="none" w:sz="0" w:space="0" w:color="auto"/>
                          </w:divBdr>
                          <w:divsChild>
                            <w:div w:id="106155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84031">
                      <w:marLeft w:val="0"/>
                      <w:marRight w:val="60"/>
                      <w:marTop w:val="0"/>
                      <w:marBottom w:val="0"/>
                      <w:divBdr>
                        <w:top w:val="none" w:sz="0" w:space="0" w:color="auto"/>
                        <w:left w:val="none" w:sz="0" w:space="0" w:color="auto"/>
                        <w:bottom w:val="none" w:sz="0" w:space="0" w:color="auto"/>
                        <w:right w:val="none" w:sz="0" w:space="0" w:color="auto"/>
                      </w:divBdr>
                      <w:divsChild>
                        <w:div w:id="975796196">
                          <w:marLeft w:val="0"/>
                          <w:marRight w:val="0"/>
                          <w:marTop w:val="0"/>
                          <w:marBottom w:val="0"/>
                          <w:divBdr>
                            <w:top w:val="none" w:sz="0" w:space="0" w:color="auto"/>
                            <w:left w:val="none" w:sz="0" w:space="0" w:color="auto"/>
                            <w:bottom w:val="none" w:sz="0" w:space="0" w:color="auto"/>
                            <w:right w:val="none" w:sz="0" w:space="0" w:color="auto"/>
                          </w:divBdr>
                          <w:divsChild>
                            <w:div w:id="168285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68827">
                      <w:marLeft w:val="0"/>
                      <w:marRight w:val="60"/>
                      <w:marTop w:val="0"/>
                      <w:marBottom w:val="0"/>
                      <w:divBdr>
                        <w:top w:val="none" w:sz="0" w:space="0" w:color="auto"/>
                        <w:left w:val="none" w:sz="0" w:space="0" w:color="auto"/>
                        <w:bottom w:val="none" w:sz="0" w:space="0" w:color="auto"/>
                        <w:right w:val="none" w:sz="0" w:space="0" w:color="auto"/>
                      </w:divBdr>
                      <w:divsChild>
                        <w:div w:id="2095736715">
                          <w:marLeft w:val="0"/>
                          <w:marRight w:val="0"/>
                          <w:marTop w:val="0"/>
                          <w:marBottom w:val="0"/>
                          <w:divBdr>
                            <w:top w:val="none" w:sz="0" w:space="0" w:color="auto"/>
                            <w:left w:val="none" w:sz="0" w:space="0" w:color="auto"/>
                            <w:bottom w:val="none" w:sz="0" w:space="0" w:color="auto"/>
                            <w:right w:val="none" w:sz="0" w:space="0" w:color="auto"/>
                          </w:divBdr>
                          <w:divsChild>
                            <w:div w:id="142279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5894">
                      <w:marLeft w:val="0"/>
                      <w:marRight w:val="60"/>
                      <w:marTop w:val="0"/>
                      <w:marBottom w:val="0"/>
                      <w:divBdr>
                        <w:top w:val="none" w:sz="0" w:space="0" w:color="auto"/>
                        <w:left w:val="none" w:sz="0" w:space="0" w:color="auto"/>
                        <w:bottom w:val="none" w:sz="0" w:space="0" w:color="auto"/>
                        <w:right w:val="none" w:sz="0" w:space="0" w:color="auto"/>
                      </w:divBdr>
                      <w:divsChild>
                        <w:div w:id="1674063836">
                          <w:marLeft w:val="0"/>
                          <w:marRight w:val="0"/>
                          <w:marTop w:val="0"/>
                          <w:marBottom w:val="0"/>
                          <w:divBdr>
                            <w:top w:val="none" w:sz="0" w:space="0" w:color="auto"/>
                            <w:left w:val="none" w:sz="0" w:space="0" w:color="auto"/>
                            <w:bottom w:val="none" w:sz="0" w:space="0" w:color="auto"/>
                            <w:right w:val="none" w:sz="0" w:space="0" w:color="auto"/>
                          </w:divBdr>
                          <w:divsChild>
                            <w:div w:id="12227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78959">
                      <w:marLeft w:val="0"/>
                      <w:marRight w:val="60"/>
                      <w:marTop w:val="0"/>
                      <w:marBottom w:val="0"/>
                      <w:divBdr>
                        <w:top w:val="none" w:sz="0" w:space="0" w:color="auto"/>
                        <w:left w:val="none" w:sz="0" w:space="0" w:color="auto"/>
                        <w:bottom w:val="none" w:sz="0" w:space="0" w:color="auto"/>
                        <w:right w:val="none" w:sz="0" w:space="0" w:color="auto"/>
                      </w:divBdr>
                      <w:divsChild>
                        <w:div w:id="1898474484">
                          <w:marLeft w:val="0"/>
                          <w:marRight w:val="0"/>
                          <w:marTop w:val="0"/>
                          <w:marBottom w:val="0"/>
                          <w:divBdr>
                            <w:top w:val="none" w:sz="0" w:space="0" w:color="auto"/>
                            <w:left w:val="none" w:sz="0" w:space="0" w:color="auto"/>
                            <w:bottom w:val="none" w:sz="0" w:space="0" w:color="auto"/>
                            <w:right w:val="none" w:sz="0" w:space="0" w:color="auto"/>
                          </w:divBdr>
                          <w:divsChild>
                            <w:div w:id="76588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04368">
                      <w:marLeft w:val="0"/>
                      <w:marRight w:val="60"/>
                      <w:marTop w:val="0"/>
                      <w:marBottom w:val="0"/>
                      <w:divBdr>
                        <w:top w:val="none" w:sz="0" w:space="0" w:color="auto"/>
                        <w:left w:val="none" w:sz="0" w:space="0" w:color="auto"/>
                        <w:bottom w:val="none" w:sz="0" w:space="0" w:color="auto"/>
                        <w:right w:val="none" w:sz="0" w:space="0" w:color="auto"/>
                      </w:divBdr>
                      <w:divsChild>
                        <w:div w:id="339237549">
                          <w:marLeft w:val="0"/>
                          <w:marRight w:val="0"/>
                          <w:marTop w:val="0"/>
                          <w:marBottom w:val="0"/>
                          <w:divBdr>
                            <w:top w:val="none" w:sz="0" w:space="0" w:color="auto"/>
                            <w:left w:val="none" w:sz="0" w:space="0" w:color="auto"/>
                            <w:bottom w:val="none" w:sz="0" w:space="0" w:color="auto"/>
                            <w:right w:val="none" w:sz="0" w:space="0" w:color="auto"/>
                          </w:divBdr>
                          <w:divsChild>
                            <w:div w:id="99445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206670">
                      <w:marLeft w:val="0"/>
                      <w:marRight w:val="60"/>
                      <w:marTop w:val="0"/>
                      <w:marBottom w:val="0"/>
                      <w:divBdr>
                        <w:top w:val="none" w:sz="0" w:space="0" w:color="auto"/>
                        <w:left w:val="none" w:sz="0" w:space="0" w:color="auto"/>
                        <w:bottom w:val="none" w:sz="0" w:space="0" w:color="auto"/>
                        <w:right w:val="none" w:sz="0" w:space="0" w:color="auto"/>
                      </w:divBdr>
                      <w:divsChild>
                        <w:div w:id="731579147">
                          <w:marLeft w:val="0"/>
                          <w:marRight w:val="0"/>
                          <w:marTop w:val="0"/>
                          <w:marBottom w:val="0"/>
                          <w:divBdr>
                            <w:top w:val="none" w:sz="0" w:space="0" w:color="auto"/>
                            <w:left w:val="none" w:sz="0" w:space="0" w:color="auto"/>
                            <w:bottom w:val="none" w:sz="0" w:space="0" w:color="auto"/>
                            <w:right w:val="none" w:sz="0" w:space="0" w:color="auto"/>
                          </w:divBdr>
                          <w:divsChild>
                            <w:div w:id="21195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80083">
                      <w:marLeft w:val="0"/>
                      <w:marRight w:val="60"/>
                      <w:marTop w:val="0"/>
                      <w:marBottom w:val="0"/>
                      <w:divBdr>
                        <w:top w:val="none" w:sz="0" w:space="0" w:color="auto"/>
                        <w:left w:val="none" w:sz="0" w:space="0" w:color="auto"/>
                        <w:bottom w:val="none" w:sz="0" w:space="0" w:color="auto"/>
                        <w:right w:val="none" w:sz="0" w:space="0" w:color="auto"/>
                      </w:divBdr>
                      <w:divsChild>
                        <w:div w:id="1431244170">
                          <w:marLeft w:val="0"/>
                          <w:marRight w:val="0"/>
                          <w:marTop w:val="0"/>
                          <w:marBottom w:val="0"/>
                          <w:divBdr>
                            <w:top w:val="none" w:sz="0" w:space="0" w:color="auto"/>
                            <w:left w:val="none" w:sz="0" w:space="0" w:color="auto"/>
                            <w:bottom w:val="none" w:sz="0" w:space="0" w:color="auto"/>
                            <w:right w:val="none" w:sz="0" w:space="0" w:color="auto"/>
                          </w:divBdr>
                          <w:divsChild>
                            <w:div w:id="116609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669026">
                      <w:marLeft w:val="0"/>
                      <w:marRight w:val="60"/>
                      <w:marTop w:val="0"/>
                      <w:marBottom w:val="0"/>
                      <w:divBdr>
                        <w:top w:val="none" w:sz="0" w:space="0" w:color="auto"/>
                        <w:left w:val="none" w:sz="0" w:space="0" w:color="auto"/>
                        <w:bottom w:val="none" w:sz="0" w:space="0" w:color="auto"/>
                        <w:right w:val="none" w:sz="0" w:space="0" w:color="auto"/>
                      </w:divBdr>
                      <w:divsChild>
                        <w:div w:id="1270316080">
                          <w:marLeft w:val="0"/>
                          <w:marRight w:val="0"/>
                          <w:marTop w:val="0"/>
                          <w:marBottom w:val="0"/>
                          <w:divBdr>
                            <w:top w:val="none" w:sz="0" w:space="0" w:color="auto"/>
                            <w:left w:val="none" w:sz="0" w:space="0" w:color="auto"/>
                            <w:bottom w:val="none" w:sz="0" w:space="0" w:color="auto"/>
                            <w:right w:val="none" w:sz="0" w:space="0" w:color="auto"/>
                          </w:divBdr>
                          <w:divsChild>
                            <w:div w:id="168724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78957">
                      <w:marLeft w:val="0"/>
                      <w:marRight w:val="60"/>
                      <w:marTop w:val="0"/>
                      <w:marBottom w:val="0"/>
                      <w:divBdr>
                        <w:top w:val="none" w:sz="0" w:space="0" w:color="auto"/>
                        <w:left w:val="none" w:sz="0" w:space="0" w:color="auto"/>
                        <w:bottom w:val="none" w:sz="0" w:space="0" w:color="auto"/>
                        <w:right w:val="none" w:sz="0" w:space="0" w:color="auto"/>
                      </w:divBdr>
                      <w:divsChild>
                        <w:div w:id="1220441927">
                          <w:marLeft w:val="0"/>
                          <w:marRight w:val="0"/>
                          <w:marTop w:val="0"/>
                          <w:marBottom w:val="0"/>
                          <w:divBdr>
                            <w:top w:val="none" w:sz="0" w:space="0" w:color="auto"/>
                            <w:left w:val="none" w:sz="0" w:space="0" w:color="auto"/>
                            <w:bottom w:val="none" w:sz="0" w:space="0" w:color="auto"/>
                            <w:right w:val="none" w:sz="0" w:space="0" w:color="auto"/>
                          </w:divBdr>
                          <w:divsChild>
                            <w:div w:id="6371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984443">
                      <w:marLeft w:val="0"/>
                      <w:marRight w:val="60"/>
                      <w:marTop w:val="0"/>
                      <w:marBottom w:val="0"/>
                      <w:divBdr>
                        <w:top w:val="none" w:sz="0" w:space="0" w:color="auto"/>
                        <w:left w:val="none" w:sz="0" w:space="0" w:color="auto"/>
                        <w:bottom w:val="none" w:sz="0" w:space="0" w:color="auto"/>
                        <w:right w:val="none" w:sz="0" w:space="0" w:color="auto"/>
                      </w:divBdr>
                      <w:divsChild>
                        <w:div w:id="602883298">
                          <w:marLeft w:val="0"/>
                          <w:marRight w:val="0"/>
                          <w:marTop w:val="0"/>
                          <w:marBottom w:val="0"/>
                          <w:divBdr>
                            <w:top w:val="none" w:sz="0" w:space="0" w:color="auto"/>
                            <w:left w:val="none" w:sz="0" w:space="0" w:color="auto"/>
                            <w:bottom w:val="none" w:sz="0" w:space="0" w:color="auto"/>
                            <w:right w:val="none" w:sz="0" w:space="0" w:color="auto"/>
                          </w:divBdr>
                          <w:divsChild>
                            <w:div w:id="120220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84097">
                      <w:marLeft w:val="0"/>
                      <w:marRight w:val="60"/>
                      <w:marTop w:val="0"/>
                      <w:marBottom w:val="0"/>
                      <w:divBdr>
                        <w:top w:val="none" w:sz="0" w:space="0" w:color="auto"/>
                        <w:left w:val="none" w:sz="0" w:space="0" w:color="auto"/>
                        <w:bottom w:val="none" w:sz="0" w:space="0" w:color="auto"/>
                        <w:right w:val="none" w:sz="0" w:space="0" w:color="auto"/>
                      </w:divBdr>
                      <w:divsChild>
                        <w:div w:id="2033653005">
                          <w:marLeft w:val="0"/>
                          <w:marRight w:val="0"/>
                          <w:marTop w:val="0"/>
                          <w:marBottom w:val="0"/>
                          <w:divBdr>
                            <w:top w:val="none" w:sz="0" w:space="0" w:color="auto"/>
                            <w:left w:val="none" w:sz="0" w:space="0" w:color="auto"/>
                            <w:bottom w:val="none" w:sz="0" w:space="0" w:color="auto"/>
                            <w:right w:val="none" w:sz="0" w:space="0" w:color="auto"/>
                          </w:divBdr>
                          <w:divsChild>
                            <w:div w:id="11428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948">
                      <w:marLeft w:val="0"/>
                      <w:marRight w:val="60"/>
                      <w:marTop w:val="0"/>
                      <w:marBottom w:val="0"/>
                      <w:divBdr>
                        <w:top w:val="none" w:sz="0" w:space="0" w:color="auto"/>
                        <w:left w:val="none" w:sz="0" w:space="0" w:color="auto"/>
                        <w:bottom w:val="none" w:sz="0" w:space="0" w:color="auto"/>
                        <w:right w:val="none" w:sz="0" w:space="0" w:color="auto"/>
                      </w:divBdr>
                      <w:divsChild>
                        <w:div w:id="819690863">
                          <w:marLeft w:val="0"/>
                          <w:marRight w:val="0"/>
                          <w:marTop w:val="0"/>
                          <w:marBottom w:val="0"/>
                          <w:divBdr>
                            <w:top w:val="none" w:sz="0" w:space="0" w:color="auto"/>
                            <w:left w:val="none" w:sz="0" w:space="0" w:color="auto"/>
                            <w:bottom w:val="none" w:sz="0" w:space="0" w:color="auto"/>
                            <w:right w:val="none" w:sz="0" w:space="0" w:color="auto"/>
                          </w:divBdr>
                          <w:divsChild>
                            <w:div w:id="97425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21780">
                      <w:marLeft w:val="0"/>
                      <w:marRight w:val="60"/>
                      <w:marTop w:val="0"/>
                      <w:marBottom w:val="0"/>
                      <w:divBdr>
                        <w:top w:val="none" w:sz="0" w:space="0" w:color="auto"/>
                        <w:left w:val="none" w:sz="0" w:space="0" w:color="auto"/>
                        <w:bottom w:val="none" w:sz="0" w:space="0" w:color="auto"/>
                        <w:right w:val="none" w:sz="0" w:space="0" w:color="auto"/>
                      </w:divBdr>
                      <w:divsChild>
                        <w:div w:id="1508715402">
                          <w:marLeft w:val="0"/>
                          <w:marRight w:val="0"/>
                          <w:marTop w:val="0"/>
                          <w:marBottom w:val="0"/>
                          <w:divBdr>
                            <w:top w:val="none" w:sz="0" w:space="0" w:color="auto"/>
                            <w:left w:val="none" w:sz="0" w:space="0" w:color="auto"/>
                            <w:bottom w:val="none" w:sz="0" w:space="0" w:color="auto"/>
                            <w:right w:val="none" w:sz="0" w:space="0" w:color="auto"/>
                          </w:divBdr>
                          <w:divsChild>
                            <w:div w:id="20820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81184">
                      <w:marLeft w:val="0"/>
                      <w:marRight w:val="60"/>
                      <w:marTop w:val="0"/>
                      <w:marBottom w:val="0"/>
                      <w:divBdr>
                        <w:top w:val="none" w:sz="0" w:space="0" w:color="auto"/>
                        <w:left w:val="none" w:sz="0" w:space="0" w:color="auto"/>
                        <w:bottom w:val="none" w:sz="0" w:space="0" w:color="auto"/>
                        <w:right w:val="none" w:sz="0" w:space="0" w:color="auto"/>
                      </w:divBdr>
                      <w:divsChild>
                        <w:div w:id="1513110407">
                          <w:marLeft w:val="0"/>
                          <w:marRight w:val="0"/>
                          <w:marTop w:val="0"/>
                          <w:marBottom w:val="0"/>
                          <w:divBdr>
                            <w:top w:val="none" w:sz="0" w:space="0" w:color="auto"/>
                            <w:left w:val="none" w:sz="0" w:space="0" w:color="auto"/>
                            <w:bottom w:val="none" w:sz="0" w:space="0" w:color="auto"/>
                            <w:right w:val="none" w:sz="0" w:space="0" w:color="auto"/>
                          </w:divBdr>
                          <w:divsChild>
                            <w:div w:id="4838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7675">
                      <w:marLeft w:val="0"/>
                      <w:marRight w:val="60"/>
                      <w:marTop w:val="0"/>
                      <w:marBottom w:val="0"/>
                      <w:divBdr>
                        <w:top w:val="none" w:sz="0" w:space="0" w:color="auto"/>
                        <w:left w:val="none" w:sz="0" w:space="0" w:color="auto"/>
                        <w:bottom w:val="none" w:sz="0" w:space="0" w:color="auto"/>
                        <w:right w:val="none" w:sz="0" w:space="0" w:color="auto"/>
                      </w:divBdr>
                      <w:divsChild>
                        <w:div w:id="79452016">
                          <w:marLeft w:val="0"/>
                          <w:marRight w:val="0"/>
                          <w:marTop w:val="0"/>
                          <w:marBottom w:val="0"/>
                          <w:divBdr>
                            <w:top w:val="none" w:sz="0" w:space="0" w:color="auto"/>
                            <w:left w:val="none" w:sz="0" w:space="0" w:color="auto"/>
                            <w:bottom w:val="none" w:sz="0" w:space="0" w:color="auto"/>
                            <w:right w:val="none" w:sz="0" w:space="0" w:color="auto"/>
                          </w:divBdr>
                          <w:divsChild>
                            <w:div w:id="16234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02471">
                      <w:marLeft w:val="0"/>
                      <w:marRight w:val="60"/>
                      <w:marTop w:val="0"/>
                      <w:marBottom w:val="0"/>
                      <w:divBdr>
                        <w:top w:val="none" w:sz="0" w:space="0" w:color="auto"/>
                        <w:left w:val="none" w:sz="0" w:space="0" w:color="auto"/>
                        <w:bottom w:val="none" w:sz="0" w:space="0" w:color="auto"/>
                        <w:right w:val="none" w:sz="0" w:space="0" w:color="auto"/>
                      </w:divBdr>
                      <w:divsChild>
                        <w:div w:id="1619752494">
                          <w:marLeft w:val="0"/>
                          <w:marRight w:val="0"/>
                          <w:marTop w:val="0"/>
                          <w:marBottom w:val="0"/>
                          <w:divBdr>
                            <w:top w:val="none" w:sz="0" w:space="0" w:color="auto"/>
                            <w:left w:val="none" w:sz="0" w:space="0" w:color="auto"/>
                            <w:bottom w:val="none" w:sz="0" w:space="0" w:color="auto"/>
                            <w:right w:val="none" w:sz="0" w:space="0" w:color="auto"/>
                          </w:divBdr>
                          <w:divsChild>
                            <w:div w:id="1529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76531">
                      <w:marLeft w:val="0"/>
                      <w:marRight w:val="60"/>
                      <w:marTop w:val="0"/>
                      <w:marBottom w:val="0"/>
                      <w:divBdr>
                        <w:top w:val="none" w:sz="0" w:space="0" w:color="auto"/>
                        <w:left w:val="none" w:sz="0" w:space="0" w:color="auto"/>
                        <w:bottom w:val="none" w:sz="0" w:space="0" w:color="auto"/>
                        <w:right w:val="none" w:sz="0" w:space="0" w:color="auto"/>
                      </w:divBdr>
                      <w:divsChild>
                        <w:div w:id="249630142">
                          <w:marLeft w:val="0"/>
                          <w:marRight w:val="0"/>
                          <w:marTop w:val="0"/>
                          <w:marBottom w:val="0"/>
                          <w:divBdr>
                            <w:top w:val="none" w:sz="0" w:space="0" w:color="auto"/>
                            <w:left w:val="none" w:sz="0" w:space="0" w:color="auto"/>
                            <w:bottom w:val="none" w:sz="0" w:space="0" w:color="auto"/>
                            <w:right w:val="none" w:sz="0" w:space="0" w:color="auto"/>
                          </w:divBdr>
                          <w:divsChild>
                            <w:div w:id="114199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58249">
                      <w:marLeft w:val="0"/>
                      <w:marRight w:val="60"/>
                      <w:marTop w:val="0"/>
                      <w:marBottom w:val="0"/>
                      <w:divBdr>
                        <w:top w:val="none" w:sz="0" w:space="0" w:color="auto"/>
                        <w:left w:val="none" w:sz="0" w:space="0" w:color="auto"/>
                        <w:bottom w:val="none" w:sz="0" w:space="0" w:color="auto"/>
                        <w:right w:val="none" w:sz="0" w:space="0" w:color="auto"/>
                      </w:divBdr>
                      <w:divsChild>
                        <w:div w:id="759912712">
                          <w:marLeft w:val="0"/>
                          <w:marRight w:val="0"/>
                          <w:marTop w:val="0"/>
                          <w:marBottom w:val="0"/>
                          <w:divBdr>
                            <w:top w:val="none" w:sz="0" w:space="0" w:color="auto"/>
                            <w:left w:val="none" w:sz="0" w:space="0" w:color="auto"/>
                            <w:bottom w:val="none" w:sz="0" w:space="0" w:color="auto"/>
                            <w:right w:val="none" w:sz="0" w:space="0" w:color="auto"/>
                          </w:divBdr>
                          <w:divsChild>
                            <w:div w:id="51361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04380">
                      <w:marLeft w:val="0"/>
                      <w:marRight w:val="60"/>
                      <w:marTop w:val="0"/>
                      <w:marBottom w:val="0"/>
                      <w:divBdr>
                        <w:top w:val="none" w:sz="0" w:space="0" w:color="auto"/>
                        <w:left w:val="none" w:sz="0" w:space="0" w:color="auto"/>
                        <w:bottom w:val="none" w:sz="0" w:space="0" w:color="auto"/>
                        <w:right w:val="none" w:sz="0" w:space="0" w:color="auto"/>
                      </w:divBdr>
                      <w:divsChild>
                        <w:div w:id="1289236040">
                          <w:marLeft w:val="0"/>
                          <w:marRight w:val="0"/>
                          <w:marTop w:val="0"/>
                          <w:marBottom w:val="0"/>
                          <w:divBdr>
                            <w:top w:val="none" w:sz="0" w:space="0" w:color="auto"/>
                            <w:left w:val="none" w:sz="0" w:space="0" w:color="auto"/>
                            <w:bottom w:val="none" w:sz="0" w:space="0" w:color="auto"/>
                            <w:right w:val="none" w:sz="0" w:space="0" w:color="auto"/>
                          </w:divBdr>
                          <w:divsChild>
                            <w:div w:id="1475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5650">
                      <w:marLeft w:val="0"/>
                      <w:marRight w:val="60"/>
                      <w:marTop w:val="0"/>
                      <w:marBottom w:val="0"/>
                      <w:divBdr>
                        <w:top w:val="none" w:sz="0" w:space="0" w:color="auto"/>
                        <w:left w:val="none" w:sz="0" w:space="0" w:color="auto"/>
                        <w:bottom w:val="none" w:sz="0" w:space="0" w:color="auto"/>
                        <w:right w:val="none" w:sz="0" w:space="0" w:color="auto"/>
                      </w:divBdr>
                      <w:divsChild>
                        <w:div w:id="710807332">
                          <w:marLeft w:val="0"/>
                          <w:marRight w:val="0"/>
                          <w:marTop w:val="0"/>
                          <w:marBottom w:val="0"/>
                          <w:divBdr>
                            <w:top w:val="none" w:sz="0" w:space="0" w:color="auto"/>
                            <w:left w:val="none" w:sz="0" w:space="0" w:color="auto"/>
                            <w:bottom w:val="none" w:sz="0" w:space="0" w:color="auto"/>
                            <w:right w:val="none" w:sz="0" w:space="0" w:color="auto"/>
                          </w:divBdr>
                          <w:divsChild>
                            <w:div w:id="9825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34491">
                      <w:marLeft w:val="0"/>
                      <w:marRight w:val="60"/>
                      <w:marTop w:val="0"/>
                      <w:marBottom w:val="0"/>
                      <w:divBdr>
                        <w:top w:val="none" w:sz="0" w:space="0" w:color="auto"/>
                        <w:left w:val="none" w:sz="0" w:space="0" w:color="auto"/>
                        <w:bottom w:val="none" w:sz="0" w:space="0" w:color="auto"/>
                        <w:right w:val="none" w:sz="0" w:space="0" w:color="auto"/>
                      </w:divBdr>
                      <w:divsChild>
                        <w:div w:id="1949966627">
                          <w:marLeft w:val="0"/>
                          <w:marRight w:val="0"/>
                          <w:marTop w:val="0"/>
                          <w:marBottom w:val="0"/>
                          <w:divBdr>
                            <w:top w:val="none" w:sz="0" w:space="0" w:color="auto"/>
                            <w:left w:val="none" w:sz="0" w:space="0" w:color="auto"/>
                            <w:bottom w:val="none" w:sz="0" w:space="0" w:color="auto"/>
                            <w:right w:val="none" w:sz="0" w:space="0" w:color="auto"/>
                          </w:divBdr>
                          <w:divsChild>
                            <w:div w:id="34911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189070">
                      <w:marLeft w:val="0"/>
                      <w:marRight w:val="60"/>
                      <w:marTop w:val="0"/>
                      <w:marBottom w:val="0"/>
                      <w:divBdr>
                        <w:top w:val="none" w:sz="0" w:space="0" w:color="auto"/>
                        <w:left w:val="none" w:sz="0" w:space="0" w:color="auto"/>
                        <w:bottom w:val="none" w:sz="0" w:space="0" w:color="auto"/>
                        <w:right w:val="none" w:sz="0" w:space="0" w:color="auto"/>
                      </w:divBdr>
                      <w:divsChild>
                        <w:div w:id="1130436479">
                          <w:marLeft w:val="0"/>
                          <w:marRight w:val="0"/>
                          <w:marTop w:val="0"/>
                          <w:marBottom w:val="0"/>
                          <w:divBdr>
                            <w:top w:val="none" w:sz="0" w:space="0" w:color="auto"/>
                            <w:left w:val="none" w:sz="0" w:space="0" w:color="auto"/>
                            <w:bottom w:val="none" w:sz="0" w:space="0" w:color="auto"/>
                            <w:right w:val="none" w:sz="0" w:space="0" w:color="auto"/>
                          </w:divBdr>
                          <w:divsChild>
                            <w:div w:id="127856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66651">
                      <w:marLeft w:val="0"/>
                      <w:marRight w:val="60"/>
                      <w:marTop w:val="0"/>
                      <w:marBottom w:val="0"/>
                      <w:divBdr>
                        <w:top w:val="none" w:sz="0" w:space="0" w:color="auto"/>
                        <w:left w:val="none" w:sz="0" w:space="0" w:color="auto"/>
                        <w:bottom w:val="none" w:sz="0" w:space="0" w:color="auto"/>
                        <w:right w:val="none" w:sz="0" w:space="0" w:color="auto"/>
                      </w:divBdr>
                      <w:divsChild>
                        <w:div w:id="1334382980">
                          <w:marLeft w:val="0"/>
                          <w:marRight w:val="0"/>
                          <w:marTop w:val="0"/>
                          <w:marBottom w:val="0"/>
                          <w:divBdr>
                            <w:top w:val="none" w:sz="0" w:space="0" w:color="auto"/>
                            <w:left w:val="none" w:sz="0" w:space="0" w:color="auto"/>
                            <w:bottom w:val="none" w:sz="0" w:space="0" w:color="auto"/>
                            <w:right w:val="none" w:sz="0" w:space="0" w:color="auto"/>
                          </w:divBdr>
                          <w:divsChild>
                            <w:div w:id="214206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53878">
                      <w:marLeft w:val="0"/>
                      <w:marRight w:val="60"/>
                      <w:marTop w:val="0"/>
                      <w:marBottom w:val="0"/>
                      <w:divBdr>
                        <w:top w:val="none" w:sz="0" w:space="0" w:color="auto"/>
                        <w:left w:val="none" w:sz="0" w:space="0" w:color="auto"/>
                        <w:bottom w:val="none" w:sz="0" w:space="0" w:color="auto"/>
                        <w:right w:val="none" w:sz="0" w:space="0" w:color="auto"/>
                      </w:divBdr>
                      <w:divsChild>
                        <w:div w:id="333609145">
                          <w:marLeft w:val="0"/>
                          <w:marRight w:val="0"/>
                          <w:marTop w:val="0"/>
                          <w:marBottom w:val="0"/>
                          <w:divBdr>
                            <w:top w:val="none" w:sz="0" w:space="0" w:color="auto"/>
                            <w:left w:val="none" w:sz="0" w:space="0" w:color="auto"/>
                            <w:bottom w:val="none" w:sz="0" w:space="0" w:color="auto"/>
                            <w:right w:val="none" w:sz="0" w:space="0" w:color="auto"/>
                          </w:divBdr>
                          <w:divsChild>
                            <w:div w:id="124599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06651">
                      <w:marLeft w:val="0"/>
                      <w:marRight w:val="60"/>
                      <w:marTop w:val="0"/>
                      <w:marBottom w:val="0"/>
                      <w:divBdr>
                        <w:top w:val="none" w:sz="0" w:space="0" w:color="auto"/>
                        <w:left w:val="none" w:sz="0" w:space="0" w:color="auto"/>
                        <w:bottom w:val="none" w:sz="0" w:space="0" w:color="auto"/>
                        <w:right w:val="none" w:sz="0" w:space="0" w:color="auto"/>
                      </w:divBdr>
                      <w:divsChild>
                        <w:div w:id="1586113534">
                          <w:marLeft w:val="0"/>
                          <w:marRight w:val="0"/>
                          <w:marTop w:val="0"/>
                          <w:marBottom w:val="0"/>
                          <w:divBdr>
                            <w:top w:val="none" w:sz="0" w:space="0" w:color="auto"/>
                            <w:left w:val="none" w:sz="0" w:space="0" w:color="auto"/>
                            <w:bottom w:val="none" w:sz="0" w:space="0" w:color="auto"/>
                            <w:right w:val="none" w:sz="0" w:space="0" w:color="auto"/>
                          </w:divBdr>
                          <w:divsChild>
                            <w:div w:id="132285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56970">
                      <w:marLeft w:val="0"/>
                      <w:marRight w:val="60"/>
                      <w:marTop w:val="0"/>
                      <w:marBottom w:val="0"/>
                      <w:divBdr>
                        <w:top w:val="none" w:sz="0" w:space="0" w:color="auto"/>
                        <w:left w:val="none" w:sz="0" w:space="0" w:color="auto"/>
                        <w:bottom w:val="none" w:sz="0" w:space="0" w:color="auto"/>
                        <w:right w:val="none" w:sz="0" w:space="0" w:color="auto"/>
                      </w:divBdr>
                      <w:divsChild>
                        <w:div w:id="1225675591">
                          <w:marLeft w:val="0"/>
                          <w:marRight w:val="0"/>
                          <w:marTop w:val="0"/>
                          <w:marBottom w:val="0"/>
                          <w:divBdr>
                            <w:top w:val="none" w:sz="0" w:space="0" w:color="auto"/>
                            <w:left w:val="none" w:sz="0" w:space="0" w:color="auto"/>
                            <w:bottom w:val="none" w:sz="0" w:space="0" w:color="auto"/>
                            <w:right w:val="none" w:sz="0" w:space="0" w:color="auto"/>
                          </w:divBdr>
                          <w:divsChild>
                            <w:div w:id="4940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601295">
              <w:marLeft w:val="0"/>
              <w:marRight w:val="0"/>
              <w:marTop w:val="0"/>
              <w:marBottom w:val="0"/>
              <w:divBdr>
                <w:top w:val="none" w:sz="0" w:space="0" w:color="auto"/>
                <w:left w:val="none" w:sz="0" w:space="0" w:color="auto"/>
                <w:bottom w:val="none" w:sz="0" w:space="0" w:color="auto"/>
                <w:right w:val="none" w:sz="0" w:space="0" w:color="auto"/>
              </w:divBdr>
              <w:divsChild>
                <w:div w:id="181930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06715">
      <w:bodyDiv w:val="1"/>
      <w:marLeft w:val="0"/>
      <w:marRight w:val="0"/>
      <w:marTop w:val="0"/>
      <w:marBottom w:val="0"/>
      <w:divBdr>
        <w:top w:val="none" w:sz="0" w:space="0" w:color="auto"/>
        <w:left w:val="none" w:sz="0" w:space="0" w:color="auto"/>
        <w:bottom w:val="none" w:sz="0" w:space="0" w:color="auto"/>
        <w:right w:val="none" w:sz="0" w:space="0" w:color="auto"/>
      </w:divBdr>
    </w:div>
    <w:div w:id="1147939315">
      <w:bodyDiv w:val="1"/>
      <w:marLeft w:val="0"/>
      <w:marRight w:val="0"/>
      <w:marTop w:val="0"/>
      <w:marBottom w:val="0"/>
      <w:divBdr>
        <w:top w:val="none" w:sz="0" w:space="0" w:color="auto"/>
        <w:left w:val="none" w:sz="0" w:space="0" w:color="auto"/>
        <w:bottom w:val="none" w:sz="0" w:space="0" w:color="auto"/>
        <w:right w:val="none" w:sz="0" w:space="0" w:color="auto"/>
      </w:divBdr>
      <w:divsChild>
        <w:div w:id="506527776">
          <w:marLeft w:val="0"/>
          <w:marRight w:val="0"/>
          <w:marTop w:val="0"/>
          <w:marBottom w:val="0"/>
          <w:divBdr>
            <w:top w:val="none" w:sz="0" w:space="0" w:color="auto"/>
            <w:left w:val="none" w:sz="0" w:space="0" w:color="auto"/>
            <w:bottom w:val="none" w:sz="0" w:space="0" w:color="auto"/>
            <w:right w:val="none" w:sz="0" w:space="0" w:color="auto"/>
          </w:divBdr>
        </w:div>
        <w:div w:id="1397126055">
          <w:marLeft w:val="0"/>
          <w:marRight w:val="0"/>
          <w:marTop w:val="0"/>
          <w:marBottom w:val="0"/>
          <w:divBdr>
            <w:top w:val="none" w:sz="0" w:space="0" w:color="auto"/>
            <w:left w:val="none" w:sz="0" w:space="0" w:color="auto"/>
            <w:bottom w:val="none" w:sz="0" w:space="0" w:color="auto"/>
            <w:right w:val="none" w:sz="0" w:space="0" w:color="auto"/>
          </w:divBdr>
        </w:div>
        <w:div w:id="2100710092">
          <w:marLeft w:val="0"/>
          <w:marRight w:val="0"/>
          <w:marTop w:val="0"/>
          <w:marBottom w:val="0"/>
          <w:divBdr>
            <w:top w:val="none" w:sz="0" w:space="0" w:color="auto"/>
            <w:left w:val="none" w:sz="0" w:space="0" w:color="auto"/>
            <w:bottom w:val="none" w:sz="0" w:space="0" w:color="auto"/>
            <w:right w:val="none" w:sz="0" w:space="0" w:color="auto"/>
          </w:divBdr>
        </w:div>
        <w:div w:id="203753195">
          <w:marLeft w:val="0"/>
          <w:marRight w:val="0"/>
          <w:marTop w:val="0"/>
          <w:marBottom w:val="0"/>
          <w:divBdr>
            <w:top w:val="none" w:sz="0" w:space="0" w:color="auto"/>
            <w:left w:val="none" w:sz="0" w:space="0" w:color="auto"/>
            <w:bottom w:val="none" w:sz="0" w:space="0" w:color="auto"/>
            <w:right w:val="none" w:sz="0" w:space="0" w:color="auto"/>
          </w:divBdr>
        </w:div>
        <w:div w:id="2078630833">
          <w:marLeft w:val="0"/>
          <w:marRight w:val="0"/>
          <w:marTop w:val="0"/>
          <w:marBottom w:val="0"/>
          <w:divBdr>
            <w:top w:val="none" w:sz="0" w:space="0" w:color="auto"/>
            <w:left w:val="none" w:sz="0" w:space="0" w:color="auto"/>
            <w:bottom w:val="none" w:sz="0" w:space="0" w:color="auto"/>
            <w:right w:val="none" w:sz="0" w:space="0" w:color="auto"/>
          </w:divBdr>
        </w:div>
        <w:div w:id="750781569">
          <w:marLeft w:val="0"/>
          <w:marRight w:val="0"/>
          <w:marTop w:val="0"/>
          <w:marBottom w:val="0"/>
          <w:divBdr>
            <w:top w:val="none" w:sz="0" w:space="0" w:color="auto"/>
            <w:left w:val="none" w:sz="0" w:space="0" w:color="auto"/>
            <w:bottom w:val="none" w:sz="0" w:space="0" w:color="auto"/>
            <w:right w:val="none" w:sz="0" w:space="0" w:color="auto"/>
          </w:divBdr>
        </w:div>
      </w:divsChild>
    </w:div>
    <w:div w:id="1188331020">
      <w:bodyDiv w:val="1"/>
      <w:marLeft w:val="0"/>
      <w:marRight w:val="0"/>
      <w:marTop w:val="0"/>
      <w:marBottom w:val="0"/>
      <w:divBdr>
        <w:top w:val="none" w:sz="0" w:space="0" w:color="auto"/>
        <w:left w:val="none" w:sz="0" w:space="0" w:color="auto"/>
        <w:bottom w:val="none" w:sz="0" w:space="0" w:color="auto"/>
        <w:right w:val="none" w:sz="0" w:space="0" w:color="auto"/>
      </w:divBdr>
    </w:div>
    <w:div w:id="1201936160">
      <w:bodyDiv w:val="1"/>
      <w:marLeft w:val="0"/>
      <w:marRight w:val="0"/>
      <w:marTop w:val="0"/>
      <w:marBottom w:val="0"/>
      <w:divBdr>
        <w:top w:val="none" w:sz="0" w:space="0" w:color="auto"/>
        <w:left w:val="none" w:sz="0" w:space="0" w:color="auto"/>
        <w:bottom w:val="none" w:sz="0" w:space="0" w:color="auto"/>
        <w:right w:val="none" w:sz="0" w:space="0" w:color="auto"/>
      </w:divBdr>
    </w:div>
    <w:div w:id="1208880026">
      <w:bodyDiv w:val="1"/>
      <w:marLeft w:val="0"/>
      <w:marRight w:val="0"/>
      <w:marTop w:val="0"/>
      <w:marBottom w:val="0"/>
      <w:divBdr>
        <w:top w:val="none" w:sz="0" w:space="0" w:color="auto"/>
        <w:left w:val="none" w:sz="0" w:space="0" w:color="auto"/>
        <w:bottom w:val="none" w:sz="0" w:space="0" w:color="auto"/>
        <w:right w:val="none" w:sz="0" w:space="0" w:color="auto"/>
      </w:divBdr>
    </w:div>
    <w:div w:id="1246257680">
      <w:bodyDiv w:val="1"/>
      <w:marLeft w:val="0"/>
      <w:marRight w:val="0"/>
      <w:marTop w:val="0"/>
      <w:marBottom w:val="0"/>
      <w:divBdr>
        <w:top w:val="none" w:sz="0" w:space="0" w:color="auto"/>
        <w:left w:val="none" w:sz="0" w:space="0" w:color="auto"/>
        <w:bottom w:val="none" w:sz="0" w:space="0" w:color="auto"/>
        <w:right w:val="none" w:sz="0" w:space="0" w:color="auto"/>
      </w:divBdr>
    </w:div>
    <w:div w:id="1267663216">
      <w:bodyDiv w:val="1"/>
      <w:marLeft w:val="0"/>
      <w:marRight w:val="0"/>
      <w:marTop w:val="0"/>
      <w:marBottom w:val="0"/>
      <w:divBdr>
        <w:top w:val="none" w:sz="0" w:space="0" w:color="auto"/>
        <w:left w:val="none" w:sz="0" w:space="0" w:color="auto"/>
        <w:bottom w:val="none" w:sz="0" w:space="0" w:color="auto"/>
        <w:right w:val="none" w:sz="0" w:space="0" w:color="auto"/>
      </w:divBdr>
    </w:div>
    <w:div w:id="1278296264">
      <w:bodyDiv w:val="1"/>
      <w:marLeft w:val="0"/>
      <w:marRight w:val="0"/>
      <w:marTop w:val="0"/>
      <w:marBottom w:val="0"/>
      <w:divBdr>
        <w:top w:val="none" w:sz="0" w:space="0" w:color="auto"/>
        <w:left w:val="none" w:sz="0" w:space="0" w:color="auto"/>
        <w:bottom w:val="none" w:sz="0" w:space="0" w:color="auto"/>
        <w:right w:val="none" w:sz="0" w:space="0" w:color="auto"/>
      </w:divBdr>
    </w:div>
    <w:div w:id="1372262741">
      <w:marLeft w:val="0"/>
      <w:marRight w:val="0"/>
      <w:marTop w:val="0"/>
      <w:marBottom w:val="0"/>
      <w:divBdr>
        <w:top w:val="single" w:sz="6" w:space="0" w:color="CCCCCC"/>
        <w:left w:val="single" w:sz="6" w:space="0" w:color="CCCCCC"/>
        <w:bottom w:val="single" w:sz="6" w:space="0" w:color="CCCCCC"/>
        <w:right w:val="single" w:sz="6" w:space="0" w:color="CCCCCC"/>
      </w:divBdr>
      <w:divsChild>
        <w:div w:id="550533944">
          <w:marLeft w:val="0"/>
          <w:marRight w:val="0"/>
          <w:marTop w:val="0"/>
          <w:marBottom w:val="0"/>
          <w:divBdr>
            <w:top w:val="none" w:sz="0" w:space="0" w:color="auto"/>
            <w:left w:val="none" w:sz="0" w:space="0" w:color="auto"/>
            <w:bottom w:val="none" w:sz="0" w:space="0" w:color="auto"/>
            <w:right w:val="none" w:sz="0" w:space="0" w:color="auto"/>
          </w:divBdr>
          <w:divsChild>
            <w:div w:id="674958498">
              <w:marLeft w:val="0"/>
              <w:marRight w:val="0"/>
              <w:marTop w:val="0"/>
              <w:marBottom w:val="0"/>
              <w:divBdr>
                <w:top w:val="none" w:sz="0" w:space="0" w:color="auto"/>
                <w:left w:val="none" w:sz="0" w:space="0" w:color="auto"/>
                <w:bottom w:val="none" w:sz="0" w:space="0" w:color="auto"/>
                <w:right w:val="none" w:sz="0" w:space="0" w:color="auto"/>
              </w:divBdr>
              <w:divsChild>
                <w:div w:id="640156159">
                  <w:marLeft w:val="0"/>
                  <w:marRight w:val="0"/>
                  <w:marTop w:val="0"/>
                  <w:marBottom w:val="0"/>
                  <w:divBdr>
                    <w:top w:val="none" w:sz="0" w:space="0" w:color="auto"/>
                    <w:left w:val="none" w:sz="0" w:space="0" w:color="auto"/>
                    <w:bottom w:val="none" w:sz="0" w:space="0" w:color="auto"/>
                    <w:right w:val="none" w:sz="0" w:space="0" w:color="auto"/>
                  </w:divBdr>
                  <w:divsChild>
                    <w:div w:id="1536885470">
                      <w:marLeft w:val="0"/>
                      <w:marRight w:val="0"/>
                      <w:marTop w:val="0"/>
                      <w:marBottom w:val="0"/>
                      <w:divBdr>
                        <w:top w:val="none" w:sz="0" w:space="0" w:color="auto"/>
                        <w:left w:val="none" w:sz="0" w:space="0" w:color="auto"/>
                        <w:bottom w:val="none" w:sz="0" w:space="0" w:color="auto"/>
                        <w:right w:val="none" w:sz="0" w:space="0" w:color="auto"/>
                      </w:divBdr>
                    </w:div>
                    <w:div w:id="335039653">
                      <w:marLeft w:val="0"/>
                      <w:marRight w:val="0"/>
                      <w:marTop w:val="0"/>
                      <w:marBottom w:val="0"/>
                      <w:divBdr>
                        <w:top w:val="none" w:sz="0" w:space="0" w:color="auto"/>
                        <w:left w:val="none" w:sz="0" w:space="0" w:color="auto"/>
                        <w:bottom w:val="none" w:sz="0" w:space="0" w:color="auto"/>
                        <w:right w:val="none" w:sz="0" w:space="0" w:color="auto"/>
                      </w:divBdr>
                    </w:div>
                    <w:div w:id="1773895541">
                      <w:marLeft w:val="0"/>
                      <w:marRight w:val="0"/>
                      <w:marTop w:val="0"/>
                      <w:marBottom w:val="0"/>
                      <w:divBdr>
                        <w:top w:val="none" w:sz="0" w:space="0" w:color="auto"/>
                        <w:left w:val="none" w:sz="0" w:space="0" w:color="auto"/>
                        <w:bottom w:val="none" w:sz="0" w:space="0" w:color="auto"/>
                        <w:right w:val="none" w:sz="0" w:space="0" w:color="auto"/>
                      </w:divBdr>
                    </w:div>
                    <w:div w:id="1603494052">
                      <w:marLeft w:val="0"/>
                      <w:marRight w:val="0"/>
                      <w:marTop w:val="0"/>
                      <w:marBottom w:val="0"/>
                      <w:divBdr>
                        <w:top w:val="none" w:sz="0" w:space="0" w:color="auto"/>
                        <w:left w:val="none" w:sz="0" w:space="0" w:color="auto"/>
                        <w:bottom w:val="none" w:sz="0" w:space="0" w:color="auto"/>
                        <w:right w:val="none" w:sz="0" w:space="0" w:color="auto"/>
                      </w:divBdr>
                    </w:div>
                    <w:div w:id="1302035242">
                      <w:marLeft w:val="0"/>
                      <w:marRight w:val="0"/>
                      <w:marTop w:val="255"/>
                      <w:marBottom w:val="0"/>
                      <w:divBdr>
                        <w:top w:val="none" w:sz="0" w:space="0" w:color="auto"/>
                        <w:left w:val="none" w:sz="0" w:space="0" w:color="auto"/>
                        <w:bottom w:val="none" w:sz="0" w:space="0" w:color="auto"/>
                        <w:right w:val="none" w:sz="0" w:space="0" w:color="auto"/>
                      </w:divBdr>
                      <w:divsChild>
                        <w:div w:id="696076745">
                          <w:marLeft w:val="0"/>
                          <w:marRight w:val="0"/>
                          <w:marTop w:val="0"/>
                          <w:marBottom w:val="0"/>
                          <w:divBdr>
                            <w:top w:val="none" w:sz="0" w:space="0" w:color="auto"/>
                            <w:left w:val="none" w:sz="0" w:space="0" w:color="auto"/>
                            <w:bottom w:val="none" w:sz="0" w:space="0" w:color="auto"/>
                            <w:right w:val="none" w:sz="0" w:space="0" w:color="auto"/>
                          </w:divBdr>
                        </w:div>
                        <w:div w:id="993526766">
                          <w:marLeft w:val="0"/>
                          <w:marRight w:val="0"/>
                          <w:marTop w:val="0"/>
                          <w:marBottom w:val="0"/>
                          <w:divBdr>
                            <w:top w:val="none" w:sz="0" w:space="0" w:color="auto"/>
                            <w:left w:val="none" w:sz="0" w:space="0" w:color="auto"/>
                            <w:bottom w:val="none" w:sz="0" w:space="0" w:color="auto"/>
                            <w:right w:val="none" w:sz="0" w:space="0" w:color="auto"/>
                          </w:divBdr>
                        </w:div>
                        <w:div w:id="973170359">
                          <w:marLeft w:val="0"/>
                          <w:marRight w:val="0"/>
                          <w:marTop w:val="0"/>
                          <w:marBottom w:val="0"/>
                          <w:divBdr>
                            <w:top w:val="none" w:sz="0" w:space="0" w:color="auto"/>
                            <w:left w:val="none" w:sz="0" w:space="0" w:color="auto"/>
                            <w:bottom w:val="none" w:sz="0" w:space="0" w:color="auto"/>
                            <w:right w:val="none" w:sz="0" w:space="0" w:color="auto"/>
                          </w:divBdr>
                        </w:div>
                        <w:div w:id="72294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775147">
      <w:bodyDiv w:val="1"/>
      <w:marLeft w:val="0"/>
      <w:marRight w:val="0"/>
      <w:marTop w:val="0"/>
      <w:marBottom w:val="0"/>
      <w:divBdr>
        <w:top w:val="none" w:sz="0" w:space="0" w:color="auto"/>
        <w:left w:val="none" w:sz="0" w:space="0" w:color="auto"/>
        <w:bottom w:val="none" w:sz="0" w:space="0" w:color="auto"/>
        <w:right w:val="none" w:sz="0" w:space="0" w:color="auto"/>
      </w:divBdr>
    </w:div>
    <w:div w:id="1453749564">
      <w:bodyDiv w:val="1"/>
      <w:marLeft w:val="0"/>
      <w:marRight w:val="0"/>
      <w:marTop w:val="0"/>
      <w:marBottom w:val="0"/>
      <w:divBdr>
        <w:top w:val="none" w:sz="0" w:space="0" w:color="auto"/>
        <w:left w:val="none" w:sz="0" w:space="0" w:color="auto"/>
        <w:bottom w:val="none" w:sz="0" w:space="0" w:color="auto"/>
        <w:right w:val="none" w:sz="0" w:space="0" w:color="auto"/>
      </w:divBdr>
    </w:div>
    <w:div w:id="1505582882">
      <w:bodyDiv w:val="1"/>
      <w:marLeft w:val="0"/>
      <w:marRight w:val="0"/>
      <w:marTop w:val="0"/>
      <w:marBottom w:val="0"/>
      <w:divBdr>
        <w:top w:val="none" w:sz="0" w:space="0" w:color="auto"/>
        <w:left w:val="none" w:sz="0" w:space="0" w:color="auto"/>
        <w:bottom w:val="none" w:sz="0" w:space="0" w:color="auto"/>
        <w:right w:val="none" w:sz="0" w:space="0" w:color="auto"/>
      </w:divBdr>
    </w:div>
    <w:div w:id="1516921208">
      <w:bodyDiv w:val="1"/>
      <w:marLeft w:val="0"/>
      <w:marRight w:val="0"/>
      <w:marTop w:val="0"/>
      <w:marBottom w:val="0"/>
      <w:divBdr>
        <w:top w:val="none" w:sz="0" w:space="0" w:color="auto"/>
        <w:left w:val="none" w:sz="0" w:space="0" w:color="auto"/>
        <w:bottom w:val="none" w:sz="0" w:space="0" w:color="auto"/>
        <w:right w:val="none" w:sz="0" w:space="0" w:color="auto"/>
      </w:divBdr>
    </w:div>
    <w:div w:id="1563100109">
      <w:bodyDiv w:val="1"/>
      <w:marLeft w:val="0"/>
      <w:marRight w:val="0"/>
      <w:marTop w:val="0"/>
      <w:marBottom w:val="0"/>
      <w:divBdr>
        <w:top w:val="none" w:sz="0" w:space="0" w:color="auto"/>
        <w:left w:val="none" w:sz="0" w:space="0" w:color="auto"/>
        <w:bottom w:val="none" w:sz="0" w:space="0" w:color="auto"/>
        <w:right w:val="none" w:sz="0" w:space="0" w:color="auto"/>
      </w:divBdr>
    </w:div>
    <w:div w:id="1564412036">
      <w:bodyDiv w:val="1"/>
      <w:marLeft w:val="0"/>
      <w:marRight w:val="0"/>
      <w:marTop w:val="0"/>
      <w:marBottom w:val="0"/>
      <w:divBdr>
        <w:top w:val="none" w:sz="0" w:space="0" w:color="auto"/>
        <w:left w:val="none" w:sz="0" w:space="0" w:color="auto"/>
        <w:bottom w:val="none" w:sz="0" w:space="0" w:color="auto"/>
        <w:right w:val="none" w:sz="0" w:space="0" w:color="auto"/>
      </w:divBdr>
    </w:div>
    <w:div w:id="1605848331">
      <w:bodyDiv w:val="1"/>
      <w:marLeft w:val="0"/>
      <w:marRight w:val="0"/>
      <w:marTop w:val="0"/>
      <w:marBottom w:val="0"/>
      <w:divBdr>
        <w:top w:val="none" w:sz="0" w:space="0" w:color="auto"/>
        <w:left w:val="none" w:sz="0" w:space="0" w:color="auto"/>
        <w:bottom w:val="none" w:sz="0" w:space="0" w:color="auto"/>
        <w:right w:val="none" w:sz="0" w:space="0" w:color="auto"/>
      </w:divBdr>
    </w:div>
    <w:div w:id="1625648427">
      <w:bodyDiv w:val="1"/>
      <w:marLeft w:val="0"/>
      <w:marRight w:val="0"/>
      <w:marTop w:val="0"/>
      <w:marBottom w:val="0"/>
      <w:divBdr>
        <w:top w:val="none" w:sz="0" w:space="0" w:color="auto"/>
        <w:left w:val="none" w:sz="0" w:space="0" w:color="auto"/>
        <w:bottom w:val="none" w:sz="0" w:space="0" w:color="auto"/>
        <w:right w:val="none" w:sz="0" w:space="0" w:color="auto"/>
      </w:divBdr>
    </w:div>
    <w:div w:id="1657874982">
      <w:bodyDiv w:val="1"/>
      <w:marLeft w:val="0"/>
      <w:marRight w:val="0"/>
      <w:marTop w:val="0"/>
      <w:marBottom w:val="0"/>
      <w:divBdr>
        <w:top w:val="none" w:sz="0" w:space="0" w:color="auto"/>
        <w:left w:val="none" w:sz="0" w:space="0" w:color="auto"/>
        <w:bottom w:val="none" w:sz="0" w:space="0" w:color="auto"/>
        <w:right w:val="none" w:sz="0" w:space="0" w:color="auto"/>
      </w:divBdr>
    </w:div>
    <w:div w:id="1682583757">
      <w:bodyDiv w:val="1"/>
      <w:marLeft w:val="0"/>
      <w:marRight w:val="0"/>
      <w:marTop w:val="0"/>
      <w:marBottom w:val="0"/>
      <w:divBdr>
        <w:top w:val="none" w:sz="0" w:space="0" w:color="auto"/>
        <w:left w:val="none" w:sz="0" w:space="0" w:color="auto"/>
        <w:bottom w:val="none" w:sz="0" w:space="0" w:color="auto"/>
        <w:right w:val="none" w:sz="0" w:space="0" w:color="auto"/>
      </w:divBdr>
    </w:div>
    <w:div w:id="1701081124">
      <w:bodyDiv w:val="1"/>
      <w:marLeft w:val="0"/>
      <w:marRight w:val="0"/>
      <w:marTop w:val="0"/>
      <w:marBottom w:val="0"/>
      <w:divBdr>
        <w:top w:val="none" w:sz="0" w:space="0" w:color="auto"/>
        <w:left w:val="none" w:sz="0" w:space="0" w:color="auto"/>
        <w:bottom w:val="none" w:sz="0" w:space="0" w:color="auto"/>
        <w:right w:val="none" w:sz="0" w:space="0" w:color="auto"/>
      </w:divBdr>
      <w:divsChild>
        <w:div w:id="1527406454">
          <w:marLeft w:val="0"/>
          <w:marRight w:val="0"/>
          <w:marTop w:val="0"/>
          <w:marBottom w:val="0"/>
          <w:divBdr>
            <w:top w:val="none" w:sz="0" w:space="0" w:color="auto"/>
            <w:left w:val="none" w:sz="0" w:space="0" w:color="auto"/>
            <w:bottom w:val="none" w:sz="0" w:space="0" w:color="auto"/>
            <w:right w:val="none" w:sz="0" w:space="0" w:color="auto"/>
          </w:divBdr>
        </w:div>
        <w:div w:id="1463813802">
          <w:marLeft w:val="0"/>
          <w:marRight w:val="0"/>
          <w:marTop w:val="0"/>
          <w:marBottom w:val="0"/>
          <w:divBdr>
            <w:top w:val="none" w:sz="0" w:space="0" w:color="auto"/>
            <w:left w:val="none" w:sz="0" w:space="0" w:color="auto"/>
            <w:bottom w:val="none" w:sz="0" w:space="0" w:color="auto"/>
            <w:right w:val="none" w:sz="0" w:space="0" w:color="auto"/>
          </w:divBdr>
        </w:div>
        <w:div w:id="1136531784">
          <w:marLeft w:val="0"/>
          <w:marRight w:val="0"/>
          <w:marTop w:val="0"/>
          <w:marBottom w:val="0"/>
          <w:divBdr>
            <w:top w:val="none" w:sz="0" w:space="0" w:color="auto"/>
            <w:left w:val="none" w:sz="0" w:space="0" w:color="auto"/>
            <w:bottom w:val="none" w:sz="0" w:space="0" w:color="auto"/>
            <w:right w:val="none" w:sz="0" w:space="0" w:color="auto"/>
          </w:divBdr>
        </w:div>
        <w:div w:id="2063823605">
          <w:marLeft w:val="0"/>
          <w:marRight w:val="0"/>
          <w:marTop w:val="0"/>
          <w:marBottom w:val="0"/>
          <w:divBdr>
            <w:top w:val="none" w:sz="0" w:space="0" w:color="auto"/>
            <w:left w:val="none" w:sz="0" w:space="0" w:color="auto"/>
            <w:bottom w:val="none" w:sz="0" w:space="0" w:color="auto"/>
            <w:right w:val="none" w:sz="0" w:space="0" w:color="auto"/>
          </w:divBdr>
        </w:div>
        <w:div w:id="1256285700">
          <w:marLeft w:val="0"/>
          <w:marRight w:val="0"/>
          <w:marTop w:val="0"/>
          <w:marBottom w:val="0"/>
          <w:divBdr>
            <w:top w:val="none" w:sz="0" w:space="0" w:color="auto"/>
            <w:left w:val="none" w:sz="0" w:space="0" w:color="auto"/>
            <w:bottom w:val="none" w:sz="0" w:space="0" w:color="auto"/>
            <w:right w:val="none" w:sz="0" w:space="0" w:color="auto"/>
          </w:divBdr>
        </w:div>
        <w:div w:id="1595897451">
          <w:marLeft w:val="0"/>
          <w:marRight w:val="0"/>
          <w:marTop w:val="0"/>
          <w:marBottom w:val="0"/>
          <w:divBdr>
            <w:top w:val="none" w:sz="0" w:space="0" w:color="auto"/>
            <w:left w:val="none" w:sz="0" w:space="0" w:color="auto"/>
            <w:bottom w:val="none" w:sz="0" w:space="0" w:color="auto"/>
            <w:right w:val="none" w:sz="0" w:space="0" w:color="auto"/>
          </w:divBdr>
        </w:div>
        <w:div w:id="223298517">
          <w:marLeft w:val="0"/>
          <w:marRight w:val="0"/>
          <w:marTop w:val="0"/>
          <w:marBottom w:val="0"/>
          <w:divBdr>
            <w:top w:val="none" w:sz="0" w:space="0" w:color="auto"/>
            <w:left w:val="none" w:sz="0" w:space="0" w:color="auto"/>
            <w:bottom w:val="none" w:sz="0" w:space="0" w:color="auto"/>
            <w:right w:val="none" w:sz="0" w:space="0" w:color="auto"/>
          </w:divBdr>
        </w:div>
        <w:div w:id="1299145994">
          <w:marLeft w:val="0"/>
          <w:marRight w:val="0"/>
          <w:marTop w:val="0"/>
          <w:marBottom w:val="0"/>
          <w:divBdr>
            <w:top w:val="none" w:sz="0" w:space="0" w:color="auto"/>
            <w:left w:val="none" w:sz="0" w:space="0" w:color="auto"/>
            <w:bottom w:val="none" w:sz="0" w:space="0" w:color="auto"/>
            <w:right w:val="none" w:sz="0" w:space="0" w:color="auto"/>
          </w:divBdr>
        </w:div>
        <w:div w:id="1648896419">
          <w:marLeft w:val="0"/>
          <w:marRight w:val="0"/>
          <w:marTop w:val="0"/>
          <w:marBottom w:val="0"/>
          <w:divBdr>
            <w:top w:val="none" w:sz="0" w:space="0" w:color="auto"/>
            <w:left w:val="none" w:sz="0" w:space="0" w:color="auto"/>
            <w:bottom w:val="none" w:sz="0" w:space="0" w:color="auto"/>
            <w:right w:val="none" w:sz="0" w:space="0" w:color="auto"/>
          </w:divBdr>
        </w:div>
        <w:div w:id="1637490892">
          <w:marLeft w:val="0"/>
          <w:marRight w:val="0"/>
          <w:marTop w:val="0"/>
          <w:marBottom w:val="0"/>
          <w:divBdr>
            <w:top w:val="none" w:sz="0" w:space="0" w:color="auto"/>
            <w:left w:val="none" w:sz="0" w:space="0" w:color="auto"/>
            <w:bottom w:val="none" w:sz="0" w:space="0" w:color="auto"/>
            <w:right w:val="none" w:sz="0" w:space="0" w:color="auto"/>
          </w:divBdr>
        </w:div>
        <w:div w:id="1091388134">
          <w:marLeft w:val="0"/>
          <w:marRight w:val="0"/>
          <w:marTop w:val="0"/>
          <w:marBottom w:val="0"/>
          <w:divBdr>
            <w:top w:val="none" w:sz="0" w:space="0" w:color="auto"/>
            <w:left w:val="none" w:sz="0" w:space="0" w:color="auto"/>
            <w:bottom w:val="none" w:sz="0" w:space="0" w:color="auto"/>
            <w:right w:val="none" w:sz="0" w:space="0" w:color="auto"/>
          </w:divBdr>
        </w:div>
        <w:div w:id="525482991">
          <w:marLeft w:val="0"/>
          <w:marRight w:val="0"/>
          <w:marTop w:val="0"/>
          <w:marBottom w:val="0"/>
          <w:divBdr>
            <w:top w:val="none" w:sz="0" w:space="0" w:color="auto"/>
            <w:left w:val="none" w:sz="0" w:space="0" w:color="auto"/>
            <w:bottom w:val="none" w:sz="0" w:space="0" w:color="auto"/>
            <w:right w:val="none" w:sz="0" w:space="0" w:color="auto"/>
          </w:divBdr>
        </w:div>
        <w:div w:id="1260912862">
          <w:marLeft w:val="0"/>
          <w:marRight w:val="0"/>
          <w:marTop w:val="0"/>
          <w:marBottom w:val="0"/>
          <w:divBdr>
            <w:top w:val="none" w:sz="0" w:space="0" w:color="auto"/>
            <w:left w:val="none" w:sz="0" w:space="0" w:color="auto"/>
            <w:bottom w:val="none" w:sz="0" w:space="0" w:color="auto"/>
            <w:right w:val="none" w:sz="0" w:space="0" w:color="auto"/>
          </w:divBdr>
        </w:div>
        <w:div w:id="1013844417">
          <w:marLeft w:val="0"/>
          <w:marRight w:val="0"/>
          <w:marTop w:val="0"/>
          <w:marBottom w:val="0"/>
          <w:divBdr>
            <w:top w:val="none" w:sz="0" w:space="0" w:color="auto"/>
            <w:left w:val="none" w:sz="0" w:space="0" w:color="auto"/>
            <w:bottom w:val="none" w:sz="0" w:space="0" w:color="auto"/>
            <w:right w:val="none" w:sz="0" w:space="0" w:color="auto"/>
          </w:divBdr>
        </w:div>
        <w:div w:id="960261627">
          <w:marLeft w:val="0"/>
          <w:marRight w:val="0"/>
          <w:marTop w:val="0"/>
          <w:marBottom w:val="0"/>
          <w:divBdr>
            <w:top w:val="none" w:sz="0" w:space="0" w:color="auto"/>
            <w:left w:val="none" w:sz="0" w:space="0" w:color="auto"/>
            <w:bottom w:val="none" w:sz="0" w:space="0" w:color="auto"/>
            <w:right w:val="none" w:sz="0" w:space="0" w:color="auto"/>
          </w:divBdr>
        </w:div>
        <w:div w:id="1742828723">
          <w:marLeft w:val="0"/>
          <w:marRight w:val="0"/>
          <w:marTop w:val="0"/>
          <w:marBottom w:val="0"/>
          <w:divBdr>
            <w:top w:val="none" w:sz="0" w:space="0" w:color="auto"/>
            <w:left w:val="none" w:sz="0" w:space="0" w:color="auto"/>
            <w:bottom w:val="none" w:sz="0" w:space="0" w:color="auto"/>
            <w:right w:val="none" w:sz="0" w:space="0" w:color="auto"/>
          </w:divBdr>
        </w:div>
        <w:div w:id="655841552">
          <w:marLeft w:val="0"/>
          <w:marRight w:val="0"/>
          <w:marTop w:val="0"/>
          <w:marBottom w:val="0"/>
          <w:divBdr>
            <w:top w:val="none" w:sz="0" w:space="0" w:color="auto"/>
            <w:left w:val="none" w:sz="0" w:space="0" w:color="auto"/>
            <w:bottom w:val="none" w:sz="0" w:space="0" w:color="auto"/>
            <w:right w:val="none" w:sz="0" w:space="0" w:color="auto"/>
          </w:divBdr>
        </w:div>
        <w:div w:id="1530872629">
          <w:marLeft w:val="0"/>
          <w:marRight w:val="0"/>
          <w:marTop w:val="0"/>
          <w:marBottom w:val="0"/>
          <w:divBdr>
            <w:top w:val="none" w:sz="0" w:space="0" w:color="auto"/>
            <w:left w:val="none" w:sz="0" w:space="0" w:color="auto"/>
            <w:bottom w:val="none" w:sz="0" w:space="0" w:color="auto"/>
            <w:right w:val="none" w:sz="0" w:space="0" w:color="auto"/>
          </w:divBdr>
        </w:div>
        <w:div w:id="1668940645">
          <w:marLeft w:val="0"/>
          <w:marRight w:val="0"/>
          <w:marTop w:val="0"/>
          <w:marBottom w:val="0"/>
          <w:divBdr>
            <w:top w:val="none" w:sz="0" w:space="0" w:color="auto"/>
            <w:left w:val="none" w:sz="0" w:space="0" w:color="auto"/>
            <w:bottom w:val="none" w:sz="0" w:space="0" w:color="auto"/>
            <w:right w:val="none" w:sz="0" w:space="0" w:color="auto"/>
          </w:divBdr>
        </w:div>
        <w:div w:id="905844293">
          <w:marLeft w:val="0"/>
          <w:marRight w:val="0"/>
          <w:marTop w:val="0"/>
          <w:marBottom w:val="0"/>
          <w:divBdr>
            <w:top w:val="none" w:sz="0" w:space="0" w:color="auto"/>
            <w:left w:val="none" w:sz="0" w:space="0" w:color="auto"/>
            <w:bottom w:val="none" w:sz="0" w:space="0" w:color="auto"/>
            <w:right w:val="none" w:sz="0" w:space="0" w:color="auto"/>
          </w:divBdr>
        </w:div>
        <w:div w:id="1807505682">
          <w:marLeft w:val="0"/>
          <w:marRight w:val="0"/>
          <w:marTop w:val="0"/>
          <w:marBottom w:val="0"/>
          <w:divBdr>
            <w:top w:val="none" w:sz="0" w:space="0" w:color="auto"/>
            <w:left w:val="none" w:sz="0" w:space="0" w:color="auto"/>
            <w:bottom w:val="none" w:sz="0" w:space="0" w:color="auto"/>
            <w:right w:val="none" w:sz="0" w:space="0" w:color="auto"/>
          </w:divBdr>
        </w:div>
        <w:div w:id="433943303">
          <w:marLeft w:val="0"/>
          <w:marRight w:val="0"/>
          <w:marTop w:val="0"/>
          <w:marBottom w:val="0"/>
          <w:divBdr>
            <w:top w:val="none" w:sz="0" w:space="0" w:color="auto"/>
            <w:left w:val="none" w:sz="0" w:space="0" w:color="auto"/>
            <w:bottom w:val="none" w:sz="0" w:space="0" w:color="auto"/>
            <w:right w:val="none" w:sz="0" w:space="0" w:color="auto"/>
          </w:divBdr>
        </w:div>
        <w:div w:id="2071347512">
          <w:marLeft w:val="0"/>
          <w:marRight w:val="0"/>
          <w:marTop w:val="0"/>
          <w:marBottom w:val="0"/>
          <w:divBdr>
            <w:top w:val="none" w:sz="0" w:space="0" w:color="auto"/>
            <w:left w:val="none" w:sz="0" w:space="0" w:color="auto"/>
            <w:bottom w:val="none" w:sz="0" w:space="0" w:color="auto"/>
            <w:right w:val="none" w:sz="0" w:space="0" w:color="auto"/>
          </w:divBdr>
        </w:div>
        <w:div w:id="593320176">
          <w:marLeft w:val="0"/>
          <w:marRight w:val="0"/>
          <w:marTop w:val="0"/>
          <w:marBottom w:val="0"/>
          <w:divBdr>
            <w:top w:val="none" w:sz="0" w:space="0" w:color="auto"/>
            <w:left w:val="none" w:sz="0" w:space="0" w:color="auto"/>
            <w:bottom w:val="none" w:sz="0" w:space="0" w:color="auto"/>
            <w:right w:val="none" w:sz="0" w:space="0" w:color="auto"/>
          </w:divBdr>
        </w:div>
        <w:div w:id="588660229">
          <w:marLeft w:val="0"/>
          <w:marRight w:val="0"/>
          <w:marTop w:val="0"/>
          <w:marBottom w:val="0"/>
          <w:divBdr>
            <w:top w:val="none" w:sz="0" w:space="0" w:color="auto"/>
            <w:left w:val="none" w:sz="0" w:space="0" w:color="auto"/>
            <w:bottom w:val="none" w:sz="0" w:space="0" w:color="auto"/>
            <w:right w:val="none" w:sz="0" w:space="0" w:color="auto"/>
          </w:divBdr>
        </w:div>
      </w:divsChild>
    </w:div>
    <w:div w:id="1736969897">
      <w:bodyDiv w:val="1"/>
      <w:marLeft w:val="0"/>
      <w:marRight w:val="0"/>
      <w:marTop w:val="0"/>
      <w:marBottom w:val="0"/>
      <w:divBdr>
        <w:top w:val="none" w:sz="0" w:space="0" w:color="auto"/>
        <w:left w:val="none" w:sz="0" w:space="0" w:color="auto"/>
        <w:bottom w:val="none" w:sz="0" w:space="0" w:color="auto"/>
        <w:right w:val="none" w:sz="0" w:space="0" w:color="auto"/>
      </w:divBdr>
      <w:divsChild>
        <w:div w:id="1733188664">
          <w:marLeft w:val="0"/>
          <w:marRight w:val="0"/>
          <w:marTop w:val="0"/>
          <w:marBottom w:val="160"/>
          <w:divBdr>
            <w:top w:val="none" w:sz="0" w:space="0" w:color="auto"/>
            <w:left w:val="none" w:sz="0" w:space="0" w:color="auto"/>
            <w:bottom w:val="none" w:sz="0" w:space="0" w:color="auto"/>
            <w:right w:val="none" w:sz="0" w:space="0" w:color="auto"/>
          </w:divBdr>
        </w:div>
      </w:divsChild>
    </w:div>
    <w:div w:id="1790927994">
      <w:bodyDiv w:val="1"/>
      <w:marLeft w:val="0"/>
      <w:marRight w:val="0"/>
      <w:marTop w:val="0"/>
      <w:marBottom w:val="0"/>
      <w:divBdr>
        <w:top w:val="none" w:sz="0" w:space="0" w:color="auto"/>
        <w:left w:val="none" w:sz="0" w:space="0" w:color="auto"/>
        <w:bottom w:val="none" w:sz="0" w:space="0" w:color="auto"/>
        <w:right w:val="none" w:sz="0" w:space="0" w:color="auto"/>
      </w:divBdr>
    </w:div>
    <w:div w:id="1799494421">
      <w:bodyDiv w:val="1"/>
      <w:marLeft w:val="0"/>
      <w:marRight w:val="0"/>
      <w:marTop w:val="0"/>
      <w:marBottom w:val="0"/>
      <w:divBdr>
        <w:top w:val="none" w:sz="0" w:space="0" w:color="auto"/>
        <w:left w:val="none" w:sz="0" w:space="0" w:color="auto"/>
        <w:bottom w:val="none" w:sz="0" w:space="0" w:color="auto"/>
        <w:right w:val="none" w:sz="0" w:space="0" w:color="auto"/>
      </w:divBdr>
    </w:div>
    <w:div w:id="1807621370">
      <w:bodyDiv w:val="1"/>
      <w:marLeft w:val="0"/>
      <w:marRight w:val="0"/>
      <w:marTop w:val="0"/>
      <w:marBottom w:val="0"/>
      <w:divBdr>
        <w:top w:val="none" w:sz="0" w:space="0" w:color="auto"/>
        <w:left w:val="none" w:sz="0" w:space="0" w:color="auto"/>
        <w:bottom w:val="none" w:sz="0" w:space="0" w:color="auto"/>
        <w:right w:val="none" w:sz="0" w:space="0" w:color="auto"/>
      </w:divBdr>
    </w:div>
    <w:div w:id="1830293363">
      <w:bodyDiv w:val="1"/>
      <w:marLeft w:val="0"/>
      <w:marRight w:val="0"/>
      <w:marTop w:val="0"/>
      <w:marBottom w:val="0"/>
      <w:divBdr>
        <w:top w:val="none" w:sz="0" w:space="0" w:color="auto"/>
        <w:left w:val="none" w:sz="0" w:space="0" w:color="auto"/>
        <w:bottom w:val="none" w:sz="0" w:space="0" w:color="auto"/>
        <w:right w:val="none" w:sz="0" w:space="0" w:color="auto"/>
      </w:divBdr>
    </w:div>
    <w:div w:id="1864319368">
      <w:bodyDiv w:val="1"/>
      <w:marLeft w:val="0"/>
      <w:marRight w:val="0"/>
      <w:marTop w:val="0"/>
      <w:marBottom w:val="0"/>
      <w:divBdr>
        <w:top w:val="none" w:sz="0" w:space="0" w:color="auto"/>
        <w:left w:val="none" w:sz="0" w:space="0" w:color="auto"/>
        <w:bottom w:val="none" w:sz="0" w:space="0" w:color="auto"/>
        <w:right w:val="none" w:sz="0" w:space="0" w:color="auto"/>
      </w:divBdr>
      <w:divsChild>
        <w:div w:id="749936049">
          <w:marLeft w:val="0"/>
          <w:marRight w:val="0"/>
          <w:marTop w:val="0"/>
          <w:marBottom w:val="0"/>
          <w:divBdr>
            <w:top w:val="none" w:sz="0" w:space="0" w:color="auto"/>
            <w:left w:val="none" w:sz="0" w:space="0" w:color="auto"/>
            <w:bottom w:val="none" w:sz="0" w:space="0" w:color="auto"/>
            <w:right w:val="none" w:sz="0" w:space="0" w:color="auto"/>
          </w:divBdr>
        </w:div>
        <w:div w:id="814179124">
          <w:marLeft w:val="0"/>
          <w:marRight w:val="0"/>
          <w:marTop w:val="0"/>
          <w:marBottom w:val="0"/>
          <w:divBdr>
            <w:top w:val="none" w:sz="0" w:space="0" w:color="auto"/>
            <w:left w:val="none" w:sz="0" w:space="0" w:color="auto"/>
            <w:bottom w:val="none" w:sz="0" w:space="0" w:color="auto"/>
            <w:right w:val="none" w:sz="0" w:space="0" w:color="auto"/>
          </w:divBdr>
        </w:div>
        <w:div w:id="1642686951">
          <w:marLeft w:val="0"/>
          <w:marRight w:val="0"/>
          <w:marTop w:val="0"/>
          <w:marBottom w:val="0"/>
          <w:divBdr>
            <w:top w:val="none" w:sz="0" w:space="0" w:color="auto"/>
            <w:left w:val="none" w:sz="0" w:space="0" w:color="auto"/>
            <w:bottom w:val="none" w:sz="0" w:space="0" w:color="auto"/>
            <w:right w:val="none" w:sz="0" w:space="0" w:color="auto"/>
          </w:divBdr>
        </w:div>
        <w:div w:id="2064206157">
          <w:marLeft w:val="0"/>
          <w:marRight w:val="0"/>
          <w:marTop w:val="0"/>
          <w:marBottom w:val="0"/>
          <w:divBdr>
            <w:top w:val="none" w:sz="0" w:space="0" w:color="auto"/>
            <w:left w:val="none" w:sz="0" w:space="0" w:color="auto"/>
            <w:bottom w:val="none" w:sz="0" w:space="0" w:color="auto"/>
            <w:right w:val="none" w:sz="0" w:space="0" w:color="auto"/>
          </w:divBdr>
        </w:div>
        <w:div w:id="639312484">
          <w:marLeft w:val="0"/>
          <w:marRight w:val="0"/>
          <w:marTop w:val="0"/>
          <w:marBottom w:val="0"/>
          <w:divBdr>
            <w:top w:val="none" w:sz="0" w:space="0" w:color="auto"/>
            <w:left w:val="none" w:sz="0" w:space="0" w:color="auto"/>
            <w:bottom w:val="none" w:sz="0" w:space="0" w:color="auto"/>
            <w:right w:val="none" w:sz="0" w:space="0" w:color="auto"/>
          </w:divBdr>
        </w:div>
        <w:div w:id="1572429144">
          <w:marLeft w:val="0"/>
          <w:marRight w:val="0"/>
          <w:marTop w:val="0"/>
          <w:marBottom w:val="0"/>
          <w:divBdr>
            <w:top w:val="none" w:sz="0" w:space="0" w:color="auto"/>
            <w:left w:val="none" w:sz="0" w:space="0" w:color="auto"/>
            <w:bottom w:val="none" w:sz="0" w:space="0" w:color="auto"/>
            <w:right w:val="none" w:sz="0" w:space="0" w:color="auto"/>
          </w:divBdr>
        </w:div>
        <w:div w:id="617755381">
          <w:marLeft w:val="0"/>
          <w:marRight w:val="0"/>
          <w:marTop w:val="0"/>
          <w:marBottom w:val="0"/>
          <w:divBdr>
            <w:top w:val="none" w:sz="0" w:space="0" w:color="auto"/>
            <w:left w:val="none" w:sz="0" w:space="0" w:color="auto"/>
            <w:bottom w:val="none" w:sz="0" w:space="0" w:color="auto"/>
            <w:right w:val="none" w:sz="0" w:space="0" w:color="auto"/>
          </w:divBdr>
        </w:div>
        <w:div w:id="1974601866">
          <w:marLeft w:val="0"/>
          <w:marRight w:val="0"/>
          <w:marTop w:val="0"/>
          <w:marBottom w:val="0"/>
          <w:divBdr>
            <w:top w:val="none" w:sz="0" w:space="0" w:color="auto"/>
            <w:left w:val="none" w:sz="0" w:space="0" w:color="auto"/>
            <w:bottom w:val="none" w:sz="0" w:space="0" w:color="auto"/>
            <w:right w:val="none" w:sz="0" w:space="0" w:color="auto"/>
          </w:divBdr>
        </w:div>
        <w:div w:id="607469161">
          <w:marLeft w:val="0"/>
          <w:marRight w:val="0"/>
          <w:marTop w:val="0"/>
          <w:marBottom w:val="0"/>
          <w:divBdr>
            <w:top w:val="none" w:sz="0" w:space="0" w:color="auto"/>
            <w:left w:val="none" w:sz="0" w:space="0" w:color="auto"/>
            <w:bottom w:val="none" w:sz="0" w:space="0" w:color="auto"/>
            <w:right w:val="none" w:sz="0" w:space="0" w:color="auto"/>
          </w:divBdr>
        </w:div>
        <w:div w:id="1251279916">
          <w:marLeft w:val="0"/>
          <w:marRight w:val="0"/>
          <w:marTop w:val="0"/>
          <w:marBottom w:val="0"/>
          <w:divBdr>
            <w:top w:val="none" w:sz="0" w:space="0" w:color="auto"/>
            <w:left w:val="none" w:sz="0" w:space="0" w:color="auto"/>
            <w:bottom w:val="none" w:sz="0" w:space="0" w:color="auto"/>
            <w:right w:val="none" w:sz="0" w:space="0" w:color="auto"/>
          </w:divBdr>
        </w:div>
        <w:div w:id="613943224">
          <w:marLeft w:val="0"/>
          <w:marRight w:val="0"/>
          <w:marTop w:val="0"/>
          <w:marBottom w:val="0"/>
          <w:divBdr>
            <w:top w:val="none" w:sz="0" w:space="0" w:color="auto"/>
            <w:left w:val="none" w:sz="0" w:space="0" w:color="auto"/>
            <w:bottom w:val="none" w:sz="0" w:space="0" w:color="auto"/>
            <w:right w:val="none" w:sz="0" w:space="0" w:color="auto"/>
          </w:divBdr>
        </w:div>
        <w:div w:id="680935937">
          <w:marLeft w:val="0"/>
          <w:marRight w:val="0"/>
          <w:marTop w:val="0"/>
          <w:marBottom w:val="0"/>
          <w:divBdr>
            <w:top w:val="none" w:sz="0" w:space="0" w:color="auto"/>
            <w:left w:val="none" w:sz="0" w:space="0" w:color="auto"/>
            <w:bottom w:val="none" w:sz="0" w:space="0" w:color="auto"/>
            <w:right w:val="none" w:sz="0" w:space="0" w:color="auto"/>
          </w:divBdr>
        </w:div>
        <w:div w:id="837770813">
          <w:marLeft w:val="0"/>
          <w:marRight w:val="0"/>
          <w:marTop w:val="0"/>
          <w:marBottom w:val="0"/>
          <w:divBdr>
            <w:top w:val="none" w:sz="0" w:space="0" w:color="auto"/>
            <w:left w:val="none" w:sz="0" w:space="0" w:color="auto"/>
            <w:bottom w:val="none" w:sz="0" w:space="0" w:color="auto"/>
            <w:right w:val="none" w:sz="0" w:space="0" w:color="auto"/>
          </w:divBdr>
        </w:div>
        <w:div w:id="1969823664">
          <w:marLeft w:val="0"/>
          <w:marRight w:val="0"/>
          <w:marTop w:val="0"/>
          <w:marBottom w:val="0"/>
          <w:divBdr>
            <w:top w:val="none" w:sz="0" w:space="0" w:color="auto"/>
            <w:left w:val="none" w:sz="0" w:space="0" w:color="auto"/>
            <w:bottom w:val="none" w:sz="0" w:space="0" w:color="auto"/>
            <w:right w:val="none" w:sz="0" w:space="0" w:color="auto"/>
          </w:divBdr>
        </w:div>
        <w:div w:id="1003750781">
          <w:marLeft w:val="0"/>
          <w:marRight w:val="0"/>
          <w:marTop w:val="0"/>
          <w:marBottom w:val="0"/>
          <w:divBdr>
            <w:top w:val="none" w:sz="0" w:space="0" w:color="auto"/>
            <w:left w:val="none" w:sz="0" w:space="0" w:color="auto"/>
            <w:bottom w:val="none" w:sz="0" w:space="0" w:color="auto"/>
            <w:right w:val="none" w:sz="0" w:space="0" w:color="auto"/>
          </w:divBdr>
        </w:div>
        <w:div w:id="430273848">
          <w:marLeft w:val="0"/>
          <w:marRight w:val="0"/>
          <w:marTop w:val="0"/>
          <w:marBottom w:val="0"/>
          <w:divBdr>
            <w:top w:val="none" w:sz="0" w:space="0" w:color="auto"/>
            <w:left w:val="none" w:sz="0" w:space="0" w:color="auto"/>
            <w:bottom w:val="none" w:sz="0" w:space="0" w:color="auto"/>
            <w:right w:val="none" w:sz="0" w:space="0" w:color="auto"/>
          </w:divBdr>
        </w:div>
        <w:div w:id="459147858">
          <w:marLeft w:val="0"/>
          <w:marRight w:val="0"/>
          <w:marTop w:val="0"/>
          <w:marBottom w:val="0"/>
          <w:divBdr>
            <w:top w:val="none" w:sz="0" w:space="0" w:color="auto"/>
            <w:left w:val="none" w:sz="0" w:space="0" w:color="auto"/>
            <w:bottom w:val="none" w:sz="0" w:space="0" w:color="auto"/>
            <w:right w:val="none" w:sz="0" w:space="0" w:color="auto"/>
          </w:divBdr>
        </w:div>
        <w:div w:id="2043507831">
          <w:marLeft w:val="0"/>
          <w:marRight w:val="0"/>
          <w:marTop w:val="0"/>
          <w:marBottom w:val="0"/>
          <w:divBdr>
            <w:top w:val="none" w:sz="0" w:space="0" w:color="auto"/>
            <w:left w:val="none" w:sz="0" w:space="0" w:color="auto"/>
            <w:bottom w:val="none" w:sz="0" w:space="0" w:color="auto"/>
            <w:right w:val="none" w:sz="0" w:space="0" w:color="auto"/>
          </w:divBdr>
        </w:div>
        <w:div w:id="747769127">
          <w:marLeft w:val="0"/>
          <w:marRight w:val="0"/>
          <w:marTop w:val="0"/>
          <w:marBottom w:val="0"/>
          <w:divBdr>
            <w:top w:val="none" w:sz="0" w:space="0" w:color="auto"/>
            <w:left w:val="none" w:sz="0" w:space="0" w:color="auto"/>
            <w:bottom w:val="none" w:sz="0" w:space="0" w:color="auto"/>
            <w:right w:val="none" w:sz="0" w:space="0" w:color="auto"/>
          </w:divBdr>
        </w:div>
        <w:div w:id="533806479">
          <w:marLeft w:val="0"/>
          <w:marRight w:val="0"/>
          <w:marTop w:val="0"/>
          <w:marBottom w:val="0"/>
          <w:divBdr>
            <w:top w:val="none" w:sz="0" w:space="0" w:color="auto"/>
            <w:left w:val="none" w:sz="0" w:space="0" w:color="auto"/>
            <w:bottom w:val="none" w:sz="0" w:space="0" w:color="auto"/>
            <w:right w:val="none" w:sz="0" w:space="0" w:color="auto"/>
          </w:divBdr>
        </w:div>
        <w:div w:id="1103918331">
          <w:marLeft w:val="0"/>
          <w:marRight w:val="0"/>
          <w:marTop w:val="0"/>
          <w:marBottom w:val="0"/>
          <w:divBdr>
            <w:top w:val="none" w:sz="0" w:space="0" w:color="auto"/>
            <w:left w:val="none" w:sz="0" w:space="0" w:color="auto"/>
            <w:bottom w:val="none" w:sz="0" w:space="0" w:color="auto"/>
            <w:right w:val="none" w:sz="0" w:space="0" w:color="auto"/>
          </w:divBdr>
        </w:div>
        <w:div w:id="2117678960">
          <w:marLeft w:val="0"/>
          <w:marRight w:val="0"/>
          <w:marTop w:val="0"/>
          <w:marBottom w:val="0"/>
          <w:divBdr>
            <w:top w:val="none" w:sz="0" w:space="0" w:color="auto"/>
            <w:left w:val="none" w:sz="0" w:space="0" w:color="auto"/>
            <w:bottom w:val="none" w:sz="0" w:space="0" w:color="auto"/>
            <w:right w:val="none" w:sz="0" w:space="0" w:color="auto"/>
          </w:divBdr>
        </w:div>
        <w:div w:id="1716654852">
          <w:marLeft w:val="0"/>
          <w:marRight w:val="0"/>
          <w:marTop w:val="0"/>
          <w:marBottom w:val="0"/>
          <w:divBdr>
            <w:top w:val="none" w:sz="0" w:space="0" w:color="auto"/>
            <w:left w:val="none" w:sz="0" w:space="0" w:color="auto"/>
            <w:bottom w:val="none" w:sz="0" w:space="0" w:color="auto"/>
            <w:right w:val="none" w:sz="0" w:space="0" w:color="auto"/>
          </w:divBdr>
        </w:div>
        <w:div w:id="145052310">
          <w:marLeft w:val="0"/>
          <w:marRight w:val="0"/>
          <w:marTop w:val="0"/>
          <w:marBottom w:val="0"/>
          <w:divBdr>
            <w:top w:val="none" w:sz="0" w:space="0" w:color="auto"/>
            <w:left w:val="none" w:sz="0" w:space="0" w:color="auto"/>
            <w:bottom w:val="none" w:sz="0" w:space="0" w:color="auto"/>
            <w:right w:val="none" w:sz="0" w:space="0" w:color="auto"/>
          </w:divBdr>
        </w:div>
        <w:div w:id="1600794180">
          <w:marLeft w:val="0"/>
          <w:marRight w:val="0"/>
          <w:marTop w:val="0"/>
          <w:marBottom w:val="0"/>
          <w:divBdr>
            <w:top w:val="none" w:sz="0" w:space="0" w:color="auto"/>
            <w:left w:val="none" w:sz="0" w:space="0" w:color="auto"/>
            <w:bottom w:val="none" w:sz="0" w:space="0" w:color="auto"/>
            <w:right w:val="none" w:sz="0" w:space="0" w:color="auto"/>
          </w:divBdr>
        </w:div>
      </w:divsChild>
    </w:div>
    <w:div w:id="1876455698">
      <w:bodyDiv w:val="1"/>
      <w:marLeft w:val="0"/>
      <w:marRight w:val="0"/>
      <w:marTop w:val="0"/>
      <w:marBottom w:val="0"/>
      <w:divBdr>
        <w:top w:val="none" w:sz="0" w:space="0" w:color="auto"/>
        <w:left w:val="none" w:sz="0" w:space="0" w:color="auto"/>
        <w:bottom w:val="none" w:sz="0" w:space="0" w:color="auto"/>
        <w:right w:val="none" w:sz="0" w:space="0" w:color="auto"/>
      </w:divBdr>
    </w:div>
    <w:div w:id="1894803681">
      <w:bodyDiv w:val="1"/>
      <w:marLeft w:val="0"/>
      <w:marRight w:val="0"/>
      <w:marTop w:val="0"/>
      <w:marBottom w:val="0"/>
      <w:divBdr>
        <w:top w:val="none" w:sz="0" w:space="0" w:color="auto"/>
        <w:left w:val="none" w:sz="0" w:space="0" w:color="auto"/>
        <w:bottom w:val="none" w:sz="0" w:space="0" w:color="auto"/>
        <w:right w:val="none" w:sz="0" w:space="0" w:color="auto"/>
      </w:divBdr>
      <w:divsChild>
        <w:div w:id="460080109">
          <w:marLeft w:val="0"/>
          <w:marRight w:val="0"/>
          <w:marTop w:val="0"/>
          <w:marBottom w:val="0"/>
          <w:divBdr>
            <w:top w:val="none" w:sz="0" w:space="0" w:color="auto"/>
            <w:left w:val="none" w:sz="0" w:space="0" w:color="auto"/>
            <w:bottom w:val="none" w:sz="0" w:space="0" w:color="auto"/>
            <w:right w:val="none" w:sz="0" w:space="0" w:color="auto"/>
          </w:divBdr>
          <w:divsChild>
            <w:div w:id="157042216">
              <w:marLeft w:val="0"/>
              <w:marRight w:val="0"/>
              <w:marTop w:val="0"/>
              <w:marBottom w:val="0"/>
              <w:divBdr>
                <w:top w:val="none" w:sz="0" w:space="0" w:color="auto"/>
                <w:left w:val="none" w:sz="0" w:space="0" w:color="auto"/>
                <w:bottom w:val="none" w:sz="0" w:space="0" w:color="auto"/>
                <w:right w:val="none" w:sz="0" w:space="0" w:color="auto"/>
              </w:divBdr>
              <w:divsChild>
                <w:div w:id="450445240">
                  <w:marLeft w:val="0"/>
                  <w:marRight w:val="0"/>
                  <w:marTop w:val="0"/>
                  <w:marBottom w:val="0"/>
                  <w:divBdr>
                    <w:top w:val="none" w:sz="0" w:space="0" w:color="auto"/>
                    <w:left w:val="none" w:sz="0" w:space="0" w:color="auto"/>
                    <w:bottom w:val="none" w:sz="0" w:space="0" w:color="auto"/>
                    <w:right w:val="none" w:sz="0" w:space="0" w:color="auto"/>
                  </w:divBdr>
                  <w:divsChild>
                    <w:div w:id="2037655675">
                      <w:marLeft w:val="0"/>
                      <w:marRight w:val="0"/>
                      <w:marTop w:val="0"/>
                      <w:marBottom w:val="0"/>
                      <w:divBdr>
                        <w:top w:val="none" w:sz="0" w:space="0" w:color="auto"/>
                        <w:left w:val="none" w:sz="0" w:space="0" w:color="auto"/>
                        <w:bottom w:val="none" w:sz="0" w:space="0" w:color="auto"/>
                        <w:right w:val="none" w:sz="0" w:space="0" w:color="auto"/>
                      </w:divBdr>
                      <w:divsChild>
                        <w:div w:id="1251349225">
                          <w:marLeft w:val="0"/>
                          <w:marRight w:val="0"/>
                          <w:marTop w:val="0"/>
                          <w:marBottom w:val="0"/>
                          <w:divBdr>
                            <w:top w:val="none" w:sz="0" w:space="0" w:color="auto"/>
                            <w:left w:val="none" w:sz="0" w:space="0" w:color="auto"/>
                            <w:bottom w:val="none" w:sz="0" w:space="0" w:color="auto"/>
                            <w:right w:val="none" w:sz="0" w:space="0" w:color="auto"/>
                          </w:divBdr>
                          <w:divsChild>
                            <w:div w:id="2073848398">
                              <w:marLeft w:val="0"/>
                              <w:marRight w:val="0"/>
                              <w:marTop w:val="0"/>
                              <w:marBottom w:val="0"/>
                              <w:divBdr>
                                <w:top w:val="none" w:sz="0" w:space="0" w:color="auto"/>
                                <w:left w:val="none" w:sz="0" w:space="0" w:color="auto"/>
                                <w:bottom w:val="none" w:sz="0" w:space="0" w:color="auto"/>
                                <w:right w:val="none" w:sz="0" w:space="0" w:color="auto"/>
                              </w:divBdr>
                              <w:divsChild>
                                <w:div w:id="960577750">
                                  <w:marLeft w:val="0"/>
                                  <w:marRight w:val="0"/>
                                  <w:marTop w:val="0"/>
                                  <w:marBottom w:val="0"/>
                                  <w:divBdr>
                                    <w:top w:val="none" w:sz="0" w:space="0" w:color="auto"/>
                                    <w:left w:val="none" w:sz="0" w:space="0" w:color="auto"/>
                                    <w:bottom w:val="none" w:sz="0" w:space="0" w:color="auto"/>
                                    <w:right w:val="none" w:sz="0" w:space="0" w:color="auto"/>
                                  </w:divBdr>
                                  <w:divsChild>
                                    <w:div w:id="1320688747">
                                      <w:marLeft w:val="0"/>
                                      <w:marRight w:val="0"/>
                                      <w:marTop w:val="0"/>
                                      <w:marBottom w:val="0"/>
                                      <w:divBdr>
                                        <w:top w:val="none" w:sz="0" w:space="0" w:color="auto"/>
                                        <w:left w:val="none" w:sz="0" w:space="0" w:color="auto"/>
                                        <w:bottom w:val="none" w:sz="0" w:space="0" w:color="auto"/>
                                        <w:right w:val="none" w:sz="0" w:space="0" w:color="auto"/>
                                      </w:divBdr>
                                      <w:divsChild>
                                        <w:div w:id="1386639593">
                                          <w:marLeft w:val="0"/>
                                          <w:marRight w:val="0"/>
                                          <w:marTop w:val="0"/>
                                          <w:marBottom w:val="0"/>
                                          <w:divBdr>
                                            <w:top w:val="none" w:sz="0" w:space="0" w:color="auto"/>
                                            <w:left w:val="none" w:sz="0" w:space="0" w:color="auto"/>
                                            <w:bottom w:val="none" w:sz="0" w:space="0" w:color="auto"/>
                                            <w:right w:val="none" w:sz="0" w:space="0" w:color="auto"/>
                                          </w:divBdr>
                                          <w:divsChild>
                                            <w:div w:id="258567701">
                                              <w:marLeft w:val="0"/>
                                              <w:marRight w:val="0"/>
                                              <w:marTop w:val="0"/>
                                              <w:marBottom w:val="0"/>
                                              <w:divBdr>
                                                <w:top w:val="none" w:sz="0" w:space="0" w:color="auto"/>
                                                <w:left w:val="none" w:sz="0" w:space="0" w:color="auto"/>
                                                <w:bottom w:val="none" w:sz="0" w:space="0" w:color="auto"/>
                                                <w:right w:val="none" w:sz="0" w:space="0" w:color="auto"/>
                                              </w:divBdr>
                                              <w:divsChild>
                                                <w:div w:id="226501311">
                                                  <w:marLeft w:val="0"/>
                                                  <w:marRight w:val="0"/>
                                                  <w:marTop w:val="0"/>
                                                  <w:marBottom w:val="0"/>
                                                  <w:divBdr>
                                                    <w:top w:val="none" w:sz="0" w:space="0" w:color="auto"/>
                                                    <w:left w:val="none" w:sz="0" w:space="0" w:color="auto"/>
                                                    <w:bottom w:val="none" w:sz="0" w:space="0" w:color="auto"/>
                                                    <w:right w:val="none" w:sz="0" w:space="0" w:color="auto"/>
                                                  </w:divBdr>
                                                  <w:divsChild>
                                                    <w:div w:id="1751852558">
                                                      <w:marLeft w:val="0"/>
                                                      <w:marRight w:val="0"/>
                                                      <w:marTop w:val="0"/>
                                                      <w:marBottom w:val="0"/>
                                                      <w:divBdr>
                                                        <w:top w:val="none" w:sz="0" w:space="0" w:color="auto"/>
                                                        <w:left w:val="none" w:sz="0" w:space="0" w:color="auto"/>
                                                        <w:bottom w:val="none" w:sz="0" w:space="0" w:color="auto"/>
                                                        <w:right w:val="none" w:sz="0" w:space="0" w:color="auto"/>
                                                      </w:divBdr>
                                                      <w:divsChild>
                                                        <w:div w:id="1531187360">
                                                          <w:marLeft w:val="0"/>
                                                          <w:marRight w:val="0"/>
                                                          <w:marTop w:val="0"/>
                                                          <w:marBottom w:val="0"/>
                                                          <w:divBdr>
                                                            <w:top w:val="none" w:sz="0" w:space="0" w:color="auto"/>
                                                            <w:left w:val="none" w:sz="0" w:space="0" w:color="auto"/>
                                                            <w:bottom w:val="none" w:sz="0" w:space="0" w:color="auto"/>
                                                            <w:right w:val="none" w:sz="0" w:space="0" w:color="auto"/>
                                                          </w:divBdr>
                                                          <w:divsChild>
                                                            <w:div w:id="1582324484">
                                                              <w:marLeft w:val="0"/>
                                                              <w:marRight w:val="0"/>
                                                              <w:marTop w:val="0"/>
                                                              <w:marBottom w:val="0"/>
                                                              <w:divBdr>
                                                                <w:top w:val="none" w:sz="0" w:space="0" w:color="auto"/>
                                                                <w:left w:val="none" w:sz="0" w:space="0" w:color="auto"/>
                                                                <w:bottom w:val="none" w:sz="0" w:space="0" w:color="auto"/>
                                                                <w:right w:val="none" w:sz="0" w:space="0" w:color="auto"/>
                                                              </w:divBdr>
                                                              <w:divsChild>
                                                                <w:div w:id="1170831744">
                                                                  <w:marLeft w:val="0"/>
                                                                  <w:marRight w:val="0"/>
                                                                  <w:marTop w:val="0"/>
                                                                  <w:marBottom w:val="0"/>
                                                                  <w:divBdr>
                                                                    <w:top w:val="none" w:sz="0" w:space="0" w:color="auto"/>
                                                                    <w:left w:val="none" w:sz="0" w:space="0" w:color="auto"/>
                                                                    <w:bottom w:val="none" w:sz="0" w:space="0" w:color="auto"/>
                                                                    <w:right w:val="none" w:sz="0" w:space="0" w:color="auto"/>
                                                                  </w:divBdr>
                                                                  <w:divsChild>
                                                                    <w:div w:id="1591884959">
                                                                      <w:marLeft w:val="0"/>
                                                                      <w:marRight w:val="0"/>
                                                                      <w:marTop w:val="0"/>
                                                                      <w:marBottom w:val="0"/>
                                                                      <w:divBdr>
                                                                        <w:top w:val="none" w:sz="0" w:space="0" w:color="auto"/>
                                                                        <w:left w:val="none" w:sz="0" w:space="0" w:color="auto"/>
                                                                        <w:bottom w:val="none" w:sz="0" w:space="0" w:color="auto"/>
                                                                        <w:right w:val="none" w:sz="0" w:space="0" w:color="auto"/>
                                                                      </w:divBdr>
                                                                      <w:divsChild>
                                                                        <w:div w:id="2080403783">
                                                                          <w:marLeft w:val="0"/>
                                                                          <w:marRight w:val="0"/>
                                                                          <w:marTop w:val="0"/>
                                                                          <w:marBottom w:val="0"/>
                                                                          <w:divBdr>
                                                                            <w:top w:val="none" w:sz="0" w:space="0" w:color="auto"/>
                                                                            <w:left w:val="none" w:sz="0" w:space="0" w:color="auto"/>
                                                                            <w:bottom w:val="none" w:sz="0" w:space="0" w:color="auto"/>
                                                                            <w:right w:val="none" w:sz="0" w:space="0" w:color="auto"/>
                                                                          </w:divBdr>
                                                                          <w:divsChild>
                                                                            <w:div w:id="1077164646">
                                                                              <w:marLeft w:val="0"/>
                                                                              <w:marRight w:val="0"/>
                                                                              <w:marTop w:val="0"/>
                                                                              <w:marBottom w:val="0"/>
                                                                              <w:divBdr>
                                                                                <w:top w:val="none" w:sz="0" w:space="0" w:color="auto"/>
                                                                                <w:left w:val="none" w:sz="0" w:space="0" w:color="auto"/>
                                                                                <w:bottom w:val="none" w:sz="0" w:space="0" w:color="auto"/>
                                                                                <w:right w:val="none" w:sz="0" w:space="0" w:color="auto"/>
                                                                              </w:divBdr>
                                                                              <w:divsChild>
                                                                                <w:div w:id="1838032997">
                                                                                  <w:marLeft w:val="0"/>
                                                                                  <w:marRight w:val="0"/>
                                                                                  <w:marTop w:val="0"/>
                                                                                  <w:marBottom w:val="0"/>
                                                                                  <w:divBdr>
                                                                                    <w:top w:val="none" w:sz="0" w:space="0" w:color="auto"/>
                                                                                    <w:left w:val="none" w:sz="0" w:space="0" w:color="auto"/>
                                                                                    <w:bottom w:val="none" w:sz="0" w:space="0" w:color="auto"/>
                                                                                    <w:right w:val="none" w:sz="0" w:space="0" w:color="auto"/>
                                                                                  </w:divBdr>
                                                                                  <w:divsChild>
                                                                                    <w:div w:id="1643198124">
                                                                                      <w:marLeft w:val="0"/>
                                                                                      <w:marRight w:val="0"/>
                                                                                      <w:marTop w:val="0"/>
                                                                                      <w:marBottom w:val="0"/>
                                                                                      <w:divBdr>
                                                                                        <w:top w:val="none" w:sz="0" w:space="0" w:color="auto"/>
                                                                                        <w:left w:val="none" w:sz="0" w:space="0" w:color="auto"/>
                                                                                        <w:bottom w:val="none" w:sz="0" w:space="0" w:color="auto"/>
                                                                                        <w:right w:val="none" w:sz="0" w:space="0" w:color="auto"/>
                                                                                      </w:divBdr>
                                                                                      <w:divsChild>
                                                                                        <w:div w:id="1089741742">
                                                                                          <w:marLeft w:val="0"/>
                                                                                          <w:marRight w:val="0"/>
                                                                                          <w:marTop w:val="0"/>
                                                                                          <w:marBottom w:val="0"/>
                                                                                          <w:divBdr>
                                                                                            <w:top w:val="none" w:sz="0" w:space="0" w:color="auto"/>
                                                                                            <w:left w:val="none" w:sz="0" w:space="0" w:color="auto"/>
                                                                                            <w:bottom w:val="none" w:sz="0" w:space="0" w:color="auto"/>
                                                                                            <w:right w:val="none" w:sz="0" w:space="0" w:color="auto"/>
                                                                                          </w:divBdr>
                                                                                          <w:divsChild>
                                                                                            <w:div w:id="2100321408">
                                                                                              <w:marLeft w:val="0"/>
                                                                                              <w:marRight w:val="0"/>
                                                                                              <w:marTop w:val="0"/>
                                                                                              <w:marBottom w:val="0"/>
                                                                                              <w:divBdr>
                                                                                                <w:top w:val="none" w:sz="0" w:space="0" w:color="auto"/>
                                                                                                <w:left w:val="none" w:sz="0" w:space="0" w:color="auto"/>
                                                                                                <w:bottom w:val="none" w:sz="0" w:space="0" w:color="auto"/>
                                                                                                <w:right w:val="none" w:sz="0" w:space="0" w:color="auto"/>
                                                                                              </w:divBdr>
                                                                                              <w:divsChild>
                                                                                                <w:div w:id="1899046446">
                                                                                                  <w:marLeft w:val="0"/>
                                                                                                  <w:marRight w:val="0"/>
                                                                                                  <w:marTop w:val="0"/>
                                                                                                  <w:marBottom w:val="0"/>
                                                                                                  <w:divBdr>
                                                                                                    <w:top w:val="none" w:sz="0" w:space="0" w:color="auto"/>
                                                                                                    <w:left w:val="none" w:sz="0" w:space="0" w:color="auto"/>
                                                                                                    <w:bottom w:val="none" w:sz="0" w:space="0" w:color="auto"/>
                                                                                                    <w:right w:val="none" w:sz="0" w:space="0" w:color="auto"/>
                                                                                                  </w:divBdr>
                                                                                                </w:div>
                                                                                                <w:div w:id="878857450">
                                                                                                  <w:marLeft w:val="0"/>
                                                                                                  <w:marRight w:val="0"/>
                                                                                                  <w:marTop w:val="0"/>
                                                                                                  <w:marBottom w:val="0"/>
                                                                                                  <w:divBdr>
                                                                                                    <w:top w:val="none" w:sz="0" w:space="0" w:color="auto"/>
                                                                                                    <w:left w:val="none" w:sz="0" w:space="0" w:color="auto"/>
                                                                                                    <w:bottom w:val="none" w:sz="0" w:space="0" w:color="auto"/>
                                                                                                    <w:right w:val="none" w:sz="0" w:space="0" w:color="auto"/>
                                                                                                  </w:divBdr>
                                                                                                </w:div>
                                                                                                <w:div w:id="1236548384">
                                                                                                  <w:marLeft w:val="0"/>
                                                                                                  <w:marRight w:val="0"/>
                                                                                                  <w:marTop w:val="0"/>
                                                                                                  <w:marBottom w:val="0"/>
                                                                                                  <w:divBdr>
                                                                                                    <w:top w:val="none" w:sz="0" w:space="0" w:color="auto"/>
                                                                                                    <w:left w:val="none" w:sz="0" w:space="0" w:color="auto"/>
                                                                                                    <w:bottom w:val="none" w:sz="0" w:space="0" w:color="auto"/>
                                                                                                    <w:right w:val="none" w:sz="0" w:space="0" w:color="auto"/>
                                                                                                  </w:divBdr>
                                                                                                </w:div>
                                                                                                <w:div w:id="156822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5227638">
      <w:bodyDiv w:val="1"/>
      <w:marLeft w:val="0"/>
      <w:marRight w:val="0"/>
      <w:marTop w:val="0"/>
      <w:marBottom w:val="0"/>
      <w:divBdr>
        <w:top w:val="none" w:sz="0" w:space="0" w:color="auto"/>
        <w:left w:val="none" w:sz="0" w:space="0" w:color="auto"/>
        <w:bottom w:val="none" w:sz="0" w:space="0" w:color="auto"/>
        <w:right w:val="none" w:sz="0" w:space="0" w:color="auto"/>
      </w:divBdr>
    </w:div>
    <w:div w:id="2122918018">
      <w:bodyDiv w:val="1"/>
      <w:marLeft w:val="0"/>
      <w:marRight w:val="0"/>
      <w:marTop w:val="0"/>
      <w:marBottom w:val="0"/>
      <w:divBdr>
        <w:top w:val="none" w:sz="0" w:space="0" w:color="auto"/>
        <w:left w:val="none" w:sz="0" w:space="0" w:color="auto"/>
        <w:bottom w:val="none" w:sz="0" w:space="0" w:color="auto"/>
        <w:right w:val="none" w:sz="0" w:space="0" w:color="auto"/>
      </w:divBdr>
      <w:divsChild>
        <w:div w:id="1412124497">
          <w:marLeft w:val="0"/>
          <w:marRight w:val="0"/>
          <w:marTop w:val="0"/>
          <w:marBottom w:val="0"/>
          <w:divBdr>
            <w:top w:val="none" w:sz="0" w:space="0" w:color="auto"/>
            <w:left w:val="none" w:sz="0" w:space="0" w:color="auto"/>
            <w:bottom w:val="none" w:sz="0" w:space="0" w:color="auto"/>
            <w:right w:val="none" w:sz="0" w:space="0" w:color="auto"/>
          </w:divBdr>
        </w:div>
        <w:div w:id="1717971379">
          <w:marLeft w:val="0"/>
          <w:marRight w:val="0"/>
          <w:marTop w:val="0"/>
          <w:marBottom w:val="0"/>
          <w:divBdr>
            <w:top w:val="none" w:sz="0" w:space="0" w:color="auto"/>
            <w:left w:val="none" w:sz="0" w:space="0" w:color="auto"/>
            <w:bottom w:val="none" w:sz="0" w:space="0" w:color="auto"/>
            <w:right w:val="none" w:sz="0" w:space="0" w:color="auto"/>
          </w:divBdr>
        </w:div>
        <w:div w:id="1576746966">
          <w:marLeft w:val="0"/>
          <w:marRight w:val="0"/>
          <w:marTop w:val="0"/>
          <w:marBottom w:val="0"/>
          <w:divBdr>
            <w:top w:val="none" w:sz="0" w:space="0" w:color="auto"/>
            <w:left w:val="none" w:sz="0" w:space="0" w:color="auto"/>
            <w:bottom w:val="none" w:sz="0" w:space="0" w:color="auto"/>
            <w:right w:val="none" w:sz="0" w:space="0" w:color="auto"/>
          </w:divBdr>
        </w:div>
        <w:div w:id="2118595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microsoft.com/office/2011/relationships/people" Target="people.xml"/><Relationship Id="rId3" Type="http://schemas.openxmlformats.org/officeDocument/2006/relationships/styles" Target="styles.xml"/><Relationship Id="rId21" Type="http://schemas.openxmlformats.org/officeDocument/2006/relationships/image" Target="media/image14.JPG"/><Relationship Id="rId34" Type="http://schemas.openxmlformats.org/officeDocument/2006/relationships/image" Target="media/image26.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4.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G"/><Relationship Id="rId28" Type="http://schemas.openxmlformats.org/officeDocument/2006/relationships/image" Target="media/image20.JP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jpeg"/><Relationship Id="rId27" Type="http://schemas.microsoft.com/office/2007/relationships/hdphoto" Target="media/hdphoto1.wdp"/><Relationship Id="rId30" Type="http://schemas.openxmlformats.org/officeDocument/2006/relationships/image" Target="media/image22.jpeg"/><Relationship Id="rId35" Type="http://schemas.openxmlformats.org/officeDocument/2006/relationships/image" Target="media/image27.png"/></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F8177-8B14-4411-B869-A23B6DBCE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4</Pages>
  <Words>50</Words>
  <Characters>286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A Aharon</dc:creator>
  <cp:lastModifiedBy>Catherine Goodwin</cp:lastModifiedBy>
  <cp:revision>27</cp:revision>
  <cp:lastPrinted>2020-10-16T15:31:00Z</cp:lastPrinted>
  <dcterms:created xsi:type="dcterms:W3CDTF">2020-11-18T14:44:00Z</dcterms:created>
  <dcterms:modified xsi:type="dcterms:W3CDTF">2020-11-20T16:35:00Z</dcterms:modified>
</cp:coreProperties>
</file>