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4B5" w:rsidRPr="008F4779" w:rsidRDefault="00604756">
      <w:pPr>
        <w:ind w:left="2160"/>
        <w:rPr>
          <w:rFonts w:ascii="Arial" w:hAnsi="Arial" w:cs="Arial"/>
          <w:b/>
          <w:color w:val="00B050"/>
          <w:sz w:val="52"/>
          <w:szCs w:val="40"/>
          <w:rPrChange w:id="0" w:author="Catherine Goodwin" w:date="2020-11-27T12:29:00Z">
            <w:rPr>
              <w:rFonts w:ascii="Arial" w:hAnsi="Arial" w:cs="Arial"/>
              <w:b/>
              <w:color w:val="FFFF66"/>
              <w:sz w:val="52"/>
              <w:szCs w:val="40"/>
            </w:rPr>
          </w:rPrChange>
        </w:rPr>
        <w:pPrChange w:id="1" w:author="Catherine Goodwin" w:date="2020-11-06T13:13:00Z">
          <w:pPr>
            <w:jc w:val="center"/>
          </w:pPr>
        </w:pPrChange>
      </w:pPr>
      <w:ins w:id="2" w:author="Catherine Goodwin" w:date="2020-11-06T13:13:00Z">
        <w:r>
          <w:rPr>
            <w:rFonts w:ascii="Arial" w:hAnsi="Arial" w:cs="Arial"/>
            <w:b/>
            <w:color w:val="FFFF66"/>
            <w:sz w:val="52"/>
            <w:szCs w:val="40"/>
          </w:rPr>
          <w:t xml:space="preserve">  </w:t>
        </w:r>
      </w:ins>
      <w:del w:id="3" w:author="Catherine Goodwin" w:date="2020-11-06T13:13:00Z">
        <w:r w:rsidR="00C74856" w:rsidRPr="008F4779" w:rsidDel="00604756">
          <w:rPr>
            <w:rFonts w:ascii="Arial" w:hAnsi="Arial" w:cs="Arial"/>
            <w:b/>
            <w:color w:val="00B050"/>
            <w:sz w:val="52"/>
            <w:szCs w:val="40"/>
            <w:rPrChange w:id="4" w:author="Catherine Goodwin" w:date="2020-11-27T12:29:00Z">
              <w:rPr>
                <w:rFonts w:ascii="Arial" w:hAnsi="Arial" w:cs="Arial"/>
                <w:b/>
                <w:color w:val="FFFF66"/>
                <w:sz w:val="52"/>
                <w:szCs w:val="40"/>
              </w:rPr>
            </w:rPrChange>
          </w:rPr>
          <w:delText xml:space="preserve">   </w:delText>
        </w:r>
      </w:del>
      <w:r w:rsidR="007F4524" w:rsidRPr="008F4779">
        <w:rPr>
          <w:rFonts w:ascii="Arial" w:hAnsi="Arial" w:cs="Arial"/>
          <w:b/>
          <w:color w:val="00B050"/>
          <w:sz w:val="52"/>
          <w:szCs w:val="40"/>
          <w:rPrChange w:id="5" w:author="Catherine Goodwin" w:date="2020-11-27T12:29:00Z">
            <w:rPr>
              <w:rFonts w:ascii="Arial" w:hAnsi="Arial" w:cs="Arial"/>
              <w:b/>
              <w:color w:val="FFFF66"/>
              <w:sz w:val="52"/>
              <w:szCs w:val="40"/>
            </w:rPr>
          </w:rPrChange>
        </w:rPr>
        <w:t>FAIR FIELD NEWS</w:t>
      </w:r>
    </w:p>
    <w:p w:rsidR="007F4524" w:rsidRPr="008F4779" w:rsidRDefault="00604756" w:rsidP="007F4524">
      <w:pPr>
        <w:jc w:val="center"/>
        <w:rPr>
          <w:rFonts w:ascii="Arial" w:hAnsi="Arial" w:cs="Arial"/>
          <w:color w:val="00B050"/>
          <w:sz w:val="32"/>
          <w:szCs w:val="32"/>
          <w:rPrChange w:id="6" w:author="Catherine Goodwin" w:date="2020-11-27T12:29:00Z">
            <w:rPr>
              <w:rFonts w:ascii="Arial" w:hAnsi="Arial" w:cs="Arial"/>
              <w:color w:val="FFFF66"/>
              <w:sz w:val="32"/>
              <w:szCs w:val="32"/>
            </w:rPr>
          </w:rPrChange>
        </w:rPr>
      </w:pPr>
      <w:r w:rsidRPr="008F4779">
        <w:rPr>
          <w:rFonts w:ascii="Arial" w:hAnsi="Arial" w:cs="Arial"/>
          <w:noProof/>
          <w:color w:val="00B050"/>
          <w:sz w:val="28"/>
          <w:rPrChange w:id="7" w:author="Catherine Goodwin" w:date="2020-11-27T12:29:00Z">
            <w:rPr>
              <w:rFonts w:ascii="Arial" w:hAnsi="Arial" w:cs="Arial"/>
              <w:noProof/>
              <w:sz w:val="28"/>
            </w:rPr>
          </w:rPrChange>
        </w:rPr>
        <mc:AlternateContent>
          <mc:Choice Requires="wps">
            <w:drawing>
              <wp:anchor distT="0" distB="0" distL="114300" distR="114300" simplePos="0" relativeHeight="251518464" behindDoc="0" locked="0" layoutInCell="1" allowOverlap="1" wp14:anchorId="1DA9321A" wp14:editId="7EF3C88A">
                <wp:simplePos x="0" y="0"/>
                <wp:positionH relativeFrom="margin">
                  <wp:posOffset>-487680</wp:posOffset>
                </wp:positionH>
                <wp:positionV relativeFrom="paragraph">
                  <wp:posOffset>298450</wp:posOffset>
                </wp:positionV>
                <wp:extent cx="6713220" cy="5760720"/>
                <wp:effectExtent l="19050" t="19050" r="11430" b="11430"/>
                <wp:wrapNone/>
                <wp:docPr id="1" name="Text Box 1"/>
                <wp:cNvGraphicFramePr/>
                <a:graphic xmlns:a="http://schemas.openxmlformats.org/drawingml/2006/main">
                  <a:graphicData uri="http://schemas.microsoft.com/office/word/2010/wordprocessingShape">
                    <wps:wsp>
                      <wps:cNvSpPr txBox="1"/>
                      <wps:spPr>
                        <a:xfrm>
                          <a:off x="0" y="0"/>
                          <a:ext cx="6713220" cy="5760720"/>
                        </a:xfrm>
                        <a:prstGeom prst="rect">
                          <a:avLst/>
                        </a:prstGeom>
                        <a:no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66D17" w:rsidRPr="00982D96" w:rsidDel="00541177" w:rsidRDefault="00966D17">
                            <w:pPr>
                              <w:jc w:val="both"/>
                              <w:rPr>
                                <w:del w:id="8" w:author="Catherine Goodwin" w:date="2020-07-10T15:33:00Z"/>
                                <w:rFonts w:ascii="Arial" w:hAnsi="Arial" w:cs="Arial"/>
                                <w:szCs w:val="24"/>
                              </w:rPr>
                              <w:pPrChange w:id="9" w:author="Catherine Goodwin" w:date="2020-07-10T15:33:00Z">
                                <w:pPr/>
                              </w:pPrChange>
                            </w:pPr>
                            <w:r w:rsidRPr="00982D96">
                              <w:rPr>
                                <w:rFonts w:ascii="Arial" w:hAnsi="Arial" w:cs="Arial"/>
                                <w:szCs w:val="24"/>
                              </w:rPr>
                              <w:t xml:space="preserve">Dear Parents and Carers, </w:t>
                            </w:r>
                          </w:p>
                          <w:p w:rsidR="00966D17" w:rsidRPr="00982D96" w:rsidRDefault="00966D17" w:rsidP="00C202D8">
                            <w:pPr>
                              <w:jc w:val="both"/>
                              <w:rPr>
                                <w:ins w:id="10" w:author="Catherine Goodwin" w:date="2020-11-06T10:46:00Z"/>
                                <w:rFonts w:ascii="Arial" w:hAnsi="Arial" w:cs="Arial"/>
                                <w:szCs w:val="24"/>
                                <w:rPrChange w:id="11" w:author="Catherine Goodwin" w:date="2020-11-27T16:41:00Z">
                                  <w:rPr>
                                    <w:ins w:id="12" w:author="Catherine Goodwin" w:date="2020-11-06T10:46:00Z"/>
                                    <w:rFonts w:ascii="Arial" w:hAnsi="Arial" w:cs="Arial"/>
                                  </w:rPr>
                                </w:rPrChange>
                              </w:rPr>
                            </w:pPr>
                          </w:p>
                          <w:p w:rsidR="00966D17" w:rsidRPr="00982D96" w:rsidDel="009D5E51" w:rsidRDefault="00966D17" w:rsidP="00C202D8">
                            <w:pPr>
                              <w:jc w:val="both"/>
                              <w:rPr>
                                <w:del w:id="13" w:author="Catherine Goodwin" w:date="2020-06-03T11:41:00Z"/>
                                <w:rFonts w:ascii="Arial" w:hAnsi="Arial" w:cs="Arial"/>
                                <w:szCs w:val="24"/>
                                <w:rPrChange w:id="14" w:author="Catherine Goodwin" w:date="2020-11-27T16:41:00Z">
                                  <w:rPr>
                                    <w:del w:id="15" w:author="Catherine Goodwin" w:date="2020-06-03T11:41:00Z"/>
                                    <w:rFonts w:ascii="Arial" w:hAnsi="Arial" w:cs="Arial"/>
                                  </w:rPr>
                                </w:rPrChange>
                              </w:rPr>
                            </w:pPr>
                          </w:p>
                          <w:p w:rsidR="00966D17" w:rsidRPr="00982D96" w:rsidDel="00843DD6" w:rsidRDefault="00966D17" w:rsidP="008A5EA8">
                            <w:pPr>
                              <w:rPr>
                                <w:del w:id="16" w:author="Catherine Goodwin" w:date="2020-04-24T12:38:00Z"/>
                                <w:rFonts w:ascii="Arial" w:hAnsi="Arial" w:cs="Arial"/>
                                <w:szCs w:val="24"/>
                                <w:rPrChange w:id="17" w:author="Catherine Goodwin" w:date="2020-11-27T16:41:00Z">
                                  <w:rPr>
                                    <w:del w:id="18" w:author="Catherine Goodwin" w:date="2020-04-24T12:38:00Z"/>
                                    <w:rFonts w:ascii="Arial" w:hAnsi="Arial" w:cs="Arial"/>
                                  </w:rPr>
                                </w:rPrChange>
                              </w:rPr>
                            </w:pPr>
                            <w:del w:id="19" w:author="Catherine Goodwin" w:date="2020-05-03T16:42:00Z">
                              <w:r w:rsidRPr="00982D96" w:rsidDel="00904FB2">
                                <w:rPr>
                                  <w:rFonts w:ascii="Arial" w:hAnsi="Arial" w:cs="Arial"/>
                                  <w:szCs w:val="24"/>
                                  <w:rPrChange w:id="20" w:author="Catherine Goodwin" w:date="2020-11-27T16:41:00Z">
                                    <w:rPr>
                                      <w:rFonts w:ascii="Arial" w:hAnsi="Arial" w:cs="Arial"/>
                                    </w:rPr>
                                  </w:rPrChange>
                                </w:rPr>
                                <w:delText xml:space="preserve">As we enter the Summer Term it certainly feels strange not to have the buzz of the children around school. We hope you had a rest and were able to enjoy the Easter holiday break. </w:delText>
                              </w:r>
                            </w:del>
                          </w:p>
                          <w:p w:rsidR="00966D17" w:rsidRPr="00982D96" w:rsidDel="00904FB2" w:rsidRDefault="00966D17" w:rsidP="00C202D8">
                            <w:pPr>
                              <w:jc w:val="both"/>
                              <w:rPr>
                                <w:del w:id="21" w:author="Catherine Goodwin" w:date="2020-05-03T16:47:00Z"/>
                                <w:rFonts w:ascii="Arial" w:hAnsi="Arial" w:cs="Arial"/>
                                <w:szCs w:val="24"/>
                                <w:rPrChange w:id="22" w:author="Catherine Goodwin" w:date="2020-11-27T16:41:00Z">
                                  <w:rPr>
                                    <w:del w:id="23" w:author="Catherine Goodwin" w:date="2020-05-03T16:47:00Z"/>
                                    <w:rFonts w:ascii="Arial" w:hAnsi="Arial" w:cs="Arial"/>
                                  </w:rPr>
                                </w:rPrChange>
                              </w:rPr>
                            </w:pPr>
                          </w:p>
                          <w:p w:rsidR="00966D17" w:rsidRPr="00982D96" w:rsidDel="00326EA2" w:rsidRDefault="00966D17" w:rsidP="00C202D8">
                            <w:pPr>
                              <w:jc w:val="both"/>
                              <w:rPr>
                                <w:del w:id="24" w:author="Catherine Goodwin" w:date="2020-04-24T12:32:00Z"/>
                                <w:rFonts w:ascii="Arial" w:hAnsi="Arial" w:cs="Arial"/>
                                <w:szCs w:val="24"/>
                                <w:rPrChange w:id="25" w:author="Catherine Goodwin" w:date="2020-11-27T16:41:00Z">
                                  <w:rPr>
                                    <w:del w:id="26" w:author="Catherine Goodwin" w:date="2020-04-24T12:32:00Z"/>
                                    <w:rFonts w:ascii="Arial" w:hAnsi="Arial" w:cs="Arial"/>
                                  </w:rPr>
                                </w:rPrChange>
                              </w:rPr>
                            </w:pPr>
                            <w:del w:id="27" w:author="Catherine Goodwin" w:date="2020-04-24T12:32:00Z">
                              <w:r w:rsidRPr="00982D96" w:rsidDel="00326EA2">
                                <w:rPr>
                                  <w:rFonts w:ascii="Arial" w:hAnsi="Arial" w:cs="Arial"/>
                                  <w:szCs w:val="24"/>
                                  <w:rPrChange w:id="28" w:author="Catherine Goodwin" w:date="2020-11-27T16:41:00Z">
                                    <w:rPr>
                                      <w:rFonts w:ascii="Arial" w:hAnsi="Arial" w:cs="Arial"/>
                                    </w:rPr>
                                  </w:rPrChange>
                                </w:rPr>
                                <w:delText xml:space="preserve">Staff have worked </w:delText>
                              </w:r>
                            </w:del>
                          </w:p>
                          <w:p w:rsidR="00966D17" w:rsidRPr="00982D96" w:rsidDel="009D5E51" w:rsidRDefault="00966D17" w:rsidP="008A5EA8">
                            <w:pPr>
                              <w:rPr>
                                <w:del w:id="29" w:author="Catherine Goodwin" w:date="2020-06-03T11:41:00Z"/>
                                <w:rFonts w:ascii="Arial" w:hAnsi="Arial" w:cs="Arial"/>
                                <w:szCs w:val="24"/>
                                <w:rPrChange w:id="30" w:author="Catherine Goodwin" w:date="2020-11-27T16:41:00Z">
                                  <w:rPr>
                                    <w:del w:id="31" w:author="Catherine Goodwin" w:date="2020-06-03T11:41:00Z"/>
                                    <w:rFonts w:ascii="Arial" w:hAnsi="Arial" w:cs="Arial"/>
                                  </w:rPr>
                                </w:rPrChange>
                              </w:rPr>
                            </w:pPr>
                          </w:p>
                          <w:p w:rsidR="00966D17" w:rsidRPr="00982D96" w:rsidRDefault="00966D17">
                            <w:pPr>
                              <w:jc w:val="both"/>
                              <w:rPr>
                                <w:ins w:id="32" w:author="Catherine Goodwin" w:date="2020-06-03T11:41:00Z"/>
                                <w:rFonts w:ascii="Arial" w:hAnsi="Arial" w:cs="Arial"/>
                                <w:szCs w:val="24"/>
                                <w:rPrChange w:id="33" w:author="Catherine Goodwin" w:date="2020-11-27T16:41:00Z">
                                  <w:rPr>
                                    <w:ins w:id="34" w:author="Catherine Goodwin" w:date="2020-06-03T11:41:00Z"/>
                                    <w:rFonts w:ascii="Arial" w:hAnsi="Arial" w:cs="Arial"/>
                                  </w:rPr>
                                </w:rPrChange>
                              </w:rPr>
                              <w:pPrChange w:id="35" w:author="Catherine Goodwin" w:date="2020-07-10T15:33:00Z">
                                <w:pPr/>
                              </w:pPrChange>
                            </w:pPr>
                          </w:p>
                          <w:p w:rsidR="007A5036" w:rsidRDefault="00982D96" w:rsidP="00EC0F21">
                            <w:pPr>
                              <w:rPr>
                                <w:ins w:id="36" w:author="Catherine Goodwin" w:date="2020-11-27T16:58:00Z"/>
                                <w:rFonts w:ascii="Arial" w:hAnsi="Arial" w:cs="Arial"/>
                                <w:szCs w:val="24"/>
                              </w:rPr>
                            </w:pPr>
                            <w:ins w:id="37" w:author="Catherine Goodwin" w:date="2020-11-27T16:42:00Z">
                              <w:r>
                                <w:rPr>
                                  <w:rFonts w:ascii="Arial" w:hAnsi="Arial" w:cs="Arial"/>
                                  <w:szCs w:val="24"/>
                                </w:rPr>
                                <w:t xml:space="preserve">We want to </w:t>
                              </w:r>
                            </w:ins>
                            <w:ins w:id="38" w:author="Catherine Goodwin" w:date="2020-11-27T16:43:00Z">
                              <w:r>
                                <w:rPr>
                                  <w:rFonts w:ascii="Arial" w:hAnsi="Arial" w:cs="Arial"/>
                                  <w:szCs w:val="24"/>
                                </w:rPr>
                                <w:t>whole-heartedly</w:t>
                              </w:r>
                            </w:ins>
                            <w:ins w:id="39" w:author="Catherine Goodwin" w:date="2020-11-27T16:42:00Z">
                              <w:r>
                                <w:rPr>
                                  <w:rFonts w:ascii="Arial" w:hAnsi="Arial" w:cs="Arial"/>
                                  <w:szCs w:val="24"/>
                                </w:rPr>
                                <w:t xml:space="preserve"> thank everyone for supporting the PTA events</w:t>
                              </w:r>
                            </w:ins>
                            <w:ins w:id="40" w:author="Catherine Goodwin" w:date="2020-11-27T16:44:00Z">
                              <w:r>
                                <w:rPr>
                                  <w:rFonts w:ascii="Arial" w:hAnsi="Arial" w:cs="Arial"/>
                                  <w:szCs w:val="24"/>
                                </w:rPr>
                                <w:t xml:space="preserve"> this week. At 2.15pm, during our virtual F Factor Assembly we drew the winners for both the children</w:t>
                              </w:r>
                            </w:ins>
                            <w:ins w:id="41" w:author="Catherine Goodwin" w:date="2020-11-27T16:45:00Z">
                              <w:r>
                                <w:rPr>
                                  <w:rFonts w:ascii="Arial" w:hAnsi="Arial" w:cs="Arial"/>
                                  <w:szCs w:val="24"/>
                                </w:rPr>
                                <w:t xml:space="preserve">’s success raffle and the 100 Club. Winners have now been notified and we look forward to announcing December’s winners! Thank you to the PTA members for all they continue to do to support our school. We also wish to thank the parents of Poppy Olivia, who this week donated a bank of </w:t>
                              </w:r>
                            </w:ins>
                            <w:ins w:id="42" w:author="Catherine Goodwin" w:date="2020-11-27T16:57:00Z">
                              <w:r w:rsidR="007A5036">
                                <w:rPr>
                                  <w:rFonts w:ascii="Arial" w:hAnsi="Arial" w:cs="Arial"/>
                                  <w:szCs w:val="24"/>
                                </w:rPr>
                                <w:t xml:space="preserve">dictionaries this week. The generosity of the community at this difficult time is overwhelming. This week it was the turn of our Year 5 Eco Warriors and </w:t>
                              </w:r>
                            </w:ins>
                            <w:ins w:id="43" w:author="Catherine Goodwin" w:date="2020-11-27T12:17:00Z">
                              <w:r w:rsidR="007A5036">
                                <w:rPr>
                                  <w:rFonts w:ascii="Arial" w:hAnsi="Arial" w:cs="Arial"/>
                                  <w:szCs w:val="24"/>
                                  <w:rPrChange w:id="44" w:author="Catherine Goodwin" w:date="2020-11-27T16:41:00Z">
                                    <w:rPr>
                                      <w:rFonts w:ascii="Arial" w:hAnsi="Arial" w:cs="Arial"/>
                                      <w:szCs w:val="24"/>
                                    </w:rPr>
                                  </w:rPrChange>
                                </w:rPr>
                                <w:t>Nature Nurturers to visit the Recreational Ground and monitor the bird boxes. They were also introduced to the oldest tree in the wood!</w:t>
                              </w:r>
                            </w:ins>
                            <w:ins w:id="45" w:author="Catherine Goodwin" w:date="2020-11-27T16:58:00Z">
                              <w:r w:rsidR="007A5036">
                                <w:rPr>
                                  <w:rFonts w:ascii="Arial" w:hAnsi="Arial" w:cs="Arial"/>
                                  <w:szCs w:val="24"/>
                                </w:rPr>
                                <w:t xml:space="preserve"> </w:t>
                              </w:r>
                            </w:ins>
                            <w:ins w:id="46" w:author="Catherine Goodwin" w:date="2020-11-27T17:00:00Z">
                              <w:r w:rsidR="007A5036">
                                <w:rPr>
                                  <w:rFonts w:ascii="Arial" w:hAnsi="Arial" w:cs="Arial"/>
                                  <w:szCs w:val="24"/>
                                </w:rPr>
                                <w:t xml:space="preserve">Year 4 have been working hard on their production of Cinderella Rockafella and we are very proud of how they have been learning their lines and timetabling in </w:t>
                              </w:r>
                            </w:ins>
                            <w:ins w:id="47" w:author="Catherine Goodwin" w:date="2020-11-27T17:06:00Z">
                              <w:r w:rsidR="00412044">
                                <w:rPr>
                                  <w:rFonts w:ascii="Arial" w:hAnsi="Arial" w:cs="Arial"/>
                                  <w:szCs w:val="24"/>
                                </w:rPr>
                                <w:t>rehearsals</w:t>
                              </w:r>
                            </w:ins>
                            <w:ins w:id="48" w:author="Catherine Goodwin" w:date="2020-11-27T17:00:00Z">
                              <w:r w:rsidR="007A5036">
                                <w:rPr>
                                  <w:rFonts w:ascii="Arial" w:hAnsi="Arial" w:cs="Arial"/>
                                  <w:szCs w:val="24"/>
                                </w:rPr>
                                <w:t xml:space="preserve"> around their curriculum subjects. Practise has also begun for the Carol Concert following Government guidelines and it is so wonderful to hear the children singing again. </w:t>
                              </w:r>
                            </w:ins>
                          </w:p>
                          <w:p w:rsidR="00475A97" w:rsidRDefault="00475A97" w:rsidP="00EC0F21">
                            <w:pPr>
                              <w:rPr>
                                <w:ins w:id="49" w:author="Catherine Goodwin" w:date="2020-11-27T17:06:00Z"/>
                                <w:rFonts w:ascii="Arial" w:hAnsi="Arial" w:cs="Arial"/>
                                <w:szCs w:val="24"/>
                              </w:rPr>
                            </w:pPr>
                          </w:p>
                          <w:p w:rsidR="00807D3E" w:rsidRPr="00982D96" w:rsidRDefault="00475A97" w:rsidP="00EC0F21">
                            <w:pPr>
                              <w:rPr>
                                <w:ins w:id="50" w:author="Catherine Goodwin" w:date="2020-11-27T16:04:00Z"/>
                                <w:rFonts w:ascii="Arial" w:hAnsi="Arial" w:cs="Arial"/>
                                <w:szCs w:val="24"/>
                                <w:rPrChange w:id="51" w:author="Catherine Goodwin" w:date="2020-11-27T16:41:00Z">
                                  <w:rPr>
                                    <w:ins w:id="52" w:author="Catherine Goodwin" w:date="2020-11-27T16:04:00Z"/>
                                  </w:rPr>
                                </w:rPrChange>
                              </w:rPr>
                            </w:pPr>
                            <w:ins w:id="53" w:author="Catherine Goodwin" w:date="2020-11-27T17:06:00Z">
                              <w:r>
                                <w:rPr>
                                  <w:rFonts w:ascii="Arial" w:hAnsi="Arial" w:cs="Arial"/>
                                  <w:szCs w:val="24"/>
                                </w:rPr>
                                <w:t>Throughout the week,</w:t>
                              </w:r>
                            </w:ins>
                            <w:ins w:id="54" w:author="Catherine Goodwin" w:date="2020-11-27T16:58:00Z">
                              <w:r w:rsidR="007A5036">
                                <w:rPr>
                                  <w:rFonts w:ascii="Arial" w:hAnsi="Arial" w:cs="Arial"/>
                                  <w:szCs w:val="24"/>
                                </w:rPr>
                                <w:t xml:space="preserve"> Police</w:t>
                              </w:r>
                            </w:ins>
                            <w:ins w:id="55" w:author="Catherine Goodwin" w:date="2020-11-27T17:06:00Z">
                              <w:r>
                                <w:rPr>
                                  <w:rFonts w:ascii="Arial" w:hAnsi="Arial" w:cs="Arial"/>
                                  <w:szCs w:val="24"/>
                                </w:rPr>
                                <w:t xml:space="preserve"> have</w:t>
                              </w:r>
                            </w:ins>
                            <w:ins w:id="56" w:author="Catherine Goodwin" w:date="2020-11-27T16:58:00Z">
                              <w:r w:rsidR="007A5036">
                                <w:rPr>
                                  <w:rFonts w:ascii="Arial" w:hAnsi="Arial" w:cs="Arial"/>
                                  <w:szCs w:val="24"/>
                                </w:rPr>
                                <w:t xml:space="preserve"> visited our site in the mornings to monitor the traffic and we can report that they were pleased with the systems we have in place following their suggestions. Just a reminder, they have asked parents to exit the site by turning left and use the roundabout to retu</w:t>
                              </w:r>
                            </w:ins>
                            <w:ins w:id="57" w:author="Catherine Goodwin" w:date="2020-11-27T16:59:00Z">
                              <w:r w:rsidR="007A5036">
                                <w:rPr>
                                  <w:rFonts w:ascii="Arial" w:hAnsi="Arial" w:cs="Arial"/>
                                  <w:szCs w:val="24"/>
                                </w:rPr>
                                <w:t>r</w:t>
                              </w:r>
                            </w:ins>
                            <w:ins w:id="58" w:author="Catherine Goodwin" w:date="2020-11-27T16:58:00Z">
                              <w:r w:rsidR="007A5036">
                                <w:rPr>
                                  <w:rFonts w:ascii="Arial" w:hAnsi="Arial" w:cs="Arial"/>
                                  <w:szCs w:val="24"/>
                                </w:rPr>
                                <w:t xml:space="preserve">n if </w:t>
                              </w:r>
                            </w:ins>
                            <w:ins w:id="59" w:author="Catherine Goodwin" w:date="2020-11-27T17:03:00Z">
                              <w:r w:rsidR="002C4F2F">
                                <w:rPr>
                                  <w:rFonts w:ascii="Arial" w:hAnsi="Arial" w:cs="Arial"/>
                                  <w:szCs w:val="24"/>
                                </w:rPr>
                                <w:t xml:space="preserve">necessary. </w:t>
                              </w:r>
                            </w:ins>
                            <w:ins w:id="60" w:author="Catherine Goodwin" w:date="2020-11-27T16:58:00Z">
                              <w:r w:rsidR="007A5036">
                                <w:rPr>
                                  <w:rFonts w:ascii="Arial" w:hAnsi="Arial" w:cs="Arial"/>
                                  <w:szCs w:val="24"/>
                                </w:rPr>
                                <w:t xml:space="preserve">In the interests of </w:t>
                              </w:r>
                            </w:ins>
                            <w:ins w:id="61" w:author="Catherine Goodwin" w:date="2020-11-27T12:17:00Z">
                              <w:r w:rsidR="00807D3E" w:rsidRPr="00982D96">
                                <w:rPr>
                                  <w:rFonts w:ascii="Arial" w:hAnsi="Arial" w:cs="Arial"/>
                                  <w:szCs w:val="24"/>
                                  <w:rPrChange w:id="62" w:author="Catherine Goodwin" w:date="2020-11-27T16:41:00Z">
                                    <w:rPr>
                                      <w:rFonts w:ascii="Arial" w:hAnsi="Arial" w:cs="Arial"/>
                                    </w:rPr>
                                  </w:rPrChange>
                                </w:rPr>
                                <w:t>COVID safety</w:t>
                              </w:r>
                            </w:ins>
                            <w:ins w:id="63" w:author="Catherine Goodwin" w:date="2020-11-27T16:01:00Z">
                              <w:r w:rsidR="007A5036">
                                <w:rPr>
                                  <w:rFonts w:ascii="Arial" w:hAnsi="Arial" w:cs="Arial"/>
                                  <w:szCs w:val="24"/>
                                  <w:rPrChange w:id="64" w:author="Catherine Goodwin" w:date="2020-11-27T16:41:00Z">
                                    <w:rPr>
                                      <w:rFonts w:ascii="Arial" w:hAnsi="Arial" w:cs="Arial"/>
                                      <w:szCs w:val="24"/>
                                    </w:rPr>
                                  </w:rPrChange>
                                </w:rPr>
                                <w:t>, w</w:t>
                              </w:r>
                              <w:r w:rsidR="006E475C" w:rsidRPr="00982D96">
                                <w:rPr>
                                  <w:rFonts w:ascii="Arial" w:hAnsi="Arial" w:cs="Arial"/>
                                  <w:szCs w:val="24"/>
                                  <w:rPrChange w:id="65" w:author="Catherine Goodwin" w:date="2020-11-27T16:41:00Z">
                                    <w:rPr/>
                                  </w:rPrChange>
                                </w:rPr>
                                <w:t>e would like to thank all parents and carers who are wearing face masks at these times; this precautionary m</w:t>
                              </w:r>
                              <w:r w:rsidR="00394311">
                                <w:rPr>
                                  <w:rFonts w:ascii="Arial" w:hAnsi="Arial" w:cs="Arial"/>
                                  <w:szCs w:val="24"/>
                                  <w:rPrChange w:id="66" w:author="Catherine Goodwin" w:date="2020-11-27T16:41:00Z">
                                    <w:rPr>
                                      <w:rFonts w:ascii="Arial" w:hAnsi="Arial" w:cs="Arial"/>
                                      <w:szCs w:val="24"/>
                                    </w:rPr>
                                  </w:rPrChange>
                                </w:rPr>
                                <w:t xml:space="preserve">easure is very important when </w:t>
                              </w:r>
                              <w:r w:rsidR="006E475C" w:rsidRPr="00982D96">
                                <w:rPr>
                                  <w:rFonts w:ascii="Arial" w:hAnsi="Arial" w:cs="Arial"/>
                                  <w:szCs w:val="24"/>
                                  <w:rPrChange w:id="67" w:author="Catherine Goodwin" w:date="2020-11-27T16:41:00Z">
                                    <w:rPr/>
                                  </w:rPrChange>
                                </w:rPr>
                                <w:t>people are passing through our school site at the same time.</w:t>
                              </w:r>
                            </w:ins>
                            <w:ins w:id="68" w:author="Catherine Goodwin" w:date="2020-11-27T17:03:00Z">
                              <w:r w:rsidR="002C4F2F">
                                <w:rPr>
                                  <w:rFonts w:ascii="Arial" w:hAnsi="Arial" w:cs="Arial"/>
                                  <w:szCs w:val="24"/>
                                </w:rPr>
                                <w:t xml:space="preserve"> From Monday the children will see each classroom has a “no no” box where adults outside their bubble may stand for a short period of time whilst wearing a mask. We will be asking the children </w:t>
                              </w:r>
                            </w:ins>
                            <w:ins w:id="69" w:author="Catherine Goodwin" w:date="2020-11-27T17:04:00Z">
                              <w:r w:rsidR="00173023">
                                <w:rPr>
                                  <w:rFonts w:ascii="Arial" w:hAnsi="Arial" w:cs="Arial"/>
                                  <w:szCs w:val="24"/>
                                </w:rPr>
                                <w:t xml:space="preserve">not to enter the “no no” box to maintain social distancing. Again this is a </w:t>
                              </w:r>
                            </w:ins>
                            <w:ins w:id="70" w:author="Catherine Goodwin" w:date="2020-11-27T17:05:00Z">
                              <w:r w:rsidR="00173023">
                                <w:rPr>
                                  <w:rFonts w:ascii="Arial" w:hAnsi="Arial" w:cs="Arial"/>
                                  <w:szCs w:val="24"/>
                                </w:rPr>
                                <w:t>precautionary</w:t>
                              </w:r>
                            </w:ins>
                            <w:ins w:id="71" w:author="Catherine Goodwin" w:date="2020-11-27T17:04:00Z">
                              <w:r w:rsidR="00173023">
                                <w:rPr>
                                  <w:rFonts w:ascii="Arial" w:hAnsi="Arial" w:cs="Arial"/>
                                  <w:szCs w:val="24"/>
                                </w:rPr>
                                <w:t xml:space="preserve"> </w:t>
                              </w:r>
                            </w:ins>
                            <w:ins w:id="72" w:author="Catherine Goodwin" w:date="2020-11-27T17:05:00Z">
                              <w:r w:rsidR="00173023">
                                <w:rPr>
                                  <w:rFonts w:ascii="Arial" w:hAnsi="Arial" w:cs="Arial"/>
                                  <w:szCs w:val="24"/>
                                </w:rPr>
                                <w:t>measure in the event another adult is required to be present in the class.</w:t>
                              </w:r>
                            </w:ins>
                          </w:p>
                          <w:p w:rsidR="006E475C" w:rsidRPr="00982D96" w:rsidRDefault="006E475C" w:rsidP="00EC0F21">
                            <w:pPr>
                              <w:rPr>
                                <w:ins w:id="73" w:author="Catherine Goodwin" w:date="2020-11-27T16:04:00Z"/>
                                <w:rFonts w:ascii="Arial" w:hAnsi="Arial" w:cs="Arial"/>
                                <w:szCs w:val="24"/>
                                <w:rPrChange w:id="74" w:author="Catherine Goodwin" w:date="2020-11-27T16:41:00Z">
                                  <w:rPr>
                                    <w:ins w:id="75" w:author="Catherine Goodwin" w:date="2020-11-27T16:04:00Z"/>
                                  </w:rPr>
                                </w:rPrChange>
                              </w:rPr>
                            </w:pPr>
                          </w:p>
                          <w:p w:rsidR="00966D17" w:rsidRDefault="00DF3CB0" w:rsidP="00EC0F21">
                            <w:pPr>
                              <w:rPr>
                                <w:ins w:id="76" w:author="Catherine Goodwin" w:date="2020-11-27T17:07:00Z"/>
                                <w:rFonts w:ascii="Arial" w:hAnsi="Arial" w:cs="Arial"/>
                              </w:rPr>
                            </w:pPr>
                            <w:ins w:id="77" w:author="Catherine Goodwin" w:date="2020-11-27T17:06:00Z">
                              <w:r>
                                <w:rPr>
                                  <w:rFonts w:ascii="Arial" w:hAnsi="Arial" w:cs="Arial"/>
                                </w:rPr>
                                <w:t xml:space="preserve">Lastly, we are excited to announce that </w:t>
                              </w:r>
                            </w:ins>
                            <w:ins w:id="78" w:author="Catherine Goodwin" w:date="2020-11-27T17:07:00Z">
                              <w:r>
                                <w:rPr>
                                  <w:rFonts w:ascii="Arial" w:hAnsi="Arial" w:cs="Arial"/>
                                </w:rPr>
                                <w:t>in line with</w:t>
                              </w:r>
                            </w:ins>
                            <w:ins w:id="79" w:author="Catherine Goodwin" w:date="2020-11-27T17:06:00Z">
                              <w:r>
                                <w:rPr>
                                  <w:rFonts w:ascii="Arial" w:hAnsi="Arial" w:cs="Arial"/>
                                </w:rPr>
                                <w:t xml:space="preserve"> Government guidelines</w:t>
                              </w:r>
                            </w:ins>
                            <w:ins w:id="80" w:author="Catherine Goodwin" w:date="2020-11-27T17:07:00Z">
                              <w:r>
                                <w:rPr>
                                  <w:rFonts w:ascii="Arial" w:hAnsi="Arial" w:cs="Arial"/>
                                </w:rPr>
                                <w:t xml:space="preserve"> our extra curricular after school clubs with Radlett Gym Club and Mr Flynn will return from Wednesday 2</w:t>
                              </w:r>
                              <w:r w:rsidRPr="00DF3CB0">
                                <w:rPr>
                                  <w:rFonts w:ascii="Arial" w:hAnsi="Arial" w:cs="Arial"/>
                                  <w:vertAlign w:val="superscript"/>
                                  <w:rPrChange w:id="81" w:author="Catherine Goodwin" w:date="2020-11-27T17:07:00Z">
                                    <w:rPr>
                                      <w:rFonts w:ascii="Arial" w:hAnsi="Arial" w:cs="Arial"/>
                                    </w:rPr>
                                  </w:rPrChange>
                                </w:rPr>
                                <w:t>nd</w:t>
                              </w:r>
                              <w:r>
                                <w:rPr>
                                  <w:rFonts w:ascii="Arial" w:hAnsi="Arial" w:cs="Arial"/>
                                </w:rPr>
                                <w:t xml:space="preserve"> December. </w:t>
                              </w:r>
                            </w:ins>
                          </w:p>
                          <w:p w:rsidR="00DF3CB0" w:rsidRDefault="00DF3CB0" w:rsidP="00EC0F21">
                            <w:pPr>
                              <w:rPr>
                                <w:ins w:id="82" w:author="Catherine Goodwin" w:date="2020-11-27T17:08:00Z"/>
                                <w:rFonts w:ascii="Arial" w:hAnsi="Arial" w:cs="Arial"/>
                              </w:rPr>
                            </w:pPr>
                            <w:ins w:id="83" w:author="Catherine Goodwin" w:date="2020-11-27T17:08:00Z">
                              <w:r>
                                <w:rPr>
                                  <w:rFonts w:ascii="Arial" w:hAnsi="Arial" w:cs="Arial"/>
                                </w:rPr>
                                <w:t xml:space="preserve">Wishing you a restful weekend. </w:t>
                              </w:r>
                            </w:ins>
                          </w:p>
                          <w:p w:rsidR="00DF3CB0" w:rsidRDefault="00DF3CB0" w:rsidP="00EC0F21">
                            <w:pPr>
                              <w:rPr>
                                <w:ins w:id="84" w:author="Catherine Goodwin" w:date="2020-11-18T15:21:00Z"/>
                                <w:rFonts w:ascii="Arial" w:hAnsi="Arial" w:cs="Arial"/>
                              </w:rPr>
                            </w:pPr>
                            <w:bookmarkStart w:id="85" w:name="_GoBack"/>
                            <w:bookmarkEnd w:id="85"/>
                          </w:p>
                          <w:p w:rsidR="00966D17" w:rsidRDefault="00966D17" w:rsidP="00EC0F21">
                            <w:pPr>
                              <w:rPr>
                                <w:ins w:id="86" w:author="Catherine Goodwin" w:date="2020-09-04T13:29:00Z"/>
                                <w:rFonts w:ascii="Arial" w:hAnsi="Arial" w:cs="Arial"/>
                              </w:rPr>
                            </w:pPr>
                            <w:ins w:id="87" w:author="Catherine Goodwin" w:date="2020-10-02T15:27:00Z">
                              <w:r>
                                <w:rPr>
                                  <w:rFonts w:ascii="Arial" w:hAnsi="Arial" w:cs="Arial"/>
                                </w:rPr>
                                <w:t>Mrs Goodwin</w:t>
                              </w:r>
                            </w:ins>
                            <w:ins w:id="88" w:author="Catherine Goodwin" w:date="2020-11-14T13:04:00Z">
                              <w:r>
                                <w:rPr>
                                  <w:rFonts w:ascii="Arial" w:hAnsi="Arial" w:cs="Arial"/>
                                </w:rPr>
                                <w:t xml:space="preserve"> and </w:t>
                              </w:r>
                            </w:ins>
                            <w:ins w:id="89" w:author="Catherine Goodwin" w:date="2020-11-14T13:05:00Z">
                              <w:r>
                                <w:rPr>
                                  <w:rFonts w:ascii="Arial" w:hAnsi="Arial" w:cs="Arial"/>
                                </w:rPr>
                                <w:t xml:space="preserve">all </w:t>
                              </w:r>
                            </w:ins>
                            <w:ins w:id="90" w:author="Catherine Goodwin" w:date="2020-11-14T13:04:00Z">
                              <w:r>
                                <w:rPr>
                                  <w:rFonts w:ascii="Arial" w:hAnsi="Arial" w:cs="Arial"/>
                                </w:rPr>
                                <w:t>the Fair Field staff</w:t>
                              </w:r>
                            </w:ins>
                          </w:p>
                          <w:p w:rsidR="00966D17" w:rsidRPr="00965A2C" w:rsidDel="00AB4CE8" w:rsidRDefault="00966D17" w:rsidP="008A5EA8">
                            <w:pPr>
                              <w:rPr>
                                <w:del w:id="91" w:author="Catherine Goodwin" w:date="2020-06-26T09:43:00Z"/>
                                <w:moveFrom w:id="92" w:author="Catherine Goodwin" w:date="2020-06-19T12:14:00Z"/>
                                <w:rFonts w:ascii="Arial" w:hAnsi="Arial" w:cs="Arial"/>
                              </w:rPr>
                            </w:pPr>
                            <w:ins w:id="93" w:author="Mrs K Naseby" w:date="2020-09-25T14:51:00Z">
                              <w:del w:id="94" w:author="Catherine Goodwin" w:date="2020-10-02T12:51:00Z">
                                <w:r w:rsidDel="003C0216">
                                  <w:rPr>
                                    <w:rFonts w:ascii="Arial" w:hAnsi="Arial" w:cs="Arial"/>
                                  </w:rPr>
                                  <w:delText>startedmeals,</w:delText>
                                </w:r>
                              </w:del>
                            </w:ins>
                            <w:ins w:id="95" w:author="Mrs K Naseby" w:date="2020-09-11T14:48:00Z">
                              <w:del w:id="96" w:author="Catherine Goodwin" w:date="2020-09-18T13:36:00Z">
                                <w:r w:rsidDel="000914C9">
                                  <w:rPr>
                                    <w:rFonts w:ascii="Arial" w:hAnsi="Arial" w:cs="Arial"/>
                                  </w:rPr>
                                  <w:delText>extra-curricularavailable,</w:delText>
                                </w:r>
                              </w:del>
                            </w:ins>
                            <w:ins w:id="97" w:author="Mrs K Naseby" w:date="2020-06-12T14:47:00Z">
                              <w:del w:id="98" w:author="Catherine Goodwin" w:date="2020-06-19T09:38:00Z">
                                <w:r w:rsidRPr="00965A2C" w:rsidDel="00D72700">
                                  <w:rPr>
                                    <w:rFonts w:ascii="Arial" w:hAnsi="Arial" w:cs="Arial"/>
                                  </w:rPr>
                                  <w:delText>,</w:delText>
                                </w:r>
                              </w:del>
                            </w:ins>
                            <w:moveFromRangeStart w:id="99" w:author="Catherine Goodwin" w:date="2020-06-19T12:14:00Z" w:name="move43461314"/>
                            <w:moveFrom w:id="100" w:author="Catherine Goodwin" w:date="2020-06-19T12:14:00Z">
                              <w:del w:id="101" w:author="Catherine Goodwin" w:date="2020-06-26T09:43:00Z">
                                <w:r w:rsidRPr="00965A2C" w:rsidDel="00AB4CE8">
                                  <w:rPr>
                                    <w:rFonts w:ascii="Arial" w:hAnsi="Arial" w:cs="Arial"/>
                                  </w:rPr>
                                  <w:delText>Mrs Aharon &amp; Mrs Goodwin</w:delText>
                                </w:r>
                              </w:del>
                            </w:moveFrom>
                          </w:p>
                          <w:moveFromRangeEnd w:id="99"/>
                          <w:p w:rsidR="00966D17" w:rsidDel="00A51BA0" w:rsidRDefault="00966D17" w:rsidP="00EC0F21">
                            <w:pPr>
                              <w:rPr>
                                <w:del w:id="102" w:author="Catherine Goodwin" w:date="2020-06-26T09:43:00Z"/>
                                <w:rFonts w:ascii="Arial" w:hAnsi="Arial" w:cs="Arial"/>
                              </w:rPr>
                            </w:pPr>
                          </w:p>
                          <w:p w:rsidR="00966D17" w:rsidRDefault="00966D17" w:rsidP="00CA7EAD">
                            <w:pPr>
                              <w:rPr>
                                <w:ins w:id="103" w:author="Catherine Goodwin" w:date="2020-10-02T15:23:00Z"/>
                                <w:rFonts w:ascii="Arial" w:hAnsi="Arial" w:cs="Arial"/>
                              </w:rPr>
                            </w:pPr>
                          </w:p>
                          <w:p w:rsidR="00966D17" w:rsidRPr="00965A2C" w:rsidRDefault="00966D17" w:rsidP="00CA7EAD">
                            <w:pPr>
                              <w:rPr>
                                <w:ins w:id="104" w:author="Catherine Goodwin" w:date="2020-10-02T15:23:00Z"/>
                                <w:rFonts w:ascii="Arial" w:hAnsi="Arial" w:cs="Arial"/>
                              </w:rPr>
                            </w:pPr>
                          </w:p>
                          <w:p w:rsidR="00966D17" w:rsidRPr="00965A2C" w:rsidRDefault="00966D17" w:rsidP="00EC0F21">
                            <w:pPr>
                              <w:rPr>
                                <w:rFonts w:ascii="Arial" w:hAnsi="Arial" w:cs="Arial"/>
                              </w:rPr>
                            </w:pPr>
                          </w:p>
                          <w:p w:rsidR="00966D17" w:rsidRPr="003E18D8" w:rsidDel="00B0299B" w:rsidRDefault="00966D17" w:rsidP="00965A2C">
                            <w:pPr>
                              <w:rPr>
                                <w:del w:id="105" w:author="Catherine Goodwin" w:date="2020-10-09T16:16:00Z"/>
                                <w:moveTo w:id="106" w:author="Catherine Goodwin" w:date="2020-06-19T12:14:00Z"/>
                                <w:rFonts w:ascii="Arial" w:hAnsi="Arial" w:cs="Arial"/>
                              </w:rPr>
                            </w:pPr>
                            <w:moveToRangeStart w:id="107" w:author="Catherine Goodwin" w:date="2020-06-19T12:14:00Z" w:name="move43461314"/>
                            <w:moveTo w:id="108" w:author="Catherine Goodwin" w:date="2020-06-19T12:14:00Z">
                              <w:del w:id="109" w:author="Catherine Goodwin" w:date="2020-09-25T14:39:00Z">
                                <w:r w:rsidRPr="003E18D8" w:rsidDel="005B4B6C">
                                  <w:rPr>
                                    <w:rFonts w:ascii="Arial" w:hAnsi="Arial" w:cs="Arial"/>
                                  </w:rPr>
                                  <w:delText xml:space="preserve">Mrs Aharon &amp; </w:delText>
                                </w:r>
                              </w:del>
                              <w:del w:id="110" w:author="Catherine Goodwin" w:date="2020-10-09T16:16:00Z">
                                <w:r w:rsidRPr="003E18D8" w:rsidDel="00B0299B">
                                  <w:rPr>
                                    <w:rFonts w:ascii="Arial" w:hAnsi="Arial" w:cs="Arial"/>
                                  </w:rPr>
                                  <w:delText>Mrs Goodwin</w:delText>
                                </w:r>
                              </w:del>
                            </w:moveTo>
                          </w:p>
                          <w:moveToRangeEnd w:id="107"/>
                          <w:p w:rsidR="00966D17" w:rsidRDefault="00966D17" w:rsidP="00EC0F21">
                            <w:pPr>
                              <w:rPr>
                                <w:rFonts w:ascii="Arial" w:hAnsi="Arial" w:cs="Arial"/>
                              </w:rPr>
                            </w:pPr>
                          </w:p>
                          <w:p w:rsidR="00966D17" w:rsidRDefault="00966D17" w:rsidP="00EC0F21">
                            <w:pPr>
                              <w:rPr>
                                <w:rFonts w:ascii="Arial" w:hAnsi="Arial" w:cs="Arial"/>
                              </w:rPr>
                            </w:pPr>
                          </w:p>
                          <w:p w:rsidR="00966D17" w:rsidRDefault="00966D17"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A9321A" id="_x0000_t202" coordsize="21600,21600" o:spt="202" path="m,l,21600r21600,l21600,xe">
                <v:stroke joinstyle="miter"/>
                <v:path gradientshapeok="t" o:connecttype="rect"/>
              </v:shapetype>
              <v:shape id="Text Box 1" o:spid="_x0000_s1026" type="#_x0000_t202" style="position:absolute;left:0;text-align:left;margin-left:-38.4pt;margin-top:23.5pt;width:528.6pt;height:453.6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" filled="f" strokecolor="black [3213]" strokeweight="3pt">
                <v:textbox>
                  <w:txbxContent>
                    <w:p w:rsidR="00966D17" w:rsidRPr="00982D96" w:rsidDel="00541177" w:rsidRDefault="00966D17">
                      <w:pPr>
                        <w:jc w:val="both"/>
                        <w:rPr>
                          <w:del w:id="111" w:author="Catherine Goodwin" w:date="2020-07-10T15:33:00Z"/>
                          <w:rFonts w:ascii="Arial" w:hAnsi="Arial" w:cs="Arial"/>
                          <w:szCs w:val="24"/>
                        </w:rPr>
                        <w:pPrChange w:id="112" w:author="Catherine Goodwin" w:date="2020-07-10T15:33:00Z">
                          <w:pPr/>
                        </w:pPrChange>
                      </w:pPr>
                      <w:r w:rsidRPr="00982D96">
                        <w:rPr>
                          <w:rFonts w:ascii="Arial" w:hAnsi="Arial" w:cs="Arial"/>
                          <w:szCs w:val="24"/>
                        </w:rPr>
                        <w:t xml:space="preserve">Dear Parents and Carers, </w:t>
                      </w:r>
                    </w:p>
                    <w:p w:rsidR="00966D17" w:rsidRPr="00982D96" w:rsidRDefault="00966D17" w:rsidP="00C202D8">
                      <w:pPr>
                        <w:jc w:val="both"/>
                        <w:rPr>
                          <w:ins w:id="113" w:author="Catherine Goodwin" w:date="2020-11-06T10:46:00Z"/>
                          <w:rFonts w:ascii="Arial" w:hAnsi="Arial" w:cs="Arial"/>
                          <w:szCs w:val="24"/>
                          <w:rPrChange w:id="114" w:author="Catherine Goodwin" w:date="2020-11-27T16:41:00Z">
                            <w:rPr>
                              <w:ins w:id="115" w:author="Catherine Goodwin" w:date="2020-11-06T10:46:00Z"/>
                              <w:rFonts w:ascii="Arial" w:hAnsi="Arial" w:cs="Arial"/>
                            </w:rPr>
                          </w:rPrChange>
                        </w:rPr>
                      </w:pPr>
                    </w:p>
                    <w:p w:rsidR="00966D17" w:rsidRPr="00982D96" w:rsidDel="009D5E51" w:rsidRDefault="00966D17" w:rsidP="00C202D8">
                      <w:pPr>
                        <w:jc w:val="both"/>
                        <w:rPr>
                          <w:del w:id="116" w:author="Catherine Goodwin" w:date="2020-06-03T11:41:00Z"/>
                          <w:rFonts w:ascii="Arial" w:hAnsi="Arial" w:cs="Arial"/>
                          <w:szCs w:val="24"/>
                          <w:rPrChange w:id="117" w:author="Catherine Goodwin" w:date="2020-11-27T16:41:00Z">
                            <w:rPr>
                              <w:del w:id="118" w:author="Catherine Goodwin" w:date="2020-06-03T11:41:00Z"/>
                              <w:rFonts w:ascii="Arial" w:hAnsi="Arial" w:cs="Arial"/>
                            </w:rPr>
                          </w:rPrChange>
                        </w:rPr>
                      </w:pPr>
                    </w:p>
                    <w:p w:rsidR="00966D17" w:rsidRPr="00982D96" w:rsidDel="00843DD6" w:rsidRDefault="00966D17" w:rsidP="008A5EA8">
                      <w:pPr>
                        <w:rPr>
                          <w:del w:id="119" w:author="Catherine Goodwin" w:date="2020-04-24T12:38:00Z"/>
                          <w:rFonts w:ascii="Arial" w:hAnsi="Arial" w:cs="Arial"/>
                          <w:szCs w:val="24"/>
                          <w:rPrChange w:id="120" w:author="Catherine Goodwin" w:date="2020-11-27T16:41:00Z">
                            <w:rPr>
                              <w:del w:id="121" w:author="Catherine Goodwin" w:date="2020-04-24T12:38:00Z"/>
                              <w:rFonts w:ascii="Arial" w:hAnsi="Arial" w:cs="Arial"/>
                            </w:rPr>
                          </w:rPrChange>
                        </w:rPr>
                      </w:pPr>
                      <w:del w:id="122" w:author="Catherine Goodwin" w:date="2020-05-03T16:42:00Z">
                        <w:r w:rsidRPr="00982D96" w:rsidDel="00904FB2">
                          <w:rPr>
                            <w:rFonts w:ascii="Arial" w:hAnsi="Arial" w:cs="Arial"/>
                            <w:szCs w:val="24"/>
                            <w:rPrChange w:id="123" w:author="Catherine Goodwin" w:date="2020-11-27T16:41:00Z">
                              <w:rPr>
                                <w:rFonts w:ascii="Arial" w:hAnsi="Arial" w:cs="Arial"/>
                              </w:rPr>
                            </w:rPrChange>
                          </w:rPr>
                          <w:delText xml:space="preserve">As we enter the Summer Term it certainly feels strange not to have the buzz of the children around school. We hope you had a rest and were able to enjoy the Easter holiday break. </w:delText>
                        </w:r>
                      </w:del>
                    </w:p>
                    <w:p w:rsidR="00966D17" w:rsidRPr="00982D96" w:rsidDel="00904FB2" w:rsidRDefault="00966D17" w:rsidP="00C202D8">
                      <w:pPr>
                        <w:jc w:val="both"/>
                        <w:rPr>
                          <w:del w:id="124" w:author="Catherine Goodwin" w:date="2020-05-03T16:47:00Z"/>
                          <w:rFonts w:ascii="Arial" w:hAnsi="Arial" w:cs="Arial"/>
                          <w:szCs w:val="24"/>
                          <w:rPrChange w:id="125" w:author="Catherine Goodwin" w:date="2020-11-27T16:41:00Z">
                            <w:rPr>
                              <w:del w:id="126" w:author="Catherine Goodwin" w:date="2020-05-03T16:47:00Z"/>
                              <w:rFonts w:ascii="Arial" w:hAnsi="Arial" w:cs="Arial"/>
                            </w:rPr>
                          </w:rPrChange>
                        </w:rPr>
                      </w:pPr>
                    </w:p>
                    <w:p w:rsidR="00966D17" w:rsidRPr="00982D96" w:rsidDel="00326EA2" w:rsidRDefault="00966D17" w:rsidP="00C202D8">
                      <w:pPr>
                        <w:jc w:val="both"/>
                        <w:rPr>
                          <w:del w:id="127" w:author="Catherine Goodwin" w:date="2020-04-24T12:32:00Z"/>
                          <w:rFonts w:ascii="Arial" w:hAnsi="Arial" w:cs="Arial"/>
                          <w:szCs w:val="24"/>
                          <w:rPrChange w:id="128" w:author="Catherine Goodwin" w:date="2020-11-27T16:41:00Z">
                            <w:rPr>
                              <w:del w:id="129" w:author="Catherine Goodwin" w:date="2020-04-24T12:32:00Z"/>
                              <w:rFonts w:ascii="Arial" w:hAnsi="Arial" w:cs="Arial"/>
                            </w:rPr>
                          </w:rPrChange>
                        </w:rPr>
                      </w:pPr>
                      <w:del w:id="130" w:author="Catherine Goodwin" w:date="2020-04-24T12:32:00Z">
                        <w:r w:rsidRPr="00982D96" w:rsidDel="00326EA2">
                          <w:rPr>
                            <w:rFonts w:ascii="Arial" w:hAnsi="Arial" w:cs="Arial"/>
                            <w:szCs w:val="24"/>
                            <w:rPrChange w:id="131" w:author="Catherine Goodwin" w:date="2020-11-27T16:41:00Z">
                              <w:rPr>
                                <w:rFonts w:ascii="Arial" w:hAnsi="Arial" w:cs="Arial"/>
                              </w:rPr>
                            </w:rPrChange>
                          </w:rPr>
                          <w:delText xml:space="preserve">Staff have worked </w:delText>
                        </w:r>
                      </w:del>
                    </w:p>
                    <w:p w:rsidR="00966D17" w:rsidRPr="00982D96" w:rsidDel="009D5E51" w:rsidRDefault="00966D17" w:rsidP="008A5EA8">
                      <w:pPr>
                        <w:rPr>
                          <w:del w:id="132" w:author="Catherine Goodwin" w:date="2020-06-03T11:41:00Z"/>
                          <w:rFonts w:ascii="Arial" w:hAnsi="Arial" w:cs="Arial"/>
                          <w:szCs w:val="24"/>
                          <w:rPrChange w:id="133" w:author="Catherine Goodwin" w:date="2020-11-27T16:41:00Z">
                            <w:rPr>
                              <w:del w:id="134" w:author="Catherine Goodwin" w:date="2020-06-03T11:41:00Z"/>
                              <w:rFonts w:ascii="Arial" w:hAnsi="Arial" w:cs="Arial"/>
                            </w:rPr>
                          </w:rPrChange>
                        </w:rPr>
                      </w:pPr>
                    </w:p>
                    <w:p w:rsidR="00966D17" w:rsidRPr="00982D96" w:rsidRDefault="00966D17">
                      <w:pPr>
                        <w:jc w:val="both"/>
                        <w:rPr>
                          <w:ins w:id="135" w:author="Catherine Goodwin" w:date="2020-06-03T11:41:00Z"/>
                          <w:rFonts w:ascii="Arial" w:hAnsi="Arial" w:cs="Arial"/>
                          <w:szCs w:val="24"/>
                          <w:rPrChange w:id="136" w:author="Catherine Goodwin" w:date="2020-11-27T16:41:00Z">
                            <w:rPr>
                              <w:ins w:id="137" w:author="Catherine Goodwin" w:date="2020-06-03T11:41:00Z"/>
                              <w:rFonts w:ascii="Arial" w:hAnsi="Arial" w:cs="Arial"/>
                            </w:rPr>
                          </w:rPrChange>
                        </w:rPr>
                        <w:pPrChange w:id="138" w:author="Catherine Goodwin" w:date="2020-07-10T15:33:00Z">
                          <w:pPr/>
                        </w:pPrChange>
                      </w:pPr>
                    </w:p>
                    <w:p w:rsidR="007A5036" w:rsidRDefault="00982D96" w:rsidP="00EC0F21">
                      <w:pPr>
                        <w:rPr>
                          <w:ins w:id="139" w:author="Catherine Goodwin" w:date="2020-11-27T16:58:00Z"/>
                          <w:rFonts w:ascii="Arial" w:hAnsi="Arial" w:cs="Arial"/>
                          <w:szCs w:val="24"/>
                        </w:rPr>
                      </w:pPr>
                      <w:ins w:id="140" w:author="Catherine Goodwin" w:date="2020-11-27T16:42:00Z">
                        <w:r>
                          <w:rPr>
                            <w:rFonts w:ascii="Arial" w:hAnsi="Arial" w:cs="Arial"/>
                            <w:szCs w:val="24"/>
                          </w:rPr>
                          <w:t xml:space="preserve">We want to </w:t>
                        </w:r>
                      </w:ins>
                      <w:ins w:id="141" w:author="Catherine Goodwin" w:date="2020-11-27T16:43:00Z">
                        <w:r>
                          <w:rPr>
                            <w:rFonts w:ascii="Arial" w:hAnsi="Arial" w:cs="Arial"/>
                            <w:szCs w:val="24"/>
                          </w:rPr>
                          <w:t>whole-heartedly</w:t>
                        </w:r>
                      </w:ins>
                      <w:ins w:id="142" w:author="Catherine Goodwin" w:date="2020-11-27T16:42:00Z">
                        <w:r>
                          <w:rPr>
                            <w:rFonts w:ascii="Arial" w:hAnsi="Arial" w:cs="Arial"/>
                            <w:szCs w:val="24"/>
                          </w:rPr>
                          <w:t xml:space="preserve"> thank everyone for supporting the PTA events</w:t>
                        </w:r>
                      </w:ins>
                      <w:ins w:id="143" w:author="Catherine Goodwin" w:date="2020-11-27T16:44:00Z">
                        <w:r>
                          <w:rPr>
                            <w:rFonts w:ascii="Arial" w:hAnsi="Arial" w:cs="Arial"/>
                            <w:szCs w:val="24"/>
                          </w:rPr>
                          <w:t xml:space="preserve"> this week. At 2.15pm, during our virtual F Factor Assembly we drew the winners for both the children</w:t>
                        </w:r>
                      </w:ins>
                      <w:ins w:id="144" w:author="Catherine Goodwin" w:date="2020-11-27T16:45:00Z">
                        <w:r>
                          <w:rPr>
                            <w:rFonts w:ascii="Arial" w:hAnsi="Arial" w:cs="Arial"/>
                            <w:szCs w:val="24"/>
                          </w:rPr>
                          <w:t xml:space="preserve">’s success raffle and the 100 Club. Winners have now been notified and we look forward to announcing December’s winners! Thank you to the PTA members for all they continue to do to support our school. We also wish to thank the parents of Poppy Olivia, who this week donated a bank of </w:t>
                        </w:r>
                      </w:ins>
                      <w:ins w:id="145" w:author="Catherine Goodwin" w:date="2020-11-27T16:57:00Z">
                        <w:r w:rsidR="007A5036">
                          <w:rPr>
                            <w:rFonts w:ascii="Arial" w:hAnsi="Arial" w:cs="Arial"/>
                            <w:szCs w:val="24"/>
                          </w:rPr>
                          <w:t xml:space="preserve">dictionaries this week. The generosity of the community at this difficult time is overwhelming. This week it was the turn of our Year 5 Eco Warriors and </w:t>
                        </w:r>
                      </w:ins>
                      <w:ins w:id="146" w:author="Catherine Goodwin" w:date="2020-11-27T12:17:00Z">
                        <w:r w:rsidR="007A5036">
                          <w:rPr>
                            <w:rFonts w:ascii="Arial" w:hAnsi="Arial" w:cs="Arial"/>
                            <w:szCs w:val="24"/>
                            <w:rPrChange w:id="147" w:author="Catherine Goodwin" w:date="2020-11-27T16:41:00Z">
                              <w:rPr>
                                <w:rFonts w:ascii="Arial" w:hAnsi="Arial" w:cs="Arial"/>
                                <w:szCs w:val="24"/>
                              </w:rPr>
                            </w:rPrChange>
                          </w:rPr>
                          <w:t>Nature Nurturers to visit the Recreational Ground and monitor the bird boxes. They were also introduced to the oldest tree in the wood!</w:t>
                        </w:r>
                      </w:ins>
                      <w:ins w:id="148" w:author="Catherine Goodwin" w:date="2020-11-27T16:58:00Z">
                        <w:r w:rsidR="007A5036">
                          <w:rPr>
                            <w:rFonts w:ascii="Arial" w:hAnsi="Arial" w:cs="Arial"/>
                            <w:szCs w:val="24"/>
                          </w:rPr>
                          <w:t xml:space="preserve"> </w:t>
                        </w:r>
                      </w:ins>
                      <w:ins w:id="149" w:author="Catherine Goodwin" w:date="2020-11-27T17:00:00Z">
                        <w:r w:rsidR="007A5036">
                          <w:rPr>
                            <w:rFonts w:ascii="Arial" w:hAnsi="Arial" w:cs="Arial"/>
                            <w:szCs w:val="24"/>
                          </w:rPr>
                          <w:t xml:space="preserve">Year 4 have been working hard on their production of Cinderella Rockafella and we are very proud of how they have been learning their lines and timetabling in </w:t>
                        </w:r>
                      </w:ins>
                      <w:ins w:id="150" w:author="Catherine Goodwin" w:date="2020-11-27T17:06:00Z">
                        <w:r w:rsidR="00412044">
                          <w:rPr>
                            <w:rFonts w:ascii="Arial" w:hAnsi="Arial" w:cs="Arial"/>
                            <w:szCs w:val="24"/>
                          </w:rPr>
                          <w:t>rehearsals</w:t>
                        </w:r>
                      </w:ins>
                      <w:ins w:id="151" w:author="Catherine Goodwin" w:date="2020-11-27T17:00:00Z">
                        <w:r w:rsidR="007A5036">
                          <w:rPr>
                            <w:rFonts w:ascii="Arial" w:hAnsi="Arial" w:cs="Arial"/>
                            <w:szCs w:val="24"/>
                          </w:rPr>
                          <w:t xml:space="preserve"> around their curriculum subjects. Practise has also begun for the Carol Concert following Government guidelines and it is so wonderful to hear the children singing again. </w:t>
                        </w:r>
                      </w:ins>
                    </w:p>
                    <w:p w:rsidR="00475A97" w:rsidRDefault="00475A97" w:rsidP="00EC0F21">
                      <w:pPr>
                        <w:rPr>
                          <w:ins w:id="152" w:author="Catherine Goodwin" w:date="2020-11-27T17:06:00Z"/>
                          <w:rFonts w:ascii="Arial" w:hAnsi="Arial" w:cs="Arial"/>
                          <w:szCs w:val="24"/>
                        </w:rPr>
                      </w:pPr>
                    </w:p>
                    <w:p w:rsidR="00807D3E" w:rsidRPr="00982D96" w:rsidRDefault="00475A97" w:rsidP="00EC0F21">
                      <w:pPr>
                        <w:rPr>
                          <w:ins w:id="153" w:author="Catherine Goodwin" w:date="2020-11-27T16:04:00Z"/>
                          <w:rFonts w:ascii="Arial" w:hAnsi="Arial" w:cs="Arial"/>
                          <w:szCs w:val="24"/>
                          <w:rPrChange w:id="154" w:author="Catherine Goodwin" w:date="2020-11-27T16:41:00Z">
                            <w:rPr>
                              <w:ins w:id="155" w:author="Catherine Goodwin" w:date="2020-11-27T16:04:00Z"/>
                            </w:rPr>
                          </w:rPrChange>
                        </w:rPr>
                      </w:pPr>
                      <w:ins w:id="156" w:author="Catherine Goodwin" w:date="2020-11-27T17:06:00Z">
                        <w:r>
                          <w:rPr>
                            <w:rFonts w:ascii="Arial" w:hAnsi="Arial" w:cs="Arial"/>
                            <w:szCs w:val="24"/>
                          </w:rPr>
                          <w:t>Throughout the week,</w:t>
                        </w:r>
                      </w:ins>
                      <w:ins w:id="157" w:author="Catherine Goodwin" w:date="2020-11-27T16:58:00Z">
                        <w:r w:rsidR="007A5036">
                          <w:rPr>
                            <w:rFonts w:ascii="Arial" w:hAnsi="Arial" w:cs="Arial"/>
                            <w:szCs w:val="24"/>
                          </w:rPr>
                          <w:t xml:space="preserve"> Police</w:t>
                        </w:r>
                      </w:ins>
                      <w:ins w:id="158" w:author="Catherine Goodwin" w:date="2020-11-27T17:06:00Z">
                        <w:r>
                          <w:rPr>
                            <w:rFonts w:ascii="Arial" w:hAnsi="Arial" w:cs="Arial"/>
                            <w:szCs w:val="24"/>
                          </w:rPr>
                          <w:t xml:space="preserve"> have</w:t>
                        </w:r>
                      </w:ins>
                      <w:ins w:id="159" w:author="Catherine Goodwin" w:date="2020-11-27T16:58:00Z">
                        <w:r w:rsidR="007A5036">
                          <w:rPr>
                            <w:rFonts w:ascii="Arial" w:hAnsi="Arial" w:cs="Arial"/>
                            <w:szCs w:val="24"/>
                          </w:rPr>
                          <w:t xml:space="preserve"> visited our site in the mornings to monitor the traffic and we can report that they were pleased with the systems we have in place following their suggestions. Just a reminder, they have asked parents to exit the site by turning left and use the roundabout to retu</w:t>
                        </w:r>
                      </w:ins>
                      <w:ins w:id="160" w:author="Catherine Goodwin" w:date="2020-11-27T16:59:00Z">
                        <w:r w:rsidR="007A5036">
                          <w:rPr>
                            <w:rFonts w:ascii="Arial" w:hAnsi="Arial" w:cs="Arial"/>
                            <w:szCs w:val="24"/>
                          </w:rPr>
                          <w:t>r</w:t>
                        </w:r>
                      </w:ins>
                      <w:ins w:id="161" w:author="Catherine Goodwin" w:date="2020-11-27T16:58:00Z">
                        <w:r w:rsidR="007A5036">
                          <w:rPr>
                            <w:rFonts w:ascii="Arial" w:hAnsi="Arial" w:cs="Arial"/>
                            <w:szCs w:val="24"/>
                          </w:rPr>
                          <w:t xml:space="preserve">n if </w:t>
                        </w:r>
                      </w:ins>
                      <w:ins w:id="162" w:author="Catherine Goodwin" w:date="2020-11-27T17:03:00Z">
                        <w:r w:rsidR="002C4F2F">
                          <w:rPr>
                            <w:rFonts w:ascii="Arial" w:hAnsi="Arial" w:cs="Arial"/>
                            <w:szCs w:val="24"/>
                          </w:rPr>
                          <w:t xml:space="preserve">necessary. </w:t>
                        </w:r>
                      </w:ins>
                      <w:ins w:id="163" w:author="Catherine Goodwin" w:date="2020-11-27T16:58:00Z">
                        <w:r w:rsidR="007A5036">
                          <w:rPr>
                            <w:rFonts w:ascii="Arial" w:hAnsi="Arial" w:cs="Arial"/>
                            <w:szCs w:val="24"/>
                          </w:rPr>
                          <w:t xml:space="preserve">In the interests of </w:t>
                        </w:r>
                      </w:ins>
                      <w:ins w:id="164" w:author="Catherine Goodwin" w:date="2020-11-27T12:17:00Z">
                        <w:r w:rsidR="00807D3E" w:rsidRPr="00982D96">
                          <w:rPr>
                            <w:rFonts w:ascii="Arial" w:hAnsi="Arial" w:cs="Arial"/>
                            <w:szCs w:val="24"/>
                            <w:rPrChange w:id="165" w:author="Catherine Goodwin" w:date="2020-11-27T16:41:00Z">
                              <w:rPr>
                                <w:rFonts w:ascii="Arial" w:hAnsi="Arial" w:cs="Arial"/>
                              </w:rPr>
                            </w:rPrChange>
                          </w:rPr>
                          <w:t>COVID safety</w:t>
                        </w:r>
                      </w:ins>
                      <w:ins w:id="166" w:author="Catherine Goodwin" w:date="2020-11-27T16:01:00Z">
                        <w:r w:rsidR="007A5036">
                          <w:rPr>
                            <w:rFonts w:ascii="Arial" w:hAnsi="Arial" w:cs="Arial"/>
                            <w:szCs w:val="24"/>
                            <w:rPrChange w:id="167" w:author="Catherine Goodwin" w:date="2020-11-27T16:41:00Z">
                              <w:rPr>
                                <w:rFonts w:ascii="Arial" w:hAnsi="Arial" w:cs="Arial"/>
                                <w:szCs w:val="24"/>
                              </w:rPr>
                            </w:rPrChange>
                          </w:rPr>
                          <w:t>, w</w:t>
                        </w:r>
                        <w:r w:rsidR="006E475C" w:rsidRPr="00982D96">
                          <w:rPr>
                            <w:rFonts w:ascii="Arial" w:hAnsi="Arial" w:cs="Arial"/>
                            <w:szCs w:val="24"/>
                            <w:rPrChange w:id="168" w:author="Catherine Goodwin" w:date="2020-11-27T16:41:00Z">
                              <w:rPr/>
                            </w:rPrChange>
                          </w:rPr>
                          <w:t>e would like to thank all parents and carers who are wearing face masks at these times; this precautionary m</w:t>
                        </w:r>
                        <w:r w:rsidR="00394311">
                          <w:rPr>
                            <w:rFonts w:ascii="Arial" w:hAnsi="Arial" w:cs="Arial"/>
                            <w:szCs w:val="24"/>
                            <w:rPrChange w:id="169" w:author="Catherine Goodwin" w:date="2020-11-27T16:41:00Z">
                              <w:rPr>
                                <w:rFonts w:ascii="Arial" w:hAnsi="Arial" w:cs="Arial"/>
                                <w:szCs w:val="24"/>
                              </w:rPr>
                            </w:rPrChange>
                          </w:rPr>
                          <w:t xml:space="preserve">easure is very important when </w:t>
                        </w:r>
                        <w:r w:rsidR="006E475C" w:rsidRPr="00982D96">
                          <w:rPr>
                            <w:rFonts w:ascii="Arial" w:hAnsi="Arial" w:cs="Arial"/>
                            <w:szCs w:val="24"/>
                            <w:rPrChange w:id="170" w:author="Catherine Goodwin" w:date="2020-11-27T16:41:00Z">
                              <w:rPr/>
                            </w:rPrChange>
                          </w:rPr>
                          <w:t>people are passing through our school site at the same time.</w:t>
                        </w:r>
                      </w:ins>
                      <w:ins w:id="171" w:author="Catherine Goodwin" w:date="2020-11-27T17:03:00Z">
                        <w:r w:rsidR="002C4F2F">
                          <w:rPr>
                            <w:rFonts w:ascii="Arial" w:hAnsi="Arial" w:cs="Arial"/>
                            <w:szCs w:val="24"/>
                          </w:rPr>
                          <w:t xml:space="preserve"> From Monday the children will see each classroom has a “no no” box where adults outside their bubble may stand for a short period of time whilst wearing a mask. We will be asking the children </w:t>
                        </w:r>
                      </w:ins>
                      <w:ins w:id="172" w:author="Catherine Goodwin" w:date="2020-11-27T17:04:00Z">
                        <w:r w:rsidR="00173023">
                          <w:rPr>
                            <w:rFonts w:ascii="Arial" w:hAnsi="Arial" w:cs="Arial"/>
                            <w:szCs w:val="24"/>
                          </w:rPr>
                          <w:t xml:space="preserve">not to enter the “no no” box to maintain social distancing. Again this is a </w:t>
                        </w:r>
                      </w:ins>
                      <w:ins w:id="173" w:author="Catherine Goodwin" w:date="2020-11-27T17:05:00Z">
                        <w:r w:rsidR="00173023">
                          <w:rPr>
                            <w:rFonts w:ascii="Arial" w:hAnsi="Arial" w:cs="Arial"/>
                            <w:szCs w:val="24"/>
                          </w:rPr>
                          <w:t>precautionary</w:t>
                        </w:r>
                      </w:ins>
                      <w:ins w:id="174" w:author="Catherine Goodwin" w:date="2020-11-27T17:04:00Z">
                        <w:r w:rsidR="00173023">
                          <w:rPr>
                            <w:rFonts w:ascii="Arial" w:hAnsi="Arial" w:cs="Arial"/>
                            <w:szCs w:val="24"/>
                          </w:rPr>
                          <w:t xml:space="preserve"> </w:t>
                        </w:r>
                      </w:ins>
                      <w:ins w:id="175" w:author="Catherine Goodwin" w:date="2020-11-27T17:05:00Z">
                        <w:r w:rsidR="00173023">
                          <w:rPr>
                            <w:rFonts w:ascii="Arial" w:hAnsi="Arial" w:cs="Arial"/>
                            <w:szCs w:val="24"/>
                          </w:rPr>
                          <w:t>measure in the event another adult is required to be present in the class.</w:t>
                        </w:r>
                      </w:ins>
                    </w:p>
                    <w:p w:rsidR="006E475C" w:rsidRPr="00982D96" w:rsidRDefault="006E475C" w:rsidP="00EC0F21">
                      <w:pPr>
                        <w:rPr>
                          <w:ins w:id="176" w:author="Catherine Goodwin" w:date="2020-11-27T16:04:00Z"/>
                          <w:rFonts w:ascii="Arial" w:hAnsi="Arial" w:cs="Arial"/>
                          <w:szCs w:val="24"/>
                          <w:rPrChange w:id="177" w:author="Catherine Goodwin" w:date="2020-11-27T16:41:00Z">
                            <w:rPr>
                              <w:ins w:id="178" w:author="Catherine Goodwin" w:date="2020-11-27T16:04:00Z"/>
                            </w:rPr>
                          </w:rPrChange>
                        </w:rPr>
                      </w:pPr>
                    </w:p>
                    <w:p w:rsidR="00966D17" w:rsidRDefault="00DF3CB0" w:rsidP="00EC0F21">
                      <w:pPr>
                        <w:rPr>
                          <w:ins w:id="179" w:author="Catherine Goodwin" w:date="2020-11-27T17:07:00Z"/>
                          <w:rFonts w:ascii="Arial" w:hAnsi="Arial" w:cs="Arial"/>
                        </w:rPr>
                      </w:pPr>
                      <w:ins w:id="180" w:author="Catherine Goodwin" w:date="2020-11-27T17:06:00Z">
                        <w:r>
                          <w:rPr>
                            <w:rFonts w:ascii="Arial" w:hAnsi="Arial" w:cs="Arial"/>
                          </w:rPr>
                          <w:t xml:space="preserve">Lastly, we are excited to announce that </w:t>
                        </w:r>
                      </w:ins>
                      <w:ins w:id="181" w:author="Catherine Goodwin" w:date="2020-11-27T17:07:00Z">
                        <w:r>
                          <w:rPr>
                            <w:rFonts w:ascii="Arial" w:hAnsi="Arial" w:cs="Arial"/>
                          </w:rPr>
                          <w:t>in line with</w:t>
                        </w:r>
                      </w:ins>
                      <w:ins w:id="182" w:author="Catherine Goodwin" w:date="2020-11-27T17:06:00Z">
                        <w:r>
                          <w:rPr>
                            <w:rFonts w:ascii="Arial" w:hAnsi="Arial" w:cs="Arial"/>
                          </w:rPr>
                          <w:t xml:space="preserve"> Government guidelines</w:t>
                        </w:r>
                      </w:ins>
                      <w:ins w:id="183" w:author="Catherine Goodwin" w:date="2020-11-27T17:07:00Z">
                        <w:r>
                          <w:rPr>
                            <w:rFonts w:ascii="Arial" w:hAnsi="Arial" w:cs="Arial"/>
                          </w:rPr>
                          <w:t xml:space="preserve"> our extra curricular after school clubs with Radlett Gym Club and Mr Flynn will return from Wednesday 2</w:t>
                        </w:r>
                        <w:r w:rsidRPr="00DF3CB0">
                          <w:rPr>
                            <w:rFonts w:ascii="Arial" w:hAnsi="Arial" w:cs="Arial"/>
                            <w:vertAlign w:val="superscript"/>
                            <w:rPrChange w:id="184" w:author="Catherine Goodwin" w:date="2020-11-27T17:07:00Z">
                              <w:rPr>
                                <w:rFonts w:ascii="Arial" w:hAnsi="Arial" w:cs="Arial"/>
                              </w:rPr>
                            </w:rPrChange>
                          </w:rPr>
                          <w:t>nd</w:t>
                        </w:r>
                        <w:r>
                          <w:rPr>
                            <w:rFonts w:ascii="Arial" w:hAnsi="Arial" w:cs="Arial"/>
                          </w:rPr>
                          <w:t xml:space="preserve"> December. </w:t>
                        </w:r>
                      </w:ins>
                    </w:p>
                    <w:p w:rsidR="00DF3CB0" w:rsidRDefault="00DF3CB0" w:rsidP="00EC0F21">
                      <w:pPr>
                        <w:rPr>
                          <w:ins w:id="185" w:author="Catherine Goodwin" w:date="2020-11-27T17:08:00Z"/>
                          <w:rFonts w:ascii="Arial" w:hAnsi="Arial" w:cs="Arial"/>
                        </w:rPr>
                      </w:pPr>
                      <w:ins w:id="186" w:author="Catherine Goodwin" w:date="2020-11-27T17:08:00Z">
                        <w:r>
                          <w:rPr>
                            <w:rFonts w:ascii="Arial" w:hAnsi="Arial" w:cs="Arial"/>
                          </w:rPr>
                          <w:t xml:space="preserve">Wishing you a restful weekend. </w:t>
                        </w:r>
                      </w:ins>
                    </w:p>
                    <w:p w:rsidR="00DF3CB0" w:rsidRDefault="00DF3CB0" w:rsidP="00EC0F21">
                      <w:pPr>
                        <w:rPr>
                          <w:ins w:id="187" w:author="Catherine Goodwin" w:date="2020-11-18T15:21:00Z"/>
                          <w:rFonts w:ascii="Arial" w:hAnsi="Arial" w:cs="Arial"/>
                        </w:rPr>
                      </w:pPr>
                      <w:bookmarkStart w:id="188" w:name="_GoBack"/>
                      <w:bookmarkEnd w:id="188"/>
                    </w:p>
                    <w:p w:rsidR="00966D17" w:rsidRDefault="00966D17" w:rsidP="00EC0F21">
                      <w:pPr>
                        <w:rPr>
                          <w:ins w:id="189" w:author="Catherine Goodwin" w:date="2020-09-04T13:29:00Z"/>
                          <w:rFonts w:ascii="Arial" w:hAnsi="Arial" w:cs="Arial"/>
                        </w:rPr>
                      </w:pPr>
                      <w:ins w:id="190" w:author="Catherine Goodwin" w:date="2020-10-02T15:27:00Z">
                        <w:r>
                          <w:rPr>
                            <w:rFonts w:ascii="Arial" w:hAnsi="Arial" w:cs="Arial"/>
                          </w:rPr>
                          <w:t>Mrs Goodwin</w:t>
                        </w:r>
                      </w:ins>
                      <w:ins w:id="191" w:author="Catherine Goodwin" w:date="2020-11-14T13:04:00Z">
                        <w:r>
                          <w:rPr>
                            <w:rFonts w:ascii="Arial" w:hAnsi="Arial" w:cs="Arial"/>
                          </w:rPr>
                          <w:t xml:space="preserve"> and </w:t>
                        </w:r>
                      </w:ins>
                      <w:ins w:id="192" w:author="Catherine Goodwin" w:date="2020-11-14T13:05:00Z">
                        <w:r>
                          <w:rPr>
                            <w:rFonts w:ascii="Arial" w:hAnsi="Arial" w:cs="Arial"/>
                          </w:rPr>
                          <w:t xml:space="preserve">all </w:t>
                        </w:r>
                      </w:ins>
                      <w:ins w:id="193" w:author="Catherine Goodwin" w:date="2020-11-14T13:04:00Z">
                        <w:r>
                          <w:rPr>
                            <w:rFonts w:ascii="Arial" w:hAnsi="Arial" w:cs="Arial"/>
                          </w:rPr>
                          <w:t>the Fair Field staff</w:t>
                        </w:r>
                      </w:ins>
                    </w:p>
                    <w:p w:rsidR="00966D17" w:rsidRPr="00965A2C" w:rsidDel="00AB4CE8" w:rsidRDefault="00966D17" w:rsidP="008A5EA8">
                      <w:pPr>
                        <w:rPr>
                          <w:del w:id="194" w:author="Catherine Goodwin" w:date="2020-06-26T09:43:00Z"/>
                          <w:moveFrom w:id="195" w:author="Catherine Goodwin" w:date="2020-06-19T12:14:00Z"/>
                          <w:rFonts w:ascii="Arial" w:hAnsi="Arial" w:cs="Arial"/>
                        </w:rPr>
                      </w:pPr>
                      <w:ins w:id="196" w:author="Mrs K Naseby" w:date="2020-09-25T14:51:00Z">
                        <w:del w:id="197" w:author="Catherine Goodwin" w:date="2020-10-02T12:51:00Z">
                          <w:r w:rsidDel="003C0216">
                            <w:rPr>
                              <w:rFonts w:ascii="Arial" w:hAnsi="Arial" w:cs="Arial"/>
                            </w:rPr>
                            <w:delText>startedmeals,</w:delText>
                          </w:r>
                        </w:del>
                      </w:ins>
                      <w:ins w:id="198" w:author="Mrs K Naseby" w:date="2020-09-11T14:48:00Z">
                        <w:del w:id="199" w:author="Catherine Goodwin" w:date="2020-09-18T13:36:00Z">
                          <w:r w:rsidDel="000914C9">
                            <w:rPr>
                              <w:rFonts w:ascii="Arial" w:hAnsi="Arial" w:cs="Arial"/>
                            </w:rPr>
                            <w:delText>extra-curricularavailable,</w:delText>
                          </w:r>
                        </w:del>
                      </w:ins>
                      <w:ins w:id="200" w:author="Mrs K Naseby" w:date="2020-06-12T14:47:00Z">
                        <w:del w:id="201" w:author="Catherine Goodwin" w:date="2020-06-19T09:38:00Z">
                          <w:r w:rsidRPr="00965A2C" w:rsidDel="00D72700">
                            <w:rPr>
                              <w:rFonts w:ascii="Arial" w:hAnsi="Arial" w:cs="Arial"/>
                            </w:rPr>
                            <w:delText>,</w:delText>
                          </w:r>
                        </w:del>
                      </w:ins>
                      <w:moveFromRangeStart w:id="202" w:author="Catherine Goodwin" w:date="2020-06-19T12:14:00Z" w:name="move43461314"/>
                      <w:moveFrom w:id="203" w:author="Catherine Goodwin" w:date="2020-06-19T12:14:00Z">
                        <w:del w:id="204" w:author="Catherine Goodwin" w:date="2020-06-26T09:43:00Z">
                          <w:r w:rsidRPr="00965A2C" w:rsidDel="00AB4CE8">
                            <w:rPr>
                              <w:rFonts w:ascii="Arial" w:hAnsi="Arial" w:cs="Arial"/>
                            </w:rPr>
                            <w:delText>Mrs Aharon &amp; Mrs Goodwin</w:delText>
                          </w:r>
                        </w:del>
                      </w:moveFrom>
                    </w:p>
                    <w:moveFromRangeEnd w:id="202"/>
                    <w:p w:rsidR="00966D17" w:rsidDel="00A51BA0" w:rsidRDefault="00966D17" w:rsidP="00EC0F21">
                      <w:pPr>
                        <w:rPr>
                          <w:del w:id="205" w:author="Catherine Goodwin" w:date="2020-06-26T09:43:00Z"/>
                          <w:rFonts w:ascii="Arial" w:hAnsi="Arial" w:cs="Arial"/>
                        </w:rPr>
                      </w:pPr>
                    </w:p>
                    <w:p w:rsidR="00966D17" w:rsidRDefault="00966D17" w:rsidP="00CA7EAD">
                      <w:pPr>
                        <w:rPr>
                          <w:ins w:id="206" w:author="Catherine Goodwin" w:date="2020-10-02T15:23:00Z"/>
                          <w:rFonts w:ascii="Arial" w:hAnsi="Arial" w:cs="Arial"/>
                        </w:rPr>
                      </w:pPr>
                    </w:p>
                    <w:p w:rsidR="00966D17" w:rsidRPr="00965A2C" w:rsidRDefault="00966D17" w:rsidP="00CA7EAD">
                      <w:pPr>
                        <w:rPr>
                          <w:ins w:id="207" w:author="Catherine Goodwin" w:date="2020-10-02T15:23:00Z"/>
                          <w:rFonts w:ascii="Arial" w:hAnsi="Arial" w:cs="Arial"/>
                        </w:rPr>
                      </w:pPr>
                    </w:p>
                    <w:p w:rsidR="00966D17" w:rsidRPr="00965A2C" w:rsidRDefault="00966D17" w:rsidP="00EC0F21">
                      <w:pPr>
                        <w:rPr>
                          <w:rFonts w:ascii="Arial" w:hAnsi="Arial" w:cs="Arial"/>
                        </w:rPr>
                      </w:pPr>
                    </w:p>
                    <w:p w:rsidR="00966D17" w:rsidRPr="003E18D8" w:rsidDel="00B0299B" w:rsidRDefault="00966D17" w:rsidP="00965A2C">
                      <w:pPr>
                        <w:rPr>
                          <w:del w:id="208" w:author="Catherine Goodwin" w:date="2020-10-09T16:16:00Z"/>
                          <w:moveTo w:id="209" w:author="Catherine Goodwin" w:date="2020-06-19T12:14:00Z"/>
                          <w:rFonts w:ascii="Arial" w:hAnsi="Arial" w:cs="Arial"/>
                        </w:rPr>
                      </w:pPr>
                      <w:moveToRangeStart w:id="210" w:author="Catherine Goodwin" w:date="2020-06-19T12:14:00Z" w:name="move43461314"/>
                      <w:moveTo w:id="211" w:author="Catherine Goodwin" w:date="2020-06-19T12:14:00Z">
                        <w:del w:id="212" w:author="Catherine Goodwin" w:date="2020-09-25T14:39:00Z">
                          <w:r w:rsidRPr="003E18D8" w:rsidDel="005B4B6C">
                            <w:rPr>
                              <w:rFonts w:ascii="Arial" w:hAnsi="Arial" w:cs="Arial"/>
                            </w:rPr>
                            <w:delText xml:space="preserve">Mrs Aharon &amp; </w:delText>
                          </w:r>
                        </w:del>
                        <w:del w:id="213" w:author="Catherine Goodwin" w:date="2020-10-09T16:16:00Z">
                          <w:r w:rsidRPr="003E18D8" w:rsidDel="00B0299B">
                            <w:rPr>
                              <w:rFonts w:ascii="Arial" w:hAnsi="Arial" w:cs="Arial"/>
                            </w:rPr>
                            <w:delText>Mrs Goodwin</w:delText>
                          </w:r>
                        </w:del>
                      </w:moveTo>
                    </w:p>
                    <w:moveToRangeEnd w:id="210"/>
                    <w:p w:rsidR="00966D17" w:rsidRDefault="00966D17" w:rsidP="00EC0F21">
                      <w:pPr>
                        <w:rPr>
                          <w:rFonts w:ascii="Arial" w:hAnsi="Arial" w:cs="Arial"/>
                        </w:rPr>
                      </w:pPr>
                    </w:p>
                    <w:p w:rsidR="00966D17" w:rsidRDefault="00966D17" w:rsidP="00EC0F21">
                      <w:pPr>
                        <w:rPr>
                          <w:rFonts w:ascii="Arial" w:hAnsi="Arial" w:cs="Arial"/>
                        </w:rPr>
                      </w:pPr>
                    </w:p>
                    <w:p w:rsidR="00966D17" w:rsidRDefault="00966D17" w:rsidP="00EC0F21">
                      <w:pPr>
                        <w:rPr>
                          <w:rFonts w:ascii="Arial" w:hAnsi="Arial" w:cs="Arial"/>
                        </w:rPr>
                      </w:pPr>
                    </w:p>
                  </w:txbxContent>
                </v:textbox>
                <w10:wrap anchorx="margin"/>
              </v:shape>
            </w:pict>
          </mc:Fallback>
        </mc:AlternateContent>
      </w:r>
      <w:r w:rsidR="00F73016" w:rsidRPr="008F4779">
        <w:rPr>
          <w:rFonts w:ascii="Arial" w:hAnsi="Arial" w:cs="Arial"/>
          <w:color w:val="00B050"/>
          <w:sz w:val="32"/>
          <w:szCs w:val="32"/>
          <w:rPrChange w:id="214" w:author="Catherine Goodwin" w:date="2020-11-27T12:29:00Z">
            <w:rPr>
              <w:rFonts w:ascii="Arial" w:hAnsi="Arial" w:cs="Arial"/>
              <w:color w:val="FFFF66"/>
              <w:sz w:val="32"/>
              <w:szCs w:val="32"/>
            </w:rPr>
          </w:rPrChange>
        </w:rPr>
        <w:t xml:space="preserve">   </w:t>
      </w:r>
      <w:r w:rsidR="00B83349" w:rsidRPr="008F4779">
        <w:rPr>
          <w:rFonts w:ascii="Arial" w:hAnsi="Arial" w:cs="Arial"/>
          <w:color w:val="00B050"/>
          <w:sz w:val="32"/>
          <w:szCs w:val="32"/>
          <w:rPrChange w:id="215" w:author="Catherine Goodwin" w:date="2020-11-27T12:29:00Z">
            <w:rPr>
              <w:rFonts w:ascii="Arial" w:hAnsi="Arial" w:cs="Arial"/>
              <w:color w:val="FFFF66"/>
              <w:sz w:val="32"/>
              <w:szCs w:val="32"/>
            </w:rPr>
          </w:rPrChange>
        </w:rPr>
        <w:t xml:space="preserve"> </w:t>
      </w:r>
      <w:del w:id="216" w:author="Catherine Goodwin" w:date="2020-04-24T12:25:00Z">
        <w:r w:rsidR="009348B2" w:rsidRPr="008F4779" w:rsidDel="00123AB6">
          <w:rPr>
            <w:rFonts w:ascii="Arial" w:hAnsi="Arial" w:cs="Arial"/>
            <w:color w:val="00B050"/>
            <w:sz w:val="32"/>
            <w:szCs w:val="32"/>
            <w:rPrChange w:id="217" w:author="Catherine Goodwin" w:date="2020-11-27T12:29:00Z">
              <w:rPr>
                <w:rFonts w:ascii="Arial" w:hAnsi="Arial" w:cs="Arial"/>
                <w:color w:val="FFFF66"/>
                <w:sz w:val="32"/>
                <w:szCs w:val="32"/>
              </w:rPr>
            </w:rPrChange>
          </w:rPr>
          <w:delText xml:space="preserve">Spring </w:delText>
        </w:r>
      </w:del>
      <w:ins w:id="218" w:author="Catherine Goodwin" w:date="2020-10-23T16:09:00Z">
        <w:r w:rsidR="00CA4F35" w:rsidRPr="008F4779">
          <w:rPr>
            <w:rFonts w:ascii="Arial" w:hAnsi="Arial" w:cs="Arial"/>
            <w:color w:val="00B050"/>
            <w:sz w:val="32"/>
            <w:szCs w:val="32"/>
            <w:rPrChange w:id="219" w:author="Catherine Goodwin" w:date="2020-11-27T12:29:00Z">
              <w:rPr>
                <w:rFonts w:ascii="Arial" w:hAnsi="Arial" w:cs="Arial"/>
                <w:color w:val="FFFF66"/>
                <w:sz w:val="32"/>
                <w:szCs w:val="32"/>
              </w:rPr>
            </w:rPrChange>
          </w:rPr>
          <w:t xml:space="preserve">Autumn </w:t>
        </w:r>
      </w:ins>
      <w:r w:rsidR="009348B2" w:rsidRPr="008F4779">
        <w:rPr>
          <w:rFonts w:ascii="Arial" w:hAnsi="Arial" w:cs="Arial"/>
          <w:color w:val="00B050"/>
          <w:sz w:val="32"/>
          <w:szCs w:val="32"/>
          <w:rPrChange w:id="220" w:author="Catherine Goodwin" w:date="2020-11-27T12:29:00Z">
            <w:rPr>
              <w:rFonts w:ascii="Arial" w:hAnsi="Arial" w:cs="Arial"/>
              <w:color w:val="FFFF66"/>
              <w:sz w:val="32"/>
              <w:szCs w:val="32"/>
            </w:rPr>
          </w:rPrChange>
        </w:rPr>
        <w:t>Term</w:t>
      </w:r>
      <w:r w:rsidR="00B83349" w:rsidRPr="008F4779">
        <w:rPr>
          <w:rFonts w:ascii="Arial" w:hAnsi="Arial" w:cs="Arial"/>
          <w:color w:val="00B050"/>
          <w:sz w:val="32"/>
          <w:szCs w:val="32"/>
          <w:rPrChange w:id="221" w:author="Catherine Goodwin" w:date="2020-11-27T12:29:00Z">
            <w:rPr>
              <w:rFonts w:ascii="Arial" w:hAnsi="Arial" w:cs="Arial"/>
              <w:color w:val="FFFF66"/>
              <w:sz w:val="32"/>
              <w:szCs w:val="32"/>
            </w:rPr>
          </w:rPrChange>
        </w:rPr>
        <w:t xml:space="preserve"> Issue</w:t>
      </w:r>
      <w:ins w:id="222" w:author="Catherine Goodwin" w:date="2020-06-19T09:37:00Z">
        <w:r w:rsidR="00D72700" w:rsidRPr="008F4779">
          <w:rPr>
            <w:rFonts w:ascii="Arial" w:hAnsi="Arial" w:cs="Arial"/>
            <w:color w:val="00B050"/>
            <w:sz w:val="32"/>
            <w:szCs w:val="32"/>
            <w:rPrChange w:id="223" w:author="Catherine Goodwin" w:date="2020-11-27T12:29:00Z">
              <w:rPr>
                <w:rFonts w:ascii="Arial" w:hAnsi="Arial" w:cs="Arial"/>
                <w:color w:val="FFFF66"/>
                <w:sz w:val="32"/>
                <w:szCs w:val="32"/>
              </w:rPr>
            </w:rPrChange>
          </w:rPr>
          <w:t xml:space="preserve"> </w:t>
        </w:r>
      </w:ins>
      <w:ins w:id="224" w:author="Catherine Goodwin" w:date="2020-10-02T12:51:00Z">
        <w:r w:rsidR="00807D3E" w:rsidRPr="008F4779">
          <w:rPr>
            <w:rFonts w:ascii="Arial" w:hAnsi="Arial" w:cs="Arial"/>
            <w:color w:val="00B050"/>
            <w:sz w:val="32"/>
            <w:szCs w:val="32"/>
            <w:rPrChange w:id="225" w:author="Catherine Goodwin" w:date="2020-11-27T12:29:00Z">
              <w:rPr>
                <w:rFonts w:ascii="Arial" w:hAnsi="Arial" w:cs="Arial"/>
                <w:color w:val="FFFF66"/>
                <w:sz w:val="32"/>
                <w:szCs w:val="32"/>
              </w:rPr>
            </w:rPrChange>
          </w:rPr>
          <w:t>12</w:t>
        </w:r>
      </w:ins>
      <w:del w:id="226" w:author="Catherine Goodwin" w:date="2020-06-26T09:43:00Z">
        <w:r w:rsidR="00B83349" w:rsidRPr="008F4779" w:rsidDel="00AB4CE8">
          <w:rPr>
            <w:rFonts w:ascii="Arial" w:hAnsi="Arial" w:cs="Arial"/>
            <w:color w:val="00B050"/>
            <w:sz w:val="32"/>
            <w:szCs w:val="32"/>
            <w:rPrChange w:id="227" w:author="Catherine Goodwin" w:date="2020-11-27T12:29:00Z">
              <w:rPr>
                <w:rFonts w:ascii="Arial" w:hAnsi="Arial" w:cs="Arial"/>
                <w:color w:val="FFFF66"/>
                <w:sz w:val="32"/>
                <w:szCs w:val="32"/>
              </w:rPr>
            </w:rPrChange>
          </w:rPr>
          <w:delText xml:space="preserve"> </w:delText>
        </w:r>
      </w:del>
      <w:del w:id="228" w:author="Catherine Goodwin" w:date="2020-05-03T16:41:00Z">
        <w:r w:rsidR="00936D4D" w:rsidRPr="008F4779" w:rsidDel="00904FB2">
          <w:rPr>
            <w:rFonts w:ascii="Arial" w:hAnsi="Arial" w:cs="Arial"/>
            <w:color w:val="00B050"/>
            <w:sz w:val="32"/>
            <w:szCs w:val="32"/>
            <w:rPrChange w:id="229" w:author="Catherine Goodwin" w:date="2020-11-27T12:29:00Z">
              <w:rPr>
                <w:rFonts w:ascii="Arial" w:hAnsi="Arial" w:cs="Arial"/>
                <w:color w:val="FFFF66"/>
                <w:sz w:val="32"/>
                <w:szCs w:val="32"/>
              </w:rPr>
            </w:rPrChange>
          </w:rPr>
          <w:delText>1</w:delText>
        </w:r>
      </w:del>
      <w:del w:id="230" w:author="Catherine Goodwin" w:date="2020-04-24T12:25:00Z">
        <w:r w:rsidR="00936D4D" w:rsidRPr="008F4779" w:rsidDel="00123AB6">
          <w:rPr>
            <w:rFonts w:ascii="Arial" w:hAnsi="Arial" w:cs="Arial"/>
            <w:color w:val="00B050"/>
            <w:sz w:val="32"/>
            <w:szCs w:val="32"/>
            <w:rPrChange w:id="231" w:author="Catherine Goodwin" w:date="2020-11-27T12:29:00Z">
              <w:rPr>
                <w:rFonts w:ascii="Arial" w:hAnsi="Arial" w:cs="Arial"/>
                <w:color w:val="FFFF66"/>
                <w:sz w:val="32"/>
                <w:szCs w:val="32"/>
              </w:rPr>
            </w:rPrChange>
          </w:rPr>
          <w:delText>2</w:delText>
        </w:r>
      </w:del>
      <w:del w:id="232" w:author="Catherine Goodwin" w:date="2020-05-03T16:41:00Z">
        <w:r w:rsidR="00936D4D" w:rsidRPr="008F4779" w:rsidDel="00904FB2">
          <w:rPr>
            <w:rFonts w:ascii="Arial" w:hAnsi="Arial" w:cs="Arial"/>
            <w:color w:val="00B050"/>
            <w:sz w:val="32"/>
            <w:szCs w:val="32"/>
            <w:rPrChange w:id="233" w:author="Catherine Goodwin" w:date="2020-11-27T12:29:00Z">
              <w:rPr>
                <w:rFonts w:ascii="Arial" w:hAnsi="Arial" w:cs="Arial"/>
                <w:color w:val="FFFF66"/>
                <w:sz w:val="32"/>
                <w:szCs w:val="32"/>
              </w:rPr>
            </w:rPrChange>
          </w:rPr>
          <w:delText xml:space="preserve"> </w:delText>
        </w:r>
      </w:del>
      <w:del w:id="234" w:author="Catherine Goodwin" w:date="2020-04-24T12:25:00Z">
        <w:r w:rsidR="00936D4D" w:rsidRPr="008F4779" w:rsidDel="00123AB6">
          <w:rPr>
            <w:rFonts w:ascii="Arial" w:hAnsi="Arial" w:cs="Arial"/>
            <w:color w:val="00B050"/>
            <w:sz w:val="32"/>
            <w:szCs w:val="32"/>
            <w:rPrChange w:id="235" w:author="Catherine Goodwin" w:date="2020-11-27T12:29:00Z">
              <w:rPr>
                <w:rFonts w:ascii="Arial" w:hAnsi="Arial" w:cs="Arial"/>
                <w:color w:val="FFFF66"/>
                <w:sz w:val="32"/>
                <w:szCs w:val="32"/>
              </w:rPr>
            </w:rPrChange>
          </w:rPr>
          <w:delText>03</w:delText>
        </w:r>
      </w:del>
      <w:del w:id="236" w:author="Catherine Goodwin" w:date="2020-05-03T16:41:00Z">
        <w:r w:rsidR="00936D4D" w:rsidRPr="008F4779" w:rsidDel="00904FB2">
          <w:rPr>
            <w:rFonts w:ascii="Arial" w:hAnsi="Arial" w:cs="Arial"/>
            <w:color w:val="00B050"/>
            <w:sz w:val="32"/>
            <w:szCs w:val="32"/>
            <w:rPrChange w:id="237" w:author="Catherine Goodwin" w:date="2020-11-27T12:29:00Z">
              <w:rPr>
                <w:rFonts w:ascii="Arial" w:hAnsi="Arial" w:cs="Arial"/>
                <w:color w:val="FFFF66"/>
                <w:sz w:val="32"/>
                <w:szCs w:val="32"/>
              </w:rPr>
            </w:rPrChange>
          </w:rPr>
          <w:delText>.04</w:delText>
        </w:r>
      </w:del>
      <w:del w:id="238" w:author="Catherine Goodwin" w:date="2020-06-03T11:41:00Z">
        <w:r w:rsidR="00936D4D" w:rsidRPr="008F4779" w:rsidDel="009D5E51">
          <w:rPr>
            <w:rFonts w:ascii="Arial" w:hAnsi="Arial" w:cs="Arial"/>
            <w:color w:val="00B050"/>
            <w:sz w:val="32"/>
            <w:szCs w:val="32"/>
            <w:rPrChange w:id="239" w:author="Catherine Goodwin" w:date="2020-11-27T12:29:00Z">
              <w:rPr>
                <w:rFonts w:ascii="Arial" w:hAnsi="Arial" w:cs="Arial"/>
                <w:color w:val="FFFF66"/>
                <w:sz w:val="32"/>
                <w:szCs w:val="32"/>
              </w:rPr>
            </w:rPrChange>
          </w:rPr>
          <w:delText>.</w:delText>
        </w:r>
        <w:r w:rsidR="00A61503" w:rsidRPr="008F4779" w:rsidDel="009D5E51">
          <w:rPr>
            <w:rFonts w:ascii="Arial" w:hAnsi="Arial" w:cs="Arial"/>
            <w:color w:val="00B050"/>
            <w:sz w:val="32"/>
            <w:szCs w:val="32"/>
            <w:rPrChange w:id="240" w:author="Catherine Goodwin" w:date="2020-11-27T12:29:00Z">
              <w:rPr>
                <w:rFonts w:ascii="Arial" w:hAnsi="Arial" w:cs="Arial"/>
                <w:color w:val="FFFF66"/>
                <w:sz w:val="32"/>
                <w:szCs w:val="32"/>
              </w:rPr>
            </w:rPrChange>
          </w:rPr>
          <w:delText>20</w:delText>
        </w:r>
      </w:del>
    </w:p>
    <w:p w:rsidR="007F4524" w:rsidDel="00E312DB" w:rsidRDefault="00350F39">
      <w:pPr>
        <w:rPr>
          <w:del w:id="241" w:author="Catherine Goodwin" w:date="2020-10-09T16:32:00Z"/>
        </w:rPr>
      </w:pPr>
      <w:r>
        <w:rPr>
          <w:noProof/>
        </w:rPr>
        <mc:AlternateContent>
          <mc:Choice Requires="wps">
            <w:drawing>
              <wp:inline distT="0" distB="0" distL="0" distR="0" wp14:anchorId="69613FB4" wp14:editId="52D5DA0B">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BDFF89"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E312DB" w:rsidRDefault="00E312DB" w:rsidP="006064B5">
      <w:pPr>
        <w:rPr>
          <w:ins w:id="242" w:author="Catherine Goodwin" w:date="2020-10-09T16:32:00Z"/>
        </w:rPr>
      </w:pPr>
    </w:p>
    <w:p w:rsidR="00E312DB" w:rsidRPr="007F4524" w:rsidRDefault="00E312DB" w:rsidP="006064B5">
      <w:pPr>
        <w:rPr>
          <w:ins w:id="243" w:author="Catherine Goodwin" w:date="2020-10-09T16:32:00Z"/>
          <w:rFonts w:ascii="Arial" w:hAnsi="Arial" w:cs="Arial"/>
          <w:sz w:val="28"/>
        </w:rPr>
      </w:pPr>
    </w:p>
    <w:p w:rsidR="00546EE5" w:rsidDel="00E312DB" w:rsidRDefault="00546EE5">
      <w:pPr>
        <w:rPr>
          <w:del w:id="244" w:author="Catherine Goodwin" w:date="2020-10-09T16:32:00Z"/>
        </w:rPr>
      </w:pPr>
    </w:p>
    <w:p w:rsidR="00074AEF" w:rsidRDefault="00074AEF"/>
    <w:p w:rsidR="00074AEF" w:rsidRDefault="00350F39">
      <w:r>
        <w:rPr>
          <w:noProof/>
        </w:rPr>
        <mc:AlternateContent>
          <mc:Choice Requires="wps">
            <w:drawing>
              <wp:inline distT="0" distB="0" distL="0" distR="0" wp14:anchorId="711AC949" wp14:editId="2BA8E7F0">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B20B2A"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09D6A3C1" wp14:editId="0A54D41F">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DDE911"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FF0DFF">
      <w:ins w:id="245" w:author="Catherine Goodwin" w:date="2020-10-09T16:10:00Z">
        <w:r>
          <w:rPr>
            <w:noProof/>
          </w:rPr>
          <mc:AlternateContent>
            <mc:Choice Requires="wps">
              <w:drawing>
                <wp:inline distT="0" distB="0" distL="0" distR="0" wp14:anchorId="735A54CB" wp14:editId="6B73DE0A">
                  <wp:extent cx="304800" cy="304800"/>
                  <wp:effectExtent l="0" t="0" r="0" b="0"/>
                  <wp:docPr id="60" name="Rectangle 60" descr="Black History Month 202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B2EF3A" id="Rectangle 60" o:spid="_x0000_s1026" alt="Black History Month 2020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&#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gKfn/zQIAANsFAAAOAAAAAAAAAAAAAAAAAC4CAABkcnMvZTJvRG9jLnhtbFBLAQIt&#10;ABQABgAIAAAAIQBMoOks2AAAAAMBAAAPAAAAAAAAAAAAAAAAACcFAABkcnMvZG93bnJldi54bWxQ&#10;SwUGAAAAAAQABADzAAAALAYAAAAA&#10;" filled="f" stroked="f">
                  <o:lock v:ext="edit" aspectratio="t"/>
                  <w10:anchorlock/>
                </v:rect>
              </w:pict>
            </mc:Fallback>
          </mc:AlternateContent>
        </w:r>
      </w:ins>
    </w:p>
    <w:p w:rsidR="00074AEF" w:rsidRDefault="00074AEF"/>
    <w:p w:rsidR="00074AEF" w:rsidRDefault="00074AEF"/>
    <w:p w:rsidR="00074AEF" w:rsidRDefault="00074AEF"/>
    <w:p w:rsidR="00E76C7F" w:rsidRDefault="00E76C7F" w:rsidP="00E76C7F">
      <w:pPr>
        <w:jc w:val="center"/>
        <w:rPr>
          <w:rFonts w:ascii="Arial" w:hAnsi="Arial" w:cs="Arial"/>
          <w:szCs w:val="24"/>
        </w:rPr>
      </w:pPr>
    </w:p>
    <w:p w:rsidR="00E76C7F" w:rsidRDefault="00E76C7F" w:rsidP="00E76C7F">
      <w:pPr>
        <w:jc w:val="center"/>
        <w:rPr>
          <w:rFonts w:ascii="Arial" w:hAnsi="Arial" w:cs="Arial"/>
          <w:szCs w:val="24"/>
        </w:rPr>
      </w:pPr>
    </w:p>
    <w:p w:rsidR="00074AEF" w:rsidRDefault="005D4413">
      <w:del w:id="246"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6194D7AA" wp14:editId="262277F7">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966D17" w:rsidRPr="00123AB6" w:rsidDel="00904FB2" w:rsidRDefault="00966D17" w:rsidP="001D3E00">
                              <w:pPr>
                                <w:pStyle w:val="NoSpacing"/>
                                <w:jc w:val="center"/>
                                <w:rPr>
                                  <w:del w:id="247" w:author="Catherine Goodwin" w:date="2020-05-03T16:47:00Z"/>
                                  <w:rFonts w:ascii="Arial" w:hAnsi="Arial" w:cs="Arial"/>
                                  <w:color w:val="000000" w:themeColor="text1"/>
                                  <w:szCs w:val="24"/>
                                  <w:rPrChange w:id="248" w:author="Catherine Goodwin" w:date="2020-04-24T12:17:00Z">
                                    <w:rPr>
                                      <w:del w:id="249" w:author="Catherine Goodwin" w:date="2020-05-03T16:47:00Z"/>
                                      <w:rFonts w:ascii="Arial" w:hAnsi="Arial" w:cs="Arial"/>
                                      <w:b/>
                                      <w:color w:val="000000" w:themeColor="text1"/>
                                      <w:szCs w:val="24"/>
                                    </w:rPr>
                                  </w:rPrChange>
                                </w:rPr>
                              </w:pPr>
                              <w:del w:id="250" w:author="Catherine Goodwin" w:date="2020-05-03T16:47:00Z">
                                <w:r w:rsidDel="00904FB2">
                                  <w:rPr>
                                    <w:rFonts w:ascii="Arial" w:hAnsi="Arial" w:cs="Arial"/>
                                    <w:b/>
                                    <w:color w:val="000000" w:themeColor="text1"/>
                                    <w:szCs w:val="24"/>
                                  </w:rPr>
                                  <w:delText xml:space="preserve">We welcome </w:delText>
                                </w:r>
                              </w:del>
                            </w:p>
                            <w:p w:rsidR="00966D17" w:rsidRPr="00B850E6" w:rsidRDefault="00966D17"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4D7AA" id="Text Box 41" o:spid="_x0000_s1027"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1v5WA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" fillcolor="#ff6" strokeweight="3pt">
                  <v:textbox>
                    <w:txbxContent>
                      <w:p w:rsidR="00966D17" w:rsidRPr="00123AB6" w:rsidDel="00904FB2" w:rsidRDefault="00966D17" w:rsidP="001D3E00">
                        <w:pPr>
                          <w:pStyle w:val="NoSpacing"/>
                          <w:jc w:val="center"/>
                          <w:rPr>
                            <w:del w:id="251" w:author="Catherine Goodwin" w:date="2020-05-03T16:47:00Z"/>
                            <w:rFonts w:ascii="Arial" w:hAnsi="Arial" w:cs="Arial"/>
                            <w:color w:val="000000" w:themeColor="text1"/>
                            <w:szCs w:val="24"/>
                            <w:rPrChange w:id="252" w:author="Catherine Goodwin" w:date="2020-04-24T12:17:00Z">
                              <w:rPr>
                                <w:del w:id="253" w:author="Catherine Goodwin" w:date="2020-05-03T16:47:00Z"/>
                                <w:rFonts w:ascii="Arial" w:hAnsi="Arial" w:cs="Arial"/>
                                <w:b/>
                                <w:color w:val="000000" w:themeColor="text1"/>
                                <w:szCs w:val="24"/>
                              </w:rPr>
                            </w:rPrChange>
                          </w:rPr>
                        </w:pPr>
                        <w:del w:id="254" w:author="Catherine Goodwin" w:date="2020-05-03T16:47:00Z">
                          <w:r w:rsidDel="00904FB2">
                            <w:rPr>
                              <w:rFonts w:ascii="Arial" w:hAnsi="Arial" w:cs="Arial"/>
                              <w:b/>
                              <w:color w:val="000000" w:themeColor="text1"/>
                              <w:szCs w:val="24"/>
                            </w:rPr>
                            <w:delText xml:space="preserve">We welcome </w:delText>
                          </w:r>
                        </w:del>
                      </w:p>
                      <w:p w:rsidR="00966D17" w:rsidRPr="00B850E6" w:rsidRDefault="00966D17" w:rsidP="009E010D">
                        <w:pPr>
                          <w:pStyle w:val="NoSpacing"/>
                          <w:rPr>
                            <w:rFonts w:ascii="Arial" w:hAnsi="Arial" w:cs="Arial"/>
                          </w:rPr>
                        </w:pPr>
                      </w:p>
                    </w:txbxContent>
                  </v:textbox>
                  <w10:wrap anchorx="margin"/>
                </v:shape>
              </w:pict>
            </mc:Fallback>
          </mc:AlternateContent>
        </w:r>
      </w:del>
    </w:p>
    <w:p w:rsidR="00074AEF" w:rsidRDefault="00074AEF"/>
    <w:p w:rsidR="007023CB" w:rsidRDefault="005C0D74" w:rsidP="00E76C7F">
      <w:pPr>
        <w:rPr>
          <w:rFonts w:ascii="Arial" w:hAnsi="Arial" w:cs="Arial"/>
          <w:noProof/>
          <w:sz w:val="44"/>
        </w:rPr>
      </w:pPr>
      <w:r w:rsidRPr="005C0D74">
        <w:rPr>
          <w:rFonts w:ascii="Arial" w:hAnsi="Arial" w:cs="Arial"/>
          <w:noProof/>
          <w:sz w:val="44"/>
        </w:rPr>
        <w:drawing>
          <wp:anchor distT="0" distB="0" distL="114300" distR="114300" simplePos="0" relativeHeight="252042752" behindDoc="0" locked="0" layoutInCell="1" allowOverlap="1" wp14:anchorId="13610517" wp14:editId="0C0D0C57">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7F74A7" w:rsidP="007023CB">
      <w:pPr>
        <w:jc w:val="center"/>
        <w:rPr>
          <w:rFonts w:ascii="Arial" w:hAnsi="Arial" w:cs="Arial"/>
          <w:noProof/>
          <w:sz w:val="44"/>
        </w:rPr>
      </w:pPr>
    </w:p>
    <w:p w:rsidR="007023CB" w:rsidRDefault="007023CB" w:rsidP="007023CB">
      <w:pPr>
        <w:jc w:val="center"/>
        <w:rPr>
          <w:rFonts w:ascii="Arial" w:hAnsi="Arial" w:cs="Arial"/>
          <w:noProof/>
          <w:sz w:val="44"/>
        </w:rPr>
      </w:pPr>
    </w:p>
    <w:p w:rsidR="00AD3733" w:rsidRDefault="00AD3733" w:rsidP="00AD3733">
      <w:pPr>
        <w:rPr>
          <w:rFonts w:ascii="Arial" w:hAnsi="Arial" w:cs="Arial"/>
          <w:noProof/>
          <w:sz w:val="44"/>
        </w:rPr>
      </w:pPr>
    </w:p>
    <w:p w:rsidR="007023CB" w:rsidRDefault="007023CB" w:rsidP="00AD3733">
      <w:pPr>
        <w:rPr>
          <w:rFonts w:ascii="Arial" w:hAnsi="Arial" w:cs="Arial"/>
          <w:noProof/>
          <w:sz w:val="44"/>
        </w:rPr>
      </w:pPr>
    </w:p>
    <w:p w:rsidR="00FE759A" w:rsidRDefault="008E0CCA" w:rsidP="007023CB">
      <w:pPr>
        <w:jc w:val="center"/>
        <w:rPr>
          <w:ins w:id="255" w:author="Catherine Goodwin" w:date="2020-09-04T15:29:00Z"/>
          <w:rFonts w:ascii="Arial" w:hAnsi="Arial" w:cs="Arial"/>
          <w:noProof/>
          <w:sz w:val="44"/>
        </w:rPr>
      </w:pPr>
      <w:r w:rsidRPr="00CF5C6C">
        <w:rPr>
          <w:rFonts w:ascii="Arial" w:hAnsi="Arial" w:cs="Arial"/>
          <w:noProof/>
          <w:sz w:val="44"/>
        </w:rPr>
        <w:t xml:space="preserve"> </w:t>
      </w:r>
    </w:p>
    <w:p w:rsidR="00965A2C" w:rsidRDefault="00965A2C" w:rsidP="007023CB">
      <w:pPr>
        <w:jc w:val="center"/>
        <w:rPr>
          <w:ins w:id="256" w:author="Catherine Goodwin" w:date="2020-06-19T12:19:00Z"/>
          <w:rFonts w:ascii="Arial" w:hAnsi="Arial" w:cs="Arial"/>
          <w:noProof/>
          <w:sz w:val="44"/>
        </w:rPr>
      </w:pPr>
    </w:p>
    <w:p w:rsidR="00675F2D" w:rsidRDefault="00807D3E" w:rsidP="007023CB">
      <w:pPr>
        <w:jc w:val="center"/>
        <w:rPr>
          <w:ins w:id="257" w:author="Catherine Goodwin" w:date="2020-06-26T11:07:00Z"/>
          <w:rFonts w:ascii="Arial" w:hAnsi="Arial" w:cs="Arial"/>
          <w:noProof/>
          <w:sz w:val="44"/>
        </w:rPr>
      </w:pPr>
      <w:ins w:id="258" w:author="Catherine Goodwin" w:date="2020-09-04T13:54:00Z">
        <w:r>
          <w:rPr>
            <w:rFonts w:ascii="Arial" w:hAnsi="Arial" w:cs="Arial"/>
            <w:noProof/>
            <w:sz w:val="28"/>
          </w:rPr>
          <mc:AlternateContent>
            <mc:Choice Requires="wps">
              <w:drawing>
                <wp:anchor distT="0" distB="0" distL="114300" distR="114300" simplePos="0" relativeHeight="252235264" behindDoc="0" locked="0" layoutInCell="1" allowOverlap="1" wp14:anchorId="580877FD" wp14:editId="57F00245">
                  <wp:simplePos x="0" y="0"/>
                  <wp:positionH relativeFrom="margin">
                    <wp:posOffset>-518160</wp:posOffset>
                  </wp:positionH>
                  <wp:positionV relativeFrom="paragraph">
                    <wp:posOffset>126365</wp:posOffset>
                  </wp:positionV>
                  <wp:extent cx="6728460" cy="2880360"/>
                  <wp:effectExtent l="19050" t="19050" r="15240" b="15240"/>
                  <wp:wrapNone/>
                  <wp:docPr id="43" name="Text Box 43"/>
                  <wp:cNvGraphicFramePr/>
                  <a:graphic xmlns:a="http://schemas.openxmlformats.org/drawingml/2006/main">
                    <a:graphicData uri="http://schemas.microsoft.com/office/word/2010/wordprocessingShape">
                      <wps:wsp>
                        <wps:cNvSpPr txBox="1"/>
                        <wps:spPr>
                          <a:xfrm>
                            <a:off x="0" y="0"/>
                            <a:ext cx="6728460" cy="2880360"/>
                          </a:xfrm>
                          <a:prstGeom prst="rect">
                            <a:avLst/>
                          </a:prstGeom>
                          <a:noFill/>
                          <a:ln w="38100">
                            <a:solidFill>
                              <a:prstClr val="black"/>
                            </a:solidFill>
                          </a:ln>
                          <a:effectLst/>
                        </wps:spPr>
                        <wps:txbx>
                          <w:txbxContent>
                            <w:p w:rsidR="00966D17" w:rsidRDefault="00966D17" w:rsidP="00EF1C6A">
                              <w:pPr>
                                <w:pStyle w:val="NoSpacing"/>
                                <w:jc w:val="center"/>
                                <w:rPr>
                                  <w:ins w:id="259" w:author="Catherine Goodwin" w:date="2020-11-20T16:33:00Z"/>
                                  <w:rFonts w:ascii="Arial" w:hAnsi="Arial" w:cs="Arial"/>
                                  <w:b/>
                                  <w:color w:val="000000" w:themeColor="text1"/>
                                  <w:szCs w:val="24"/>
                                </w:rPr>
                              </w:pPr>
                              <w:ins w:id="260" w:author="Catherine Goodwin" w:date="2020-09-11T13:46:00Z">
                                <w:r w:rsidRPr="00897304">
                                  <w:rPr>
                                    <w:rFonts w:ascii="Arial" w:hAnsi="Arial" w:cs="Arial"/>
                                    <w:b/>
                                    <w:color w:val="000000" w:themeColor="text1"/>
                                    <w:szCs w:val="24"/>
                                    <w:rPrChange w:id="261" w:author="Catherine Goodwin" w:date="2020-09-11T13:56:00Z">
                                      <w:rPr>
                                        <w:rFonts w:ascii="Arial" w:hAnsi="Arial" w:cs="Arial"/>
                                        <w:color w:val="000000" w:themeColor="text1"/>
                                        <w:szCs w:val="24"/>
                                      </w:rPr>
                                    </w:rPrChange>
                                  </w:rPr>
                                  <w:t>Dates for the Diary</w:t>
                                </w:r>
                              </w:ins>
                            </w:p>
                            <w:p w:rsidR="00966D17" w:rsidRPr="00497594" w:rsidDel="00123AB6" w:rsidRDefault="00966D17">
                              <w:pPr>
                                <w:pStyle w:val="NoSpacing"/>
                                <w:rPr>
                                  <w:ins w:id="262" w:author="Catherine Goodwin" w:date="2020-09-04T15:40:00Z"/>
                                  <w:rFonts w:ascii="Arial" w:hAnsi="Arial" w:cs="Arial"/>
                                  <w:b/>
                                  <w:color w:val="000000" w:themeColor="text1"/>
                                  <w:szCs w:val="24"/>
                                  <w:rPrChange w:id="263" w:author="Catherine Goodwin" w:date="2020-09-18T15:59:00Z">
                                    <w:rPr>
                                      <w:ins w:id="264" w:author="Catherine Goodwin" w:date="2020-09-04T15:40:00Z"/>
                                      <w:rFonts w:ascii="Arial" w:hAnsi="Arial" w:cs="Arial"/>
                                      <w:color w:val="000000" w:themeColor="text1"/>
                                      <w:szCs w:val="24"/>
                                    </w:rPr>
                                  </w:rPrChange>
                                </w:rPr>
                                <w:pPrChange w:id="265" w:author="Catherine Goodwin" w:date="2020-11-20T16:34:00Z">
                                  <w:pPr>
                                    <w:pStyle w:val="NoSpacing"/>
                                    <w:jc w:val="center"/>
                                  </w:pPr>
                                </w:pPrChange>
                              </w:pPr>
                            </w:p>
                            <w:tbl>
                              <w:tblPr>
                                <w:tblStyle w:val="TableGrid"/>
                                <w:tblW w:w="10348" w:type="dxa"/>
                                <w:tblInd w:w="-5" w:type="dxa"/>
                                <w:tblLook w:val="04A0" w:firstRow="1" w:lastRow="0" w:firstColumn="1" w:lastColumn="0" w:noHBand="0" w:noVBand="1"/>
                                <w:tblPrChange w:id="266" w:author="Catherine Goodwin" w:date="2020-11-27T12:18:00Z">
                                  <w:tblPr>
                                    <w:tblStyle w:val="TableGrid"/>
                                    <w:tblW w:w="9312" w:type="dxa"/>
                                    <w:tblInd w:w="279" w:type="dxa"/>
                                    <w:tblLook w:val="04A0" w:firstRow="1" w:lastRow="0" w:firstColumn="1" w:lastColumn="0" w:noHBand="0" w:noVBand="1"/>
                                  </w:tblPr>
                                </w:tblPrChange>
                              </w:tblPr>
                              <w:tblGrid>
                                <w:gridCol w:w="2835"/>
                                <w:gridCol w:w="1418"/>
                                <w:gridCol w:w="4252"/>
                                <w:gridCol w:w="1843"/>
                                <w:tblGridChange w:id="267">
                                  <w:tblGrid>
                                    <w:gridCol w:w="1420"/>
                                    <w:gridCol w:w="1415"/>
                                    <w:gridCol w:w="1418"/>
                                    <w:gridCol w:w="291"/>
                                    <w:gridCol w:w="845"/>
                                    <w:gridCol w:w="1418"/>
                                    <w:gridCol w:w="1379"/>
                                    <w:gridCol w:w="319"/>
                                    <w:gridCol w:w="1142"/>
                                    <w:gridCol w:w="278"/>
                                    <w:gridCol w:w="423"/>
                                    <w:gridCol w:w="1420"/>
                                    <w:gridCol w:w="5"/>
                                    <w:gridCol w:w="2083"/>
                                  </w:tblGrid>
                                </w:tblGridChange>
                              </w:tblGrid>
                              <w:tr w:rsidR="00966D17" w:rsidTr="00807D3E">
                                <w:trPr>
                                  <w:trHeight w:val="200"/>
                                  <w:ins w:id="268" w:author="Catherine Goodwin" w:date="2020-09-04T15:40:00Z"/>
                                  <w:trPrChange w:id="269" w:author="Catherine Goodwin" w:date="2020-11-27T12:18:00Z">
                                    <w:trPr>
                                      <w:gridBefore w:val="4"/>
                                      <w:trHeight w:val="200"/>
                                    </w:trPr>
                                  </w:trPrChange>
                                </w:trPr>
                                <w:tc>
                                  <w:tcPr>
                                    <w:tcW w:w="2835" w:type="dxa"/>
                                    <w:tcPrChange w:id="270" w:author="Catherine Goodwin" w:date="2020-11-27T12:18:00Z">
                                      <w:tcPr>
                                        <w:tcW w:w="3642" w:type="dxa"/>
                                        <w:gridSpan w:val="3"/>
                                      </w:tcPr>
                                    </w:tcPrChange>
                                  </w:tcPr>
                                  <w:p w:rsidR="00966D17" w:rsidRPr="00A81531" w:rsidRDefault="00966D17" w:rsidP="00847484">
                                    <w:pPr>
                                      <w:jc w:val="center"/>
                                      <w:rPr>
                                        <w:ins w:id="271" w:author="Catherine Goodwin" w:date="2020-09-04T15:40:00Z"/>
                                        <w:rFonts w:ascii="Arial" w:hAnsi="Arial" w:cs="Arial"/>
                                        <w:b/>
                                        <w:rPrChange w:id="272" w:author="Catherine Goodwin" w:date="2020-09-11T13:53:00Z">
                                          <w:rPr>
                                            <w:ins w:id="273" w:author="Catherine Goodwin" w:date="2020-09-04T15:40:00Z"/>
                                            <w:rFonts w:ascii="Arial" w:hAnsi="Arial" w:cs="Arial"/>
                                          </w:rPr>
                                        </w:rPrChange>
                                      </w:rPr>
                                    </w:pPr>
                                    <w:ins w:id="274" w:author="Catherine Goodwin" w:date="2020-09-11T13:47:00Z">
                                      <w:r w:rsidRPr="00A81531">
                                        <w:rPr>
                                          <w:rFonts w:ascii="Arial" w:hAnsi="Arial" w:cs="Arial"/>
                                          <w:b/>
                                          <w:rPrChange w:id="275" w:author="Catherine Goodwin" w:date="2020-09-11T13:53:00Z">
                                            <w:rPr>
                                              <w:rFonts w:ascii="Arial" w:hAnsi="Arial" w:cs="Arial"/>
                                            </w:rPr>
                                          </w:rPrChange>
                                        </w:rPr>
                                        <w:t>Date</w:t>
                                      </w:r>
                                    </w:ins>
                                  </w:p>
                                </w:tc>
                                <w:tc>
                                  <w:tcPr>
                                    <w:tcW w:w="1418" w:type="dxa"/>
                                    <w:tcPrChange w:id="276" w:author="Catherine Goodwin" w:date="2020-11-27T12:18:00Z">
                                      <w:tcPr>
                                        <w:tcW w:w="1461" w:type="dxa"/>
                                        <w:gridSpan w:val="2"/>
                                      </w:tcPr>
                                    </w:tcPrChange>
                                  </w:tcPr>
                                  <w:p w:rsidR="00966D17" w:rsidRPr="00A81531" w:rsidRDefault="00966D17" w:rsidP="00847484">
                                    <w:pPr>
                                      <w:jc w:val="center"/>
                                      <w:rPr>
                                        <w:ins w:id="277" w:author="Catherine Goodwin" w:date="2020-09-11T13:53:00Z"/>
                                        <w:rFonts w:ascii="Arial" w:hAnsi="Arial" w:cs="Arial"/>
                                        <w:b/>
                                        <w:rPrChange w:id="278" w:author="Catherine Goodwin" w:date="2020-09-11T13:53:00Z">
                                          <w:rPr>
                                            <w:ins w:id="279" w:author="Catherine Goodwin" w:date="2020-09-11T13:53:00Z"/>
                                            <w:rFonts w:ascii="Arial" w:hAnsi="Arial" w:cs="Arial"/>
                                          </w:rPr>
                                        </w:rPrChange>
                                      </w:rPr>
                                    </w:pPr>
                                    <w:ins w:id="280" w:author="Catherine Goodwin" w:date="2020-09-11T13:53:00Z">
                                      <w:r w:rsidRPr="00A81531">
                                        <w:rPr>
                                          <w:rFonts w:ascii="Arial" w:hAnsi="Arial" w:cs="Arial"/>
                                          <w:b/>
                                          <w:rPrChange w:id="281" w:author="Catherine Goodwin" w:date="2020-09-11T13:53:00Z">
                                            <w:rPr>
                                              <w:rFonts w:ascii="Arial" w:hAnsi="Arial" w:cs="Arial"/>
                                            </w:rPr>
                                          </w:rPrChange>
                                        </w:rPr>
                                        <w:t>Time</w:t>
                                      </w:r>
                                    </w:ins>
                                  </w:p>
                                </w:tc>
                                <w:tc>
                                  <w:tcPr>
                                    <w:tcW w:w="4252" w:type="dxa"/>
                                    <w:tcPrChange w:id="282" w:author="Catherine Goodwin" w:date="2020-11-27T12:18:00Z">
                                      <w:tcPr>
                                        <w:tcW w:w="2126" w:type="dxa"/>
                                        <w:gridSpan w:val="4"/>
                                      </w:tcPr>
                                    </w:tcPrChange>
                                  </w:tcPr>
                                  <w:p w:rsidR="00966D17" w:rsidRPr="00A81531" w:rsidRDefault="00966D17" w:rsidP="00847484">
                                    <w:pPr>
                                      <w:jc w:val="center"/>
                                      <w:rPr>
                                        <w:ins w:id="283" w:author="Catherine Goodwin" w:date="2020-09-04T15:40:00Z"/>
                                        <w:rFonts w:ascii="Arial" w:hAnsi="Arial" w:cs="Arial"/>
                                        <w:b/>
                                        <w:rPrChange w:id="284" w:author="Catherine Goodwin" w:date="2020-09-11T13:53:00Z">
                                          <w:rPr>
                                            <w:ins w:id="285" w:author="Catherine Goodwin" w:date="2020-09-04T15:40:00Z"/>
                                            <w:rFonts w:ascii="Arial" w:hAnsi="Arial" w:cs="Arial"/>
                                          </w:rPr>
                                        </w:rPrChange>
                                      </w:rPr>
                                    </w:pPr>
                                    <w:ins w:id="286" w:author="Catherine Goodwin" w:date="2020-09-11T13:47:00Z">
                                      <w:r w:rsidRPr="00A81531">
                                        <w:rPr>
                                          <w:rFonts w:ascii="Arial" w:hAnsi="Arial" w:cs="Arial"/>
                                          <w:b/>
                                          <w:rPrChange w:id="287" w:author="Catherine Goodwin" w:date="2020-09-11T13:53:00Z">
                                            <w:rPr>
                                              <w:rFonts w:ascii="Arial" w:hAnsi="Arial" w:cs="Arial"/>
                                            </w:rPr>
                                          </w:rPrChange>
                                        </w:rPr>
                                        <w:t>Event</w:t>
                                      </w:r>
                                    </w:ins>
                                  </w:p>
                                </w:tc>
                                <w:tc>
                                  <w:tcPr>
                                    <w:tcW w:w="1843" w:type="dxa"/>
                                    <w:tcPrChange w:id="288" w:author="Catherine Goodwin" w:date="2020-11-27T12:18:00Z">
                                      <w:tcPr>
                                        <w:tcW w:w="2083" w:type="dxa"/>
                                      </w:tcPr>
                                    </w:tcPrChange>
                                  </w:tcPr>
                                  <w:p w:rsidR="00966D17" w:rsidRPr="00A81531" w:rsidDel="00F523CC" w:rsidRDefault="00966D17" w:rsidP="00847484">
                                    <w:pPr>
                                      <w:jc w:val="center"/>
                                      <w:rPr>
                                        <w:ins w:id="289" w:author="Catherine Goodwin" w:date="2020-09-04T15:40:00Z"/>
                                        <w:rFonts w:ascii="Arial" w:hAnsi="Arial" w:cs="Arial"/>
                                        <w:b/>
                                        <w:rPrChange w:id="290" w:author="Catherine Goodwin" w:date="2020-09-11T13:53:00Z">
                                          <w:rPr>
                                            <w:ins w:id="291" w:author="Catherine Goodwin" w:date="2020-09-04T15:40:00Z"/>
                                            <w:rFonts w:ascii="Arial" w:hAnsi="Arial" w:cs="Arial"/>
                                          </w:rPr>
                                        </w:rPrChange>
                                      </w:rPr>
                                    </w:pPr>
                                    <w:ins w:id="292" w:author="Catherine Goodwin" w:date="2020-09-11T13:47:00Z">
                                      <w:r w:rsidRPr="00A81531">
                                        <w:rPr>
                                          <w:rFonts w:ascii="Arial" w:hAnsi="Arial" w:cs="Arial"/>
                                          <w:b/>
                                          <w:rPrChange w:id="293" w:author="Catherine Goodwin" w:date="2020-09-11T13:53:00Z">
                                            <w:rPr>
                                              <w:rFonts w:ascii="Arial" w:hAnsi="Arial" w:cs="Arial"/>
                                            </w:rPr>
                                          </w:rPrChange>
                                        </w:rPr>
                                        <w:t>Year Group(s)</w:t>
                                      </w:r>
                                    </w:ins>
                                  </w:p>
                                </w:tc>
                              </w:tr>
                              <w:tr w:rsidR="00966D17" w:rsidTr="00807D3E">
                                <w:tblPrEx>
                                  <w:tblPrExChange w:id="294" w:author="Catherine Goodwin" w:date="2020-11-27T12:18:00Z">
                                    <w:tblPrEx>
                                      <w:tblW w:w="10348" w:type="dxa"/>
                                      <w:tblInd w:w="-5" w:type="dxa"/>
                                    </w:tblPrEx>
                                  </w:tblPrExChange>
                                </w:tblPrEx>
                                <w:trPr>
                                  <w:trHeight w:val="200"/>
                                  <w:ins w:id="295" w:author="Catherine Goodwin" w:date="2020-11-20T10:07:00Z"/>
                                  <w:trPrChange w:id="296" w:author="Catherine Goodwin" w:date="2020-11-27T12:18:00Z">
                                    <w:trPr>
                                      <w:gridAfter w:val="0"/>
                                      <w:trHeight w:val="200"/>
                                    </w:trPr>
                                  </w:trPrChange>
                                </w:trPr>
                                <w:tc>
                                  <w:tcPr>
                                    <w:tcW w:w="2835" w:type="dxa"/>
                                    <w:tcPrChange w:id="297" w:author="Catherine Goodwin" w:date="2020-11-27T12:18:00Z">
                                      <w:tcPr>
                                        <w:tcW w:w="2835" w:type="dxa"/>
                                        <w:gridSpan w:val="2"/>
                                      </w:tcPr>
                                    </w:tcPrChange>
                                  </w:tcPr>
                                  <w:p w:rsidR="00966D17" w:rsidRPr="002A57FD" w:rsidRDefault="00966D17" w:rsidP="00847484">
                                    <w:pPr>
                                      <w:jc w:val="center"/>
                                      <w:rPr>
                                        <w:ins w:id="298" w:author="Catherine Goodwin" w:date="2020-11-20T10:07:00Z"/>
                                        <w:rFonts w:ascii="Arial" w:hAnsi="Arial" w:cs="Arial"/>
                                        <w:rPrChange w:id="299" w:author="Catherine Goodwin" w:date="2020-11-20T10:07:00Z">
                                          <w:rPr>
                                            <w:ins w:id="300" w:author="Catherine Goodwin" w:date="2020-11-20T10:07:00Z"/>
                                            <w:rFonts w:ascii="Arial" w:hAnsi="Arial" w:cs="Arial"/>
                                            <w:b/>
                                          </w:rPr>
                                        </w:rPrChange>
                                      </w:rPr>
                                    </w:pPr>
                                    <w:ins w:id="301" w:author="Catherine Goodwin" w:date="2020-11-20T10:07:00Z">
                                      <w:r w:rsidRPr="002A57FD">
                                        <w:rPr>
                                          <w:rFonts w:ascii="Arial" w:hAnsi="Arial" w:cs="Arial"/>
                                          <w:rPrChange w:id="302" w:author="Catherine Goodwin" w:date="2020-11-20T10:07:00Z">
                                            <w:rPr>
                                              <w:rFonts w:ascii="Arial" w:hAnsi="Arial" w:cs="Arial"/>
                                              <w:b/>
                                            </w:rPr>
                                          </w:rPrChange>
                                        </w:rPr>
                                        <w:t>7</w:t>
                                      </w:r>
                                      <w:r>
                                        <w:rPr>
                                          <w:rFonts w:ascii="Arial" w:hAnsi="Arial" w:cs="Arial"/>
                                          <w:vertAlign w:val="superscript"/>
                                        </w:rPr>
                                        <w:t xml:space="preserve">th </w:t>
                                      </w:r>
                                    </w:ins>
                                    <w:ins w:id="303" w:author="Catherine Goodwin" w:date="2020-11-20T10:08:00Z">
                                      <w:r>
                                        <w:rPr>
                                          <w:rFonts w:ascii="Arial" w:hAnsi="Arial" w:cs="Arial"/>
                                        </w:rPr>
                                        <w:t>– 9</w:t>
                                      </w:r>
                                      <w:r w:rsidRPr="002A57FD">
                                        <w:rPr>
                                          <w:rFonts w:ascii="Arial" w:hAnsi="Arial" w:cs="Arial"/>
                                          <w:vertAlign w:val="superscript"/>
                                          <w:rPrChange w:id="304" w:author="Catherine Goodwin" w:date="2020-11-20T10:08:00Z">
                                            <w:rPr>
                                              <w:rFonts w:ascii="Arial" w:hAnsi="Arial" w:cs="Arial"/>
                                            </w:rPr>
                                          </w:rPrChange>
                                        </w:rPr>
                                        <w:t>th</w:t>
                                      </w:r>
                                      <w:r>
                                        <w:rPr>
                                          <w:rFonts w:ascii="Arial" w:hAnsi="Arial" w:cs="Arial"/>
                                        </w:rPr>
                                        <w:t xml:space="preserve"> </w:t>
                                      </w:r>
                                    </w:ins>
                                    <w:ins w:id="305" w:author="Catherine Goodwin" w:date="2020-11-20T10:07:00Z">
                                      <w:r w:rsidRPr="002A57FD">
                                        <w:rPr>
                                          <w:rFonts w:ascii="Arial" w:hAnsi="Arial" w:cs="Arial"/>
                                          <w:rPrChange w:id="306" w:author="Catherine Goodwin" w:date="2020-11-20T10:07:00Z">
                                            <w:rPr>
                                              <w:rFonts w:ascii="Arial" w:hAnsi="Arial" w:cs="Arial"/>
                                              <w:b/>
                                            </w:rPr>
                                          </w:rPrChange>
                                        </w:rPr>
                                        <w:t xml:space="preserve"> December</w:t>
                                      </w:r>
                                    </w:ins>
                                  </w:p>
                                </w:tc>
                                <w:tc>
                                  <w:tcPr>
                                    <w:tcW w:w="1418" w:type="dxa"/>
                                    <w:tcPrChange w:id="307" w:author="Catherine Goodwin" w:date="2020-11-27T12:18:00Z">
                                      <w:tcPr>
                                        <w:tcW w:w="1418" w:type="dxa"/>
                                      </w:tcPr>
                                    </w:tcPrChange>
                                  </w:tcPr>
                                  <w:p w:rsidR="00966D17" w:rsidRPr="002A57FD" w:rsidRDefault="00807D3E" w:rsidP="00847484">
                                    <w:pPr>
                                      <w:jc w:val="center"/>
                                      <w:rPr>
                                        <w:ins w:id="308" w:author="Catherine Goodwin" w:date="2020-11-20T10:07:00Z"/>
                                        <w:rFonts w:ascii="Arial" w:hAnsi="Arial" w:cs="Arial"/>
                                        <w:rPrChange w:id="309" w:author="Catherine Goodwin" w:date="2020-11-20T10:08:00Z">
                                          <w:rPr>
                                            <w:ins w:id="310" w:author="Catherine Goodwin" w:date="2020-11-20T10:07:00Z"/>
                                            <w:rFonts w:ascii="Arial" w:hAnsi="Arial" w:cs="Arial"/>
                                            <w:b/>
                                          </w:rPr>
                                        </w:rPrChange>
                                      </w:rPr>
                                    </w:pPr>
                                    <w:ins w:id="311" w:author="Catherine Goodwin" w:date="2020-11-27T12:19:00Z">
                                      <w:r>
                                        <w:rPr>
                                          <w:rFonts w:ascii="Arial" w:hAnsi="Arial" w:cs="Arial"/>
                                        </w:rPr>
                                        <w:t>1.30pm</w:t>
                                      </w:r>
                                    </w:ins>
                                  </w:p>
                                </w:tc>
                                <w:tc>
                                  <w:tcPr>
                                    <w:tcW w:w="4252" w:type="dxa"/>
                                    <w:tcPrChange w:id="312" w:author="Catherine Goodwin" w:date="2020-11-27T12:18:00Z">
                                      <w:tcPr>
                                        <w:tcW w:w="4252" w:type="dxa"/>
                                        <w:gridSpan w:val="5"/>
                                      </w:tcPr>
                                    </w:tcPrChange>
                                  </w:tcPr>
                                  <w:p w:rsidR="00966D17" w:rsidRPr="00AB0B1F" w:rsidRDefault="00966D17" w:rsidP="00847484">
                                    <w:pPr>
                                      <w:jc w:val="center"/>
                                      <w:rPr>
                                        <w:ins w:id="313" w:author="Catherine Goodwin" w:date="2020-11-20T10:07:00Z"/>
                                        <w:rFonts w:ascii="Arial" w:hAnsi="Arial" w:cs="Arial"/>
                                        <w:rPrChange w:id="314" w:author="Catherine Goodwin" w:date="2020-11-20T11:55:00Z">
                                          <w:rPr>
                                            <w:ins w:id="315" w:author="Catherine Goodwin" w:date="2020-11-20T10:07:00Z"/>
                                            <w:rFonts w:ascii="Arial" w:hAnsi="Arial" w:cs="Arial"/>
                                            <w:b/>
                                          </w:rPr>
                                        </w:rPrChange>
                                      </w:rPr>
                                    </w:pPr>
                                    <w:ins w:id="316" w:author="Catherine Goodwin" w:date="2020-11-20T10:10:00Z">
                                      <w:r w:rsidRPr="00AB0B1F">
                                        <w:rPr>
                                          <w:rFonts w:ascii="Arial" w:hAnsi="Arial" w:cs="Arial"/>
                                          <w:rPrChange w:id="317" w:author="Catherine Goodwin" w:date="2020-11-20T11:55:00Z">
                                            <w:rPr>
                                              <w:rFonts w:ascii="Arial" w:hAnsi="Arial" w:cs="Arial"/>
                                              <w:b/>
                                            </w:rPr>
                                          </w:rPrChange>
                                        </w:rPr>
                                        <w:t>PTA Discos</w:t>
                                      </w:r>
                                    </w:ins>
                                  </w:p>
                                </w:tc>
                                <w:tc>
                                  <w:tcPr>
                                    <w:tcW w:w="1843" w:type="dxa"/>
                                    <w:tcPrChange w:id="318" w:author="Catherine Goodwin" w:date="2020-11-27T12:18:00Z">
                                      <w:tcPr>
                                        <w:tcW w:w="1843" w:type="dxa"/>
                                        <w:gridSpan w:val="3"/>
                                      </w:tcPr>
                                    </w:tcPrChange>
                                  </w:tcPr>
                                  <w:p w:rsidR="00966D17" w:rsidRPr="00692C14" w:rsidRDefault="00966D17" w:rsidP="00847484">
                                    <w:pPr>
                                      <w:jc w:val="center"/>
                                      <w:rPr>
                                        <w:ins w:id="319" w:author="Catherine Goodwin" w:date="2020-11-20T10:07:00Z"/>
                                        <w:rFonts w:ascii="Arial" w:hAnsi="Arial" w:cs="Arial"/>
                                        <w:rPrChange w:id="320" w:author="Catherine Goodwin" w:date="2020-11-20T15:50:00Z">
                                          <w:rPr>
                                            <w:ins w:id="321" w:author="Catherine Goodwin" w:date="2020-11-20T10:07:00Z"/>
                                            <w:rFonts w:ascii="Arial" w:hAnsi="Arial" w:cs="Arial"/>
                                            <w:b/>
                                          </w:rPr>
                                        </w:rPrChange>
                                      </w:rPr>
                                    </w:pPr>
                                    <w:ins w:id="322" w:author="Catherine Goodwin" w:date="2020-11-20T15:50:00Z">
                                      <w:r w:rsidRPr="00692C14">
                                        <w:rPr>
                                          <w:rFonts w:ascii="Arial" w:hAnsi="Arial" w:cs="Arial"/>
                                          <w:rPrChange w:id="323" w:author="Catherine Goodwin" w:date="2020-11-20T15:50:00Z">
                                            <w:rPr>
                                              <w:rFonts w:ascii="Arial" w:hAnsi="Arial" w:cs="Arial"/>
                                              <w:b/>
                                            </w:rPr>
                                          </w:rPrChange>
                                        </w:rPr>
                                        <w:t>All</w:t>
                                      </w:r>
                                    </w:ins>
                                  </w:p>
                                </w:tc>
                              </w:tr>
                              <w:tr w:rsidR="00966D17" w:rsidTr="00807D3E">
                                <w:tblPrEx>
                                  <w:tblPrExChange w:id="324" w:author="Catherine Goodwin" w:date="2020-11-27T12:18:00Z">
                                    <w:tblPrEx>
                                      <w:tblW w:w="10348" w:type="dxa"/>
                                      <w:tblInd w:w="-5" w:type="dxa"/>
                                    </w:tblPrEx>
                                  </w:tblPrExChange>
                                </w:tblPrEx>
                                <w:trPr>
                                  <w:trHeight w:val="155"/>
                                  <w:ins w:id="325" w:author="Catherine Goodwin" w:date="2020-11-14T12:30:00Z"/>
                                  <w:trPrChange w:id="326" w:author="Catherine Goodwin" w:date="2020-11-27T12:18:00Z">
                                    <w:trPr>
                                      <w:gridAfter w:val="0"/>
                                      <w:trHeight w:val="155"/>
                                    </w:trPr>
                                  </w:trPrChange>
                                </w:trPr>
                                <w:tc>
                                  <w:tcPr>
                                    <w:tcW w:w="2835" w:type="dxa"/>
                                    <w:tcPrChange w:id="327" w:author="Catherine Goodwin" w:date="2020-11-27T12:18:00Z">
                                      <w:tcPr>
                                        <w:tcW w:w="2835" w:type="dxa"/>
                                        <w:gridSpan w:val="2"/>
                                      </w:tcPr>
                                    </w:tcPrChange>
                                  </w:tcPr>
                                  <w:p w:rsidR="00966D17" w:rsidRDefault="00966D17">
                                    <w:pPr>
                                      <w:jc w:val="center"/>
                                      <w:rPr>
                                        <w:ins w:id="328" w:author="Catherine Goodwin" w:date="2020-11-14T12:30:00Z"/>
                                        <w:rFonts w:ascii="Arial" w:hAnsi="Arial" w:cs="Arial"/>
                                      </w:rPr>
                                    </w:pPr>
                                    <w:ins w:id="329" w:author="Catherine Goodwin" w:date="2020-11-14T12:30:00Z">
                                      <w:r>
                                        <w:rPr>
                                          <w:rFonts w:ascii="Arial" w:hAnsi="Arial" w:cs="Arial"/>
                                        </w:rPr>
                                        <w:t>10</w:t>
                                      </w:r>
                                      <w:r w:rsidRPr="007B37C6">
                                        <w:rPr>
                                          <w:rFonts w:ascii="Arial" w:hAnsi="Arial" w:cs="Arial"/>
                                          <w:vertAlign w:val="superscript"/>
                                          <w:rPrChange w:id="330" w:author="Catherine Goodwin" w:date="2020-11-14T12:30:00Z">
                                            <w:rPr>
                                              <w:rFonts w:ascii="Arial" w:hAnsi="Arial" w:cs="Arial"/>
                                            </w:rPr>
                                          </w:rPrChange>
                                        </w:rPr>
                                        <w:t>th</w:t>
                                      </w:r>
                                      <w:r>
                                        <w:rPr>
                                          <w:rFonts w:ascii="Arial" w:hAnsi="Arial" w:cs="Arial"/>
                                        </w:rPr>
                                        <w:t xml:space="preserve"> December</w:t>
                                      </w:r>
                                    </w:ins>
                                  </w:p>
                                </w:tc>
                                <w:tc>
                                  <w:tcPr>
                                    <w:tcW w:w="1418" w:type="dxa"/>
                                    <w:tcPrChange w:id="331" w:author="Catherine Goodwin" w:date="2020-11-27T12:18:00Z">
                                      <w:tcPr>
                                        <w:tcW w:w="1418" w:type="dxa"/>
                                      </w:tcPr>
                                    </w:tcPrChange>
                                  </w:tcPr>
                                  <w:p w:rsidR="00966D17" w:rsidRDefault="00807D3E">
                                    <w:pPr>
                                      <w:jc w:val="center"/>
                                      <w:rPr>
                                        <w:ins w:id="332" w:author="Catherine Goodwin" w:date="2020-11-14T12:30:00Z"/>
                                        <w:rFonts w:ascii="Arial" w:hAnsi="Arial" w:cs="Arial"/>
                                      </w:rPr>
                                    </w:pPr>
                                    <w:ins w:id="333" w:author="Catherine Goodwin" w:date="2020-11-27T12:20:00Z">
                                      <w:r>
                                        <w:rPr>
                                          <w:rFonts w:ascii="Arial" w:hAnsi="Arial" w:cs="Arial"/>
                                        </w:rPr>
                                        <w:t>2.00pm</w:t>
                                      </w:r>
                                    </w:ins>
                                  </w:p>
                                </w:tc>
                                <w:tc>
                                  <w:tcPr>
                                    <w:tcW w:w="4252" w:type="dxa"/>
                                    <w:tcPrChange w:id="334" w:author="Catherine Goodwin" w:date="2020-11-27T12:18:00Z">
                                      <w:tcPr>
                                        <w:tcW w:w="4252" w:type="dxa"/>
                                        <w:gridSpan w:val="5"/>
                                      </w:tcPr>
                                    </w:tcPrChange>
                                  </w:tcPr>
                                  <w:p w:rsidR="00966D17" w:rsidRDefault="00966D17" w:rsidP="00EA3CF2">
                                    <w:pPr>
                                      <w:jc w:val="center"/>
                                      <w:rPr>
                                        <w:ins w:id="335" w:author="Catherine Goodwin" w:date="2020-11-14T12:30:00Z"/>
                                        <w:rFonts w:ascii="Arial" w:hAnsi="Arial" w:cs="Arial"/>
                                      </w:rPr>
                                    </w:pPr>
                                    <w:ins w:id="336" w:author="Catherine Goodwin" w:date="2020-11-14T12:30:00Z">
                                      <w:r>
                                        <w:rPr>
                                          <w:rFonts w:ascii="Arial" w:hAnsi="Arial" w:cs="Arial"/>
                                        </w:rPr>
                                        <w:t xml:space="preserve"> Virtual Production</w:t>
                                      </w:r>
                                    </w:ins>
                                  </w:p>
                                </w:tc>
                                <w:tc>
                                  <w:tcPr>
                                    <w:tcW w:w="1843" w:type="dxa"/>
                                    <w:tcPrChange w:id="337" w:author="Catherine Goodwin" w:date="2020-11-27T12:18:00Z">
                                      <w:tcPr>
                                        <w:tcW w:w="1843" w:type="dxa"/>
                                        <w:gridSpan w:val="3"/>
                                      </w:tcPr>
                                    </w:tcPrChange>
                                  </w:tcPr>
                                  <w:p w:rsidR="00966D17" w:rsidRDefault="00966D17" w:rsidP="00EA3CF2">
                                    <w:pPr>
                                      <w:jc w:val="center"/>
                                      <w:rPr>
                                        <w:ins w:id="338" w:author="Catherine Goodwin" w:date="2020-11-14T12:30:00Z"/>
                                        <w:rFonts w:ascii="Arial" w:hAnsi="Arial" w:cs="Arial"/>
                                      </w:rPr>
                                    </w:pPr>
                                    <w:ins w:id="339" w:author="Catherine Goodwin" w:date="2020-11-14T12:30:00Z">
                                      <w:r>
                                        <w:rPr>
                                          <w:rFonts w:ascii="Arial" w:hAnsi="Arial" w:cs="Arial"/>
                                        </w:rPr>
                                        <w:t>Year 4</w:t>
                                      </w:r>
                                    </w:ins>
                                  </w:p>
                                </w:tc>
                              </w:tr>
                              <w:tr w:rsidR="00966D17" w:rsidTr="00807D3E">
                                <w:tblPrEx>
                                  <w:tblPrExChange w:id="340" w:author="Catherine Goodwin" w:date="2020-11-27T12:18:00Z">
                                    <w:tblPrEx>
                                      <w:tblW w:w="10348" w:type="dxa"/>
                                      <w:tblInd w:w="-5" w:type="dxa"/>
                                    </w:tblPrEx>
                                  </w:tblPrExChange>
                                </w:tblPrEx>
                                <w:trPr>
                                  <w:trHeight w:val="155"/>
                                  <w:ins w:id="341" w:author="Catherine Goodwin" w:date="2020-11-14T12:29:00Z"/>
                                  <w:trPrChange w:id="342" w:author="Catherine Goodwin" w:date="2020-11-27T12:18:00Z">
                                    <w:trPr>
                                      <w:gridBefore w:val="1"/>
                                      <w:gridAfter w:val="0"/>
                                      <w:trHeight w:val="155"/>
                                    </w:trPr>
                                  </w:trPrChange>
                                </w:trPr>
                                <w:tc>
                                  <w:tcPr>
                                    <w:tcW w:w="2835" w:type="dxa"/>
                                    <w:tcPrChange w:id="343" w:author="Catherine Goodwin" w:date="2020-11-27T12:18:00Z">
                                      <w:tcPr>
                                        <w:tcW w:w="3969" w:type="dxa"/>
                                        <w:gridSpan w:val="4"/>
                                      </w:tcPr>
                                    </w:tcPrChange>
                                  </w:tcPr>
                                  <w:p w:rsidR="00966D17" w:rsidRDefault="00966D17">
                                    <w:pPr>
                                      <w:jc w:val="center"/>
                                      <w:rPr>
                                        <w:ins w:id="344" w:author="Catherine Goodwin" w:date="2020-11-14T12:29:00Z"/>
                                        <w:rFonts w:ascii="Arial" w:hAnsi="Arial" w:cs="Arial"/>
                                      </w:rPr>
                                    </w:pPr>
                                    <w:ins w:id="345" w:author="Catherine Goodwin" w:date="2020-11-14T12:29:00Z">
                                      <w:r>
                                        <w:rPr>
                                          <w:rFonts w:ascii="Arial" w:hAnsi="Arial" w:cs="Arial"/>
                                        </w:rPr>
                                        <w:t>11</w:t>
                                      </w:r>
                                      <w:r w:rsidRPr="007B37C6">
                                        <w:rPr>
                                          <w:rFonts w:ascii="Arial" w:hAnsi="Arial" w:cs="Arial"/>
                                          <w:vertAlign w:val="superscript"/>
                                          <w:rPrChange w:id="346" w:author="Catherine Goodwin" w:date="2020-11-14T12:29:00Z">
                                            <w:rPr>
                                              <w:rFonts w:ascii="Arial" w:hAnsi="Arial" w:cs="Arial"/>
                                            </w:rPr>
                                          </w:rPrChange>
                                        </w:rPr>
                                        <w:t>th</w:t>
                                      </w:r>
                                      <w:r>
                                        <w:rPr>
                                          <w:rFonts w:ascii="Arial" w:hAnsi="Arial" w:cs="Arial"/>
                                        </w:rPr>
                                        <w:t xml:space="preserve"> December</w:t>
                                      </w:r>
                                    </w:ins>
                                  </w:p>
                                </w:tc>
                                <w:tc>
                                  <w:tcPr>
                                    <w:tcW w:w="1418" w:type="dxa"/>
                                    <w:tcPrChange w:id="347" w:author="Catherine Goodwin" w:date="2020-11-27T12:18:00Z">
                                      <w:tcPr>
                                        <w:tcW w:w="1418" w:type="dxa"/>
                                      </w:tcPr>
                                    </w:tcPrChange>
                                  </w:tcPr>
                                  <w:p w:rsidR="00966D17" w:rsidRDefault="00966D17" w:rsidP="00EA3CF2">
                                    <w:pPr>
                                      <w:jc w:val="center"/>
                                      <w:rPr>
                                        <w:ins w:id="348" w:author="Catherine Goodwin" w:date="2020-11-14T12:29:00Z"/>
                                        <w:rFonts w:ascii="Arial" w:hAnsi="Arial" w:cs="Arial"/>
                                      </w:rPr>
                                    </w:pPr>
                                    <w:ins w:id="349" w:author="Catherine Goodwin" w:date="2020-11-14T12:29:00Z">
                                      <w:r>
                                        <w:rPr>
                                          <w:rFonts w:ascii="Arial" w:hAnsi="Arial" w:cs="Arial"/>
                                        </w:rPr>
                                        <w:t>2</w:t>
                                      </w:r>
                                    </w:ins>
                                    <w:ins w:id="350" w:author="Catherine Goodwin" w:date="2020-11-14T12:31:00Z">
                                      <w:r>
                                        <w:rPr>
                                          <w:rFonts w:ascii="Arial" w:hAnsi="Arial" w:cs="Arial"/>
                                        </w:rPr>
                                        <w:t>.00</w:t>
                                      </w:r>
                                    </w:ins>
                                    <w:ins w:id="351" w:author="Catherine Goodwin" w:date="2020-11-14T12:29:00Z">
                                      <w:r>
                                        <w:rPr>
                                          <w:rFonts w:ascii="Arial" w:hAnsi="Arial" w:cs="Arial"/>
                                        </w:rPr>
                                        <w:t>pm</w:t>
                                      </w:r>
                                    </w:ins>
                                  </w:p>
                                </w:tc>
                                <w:tc>
                                  <w:tcPr>
                                    <w:tcW w:w="4252" w:type="dxa"/>
                                    <w:tcPrChange w:id="352" w:author="Catherine Goodwin" w:date="2020-11-27T12:18:00Z">
                                      <w:tcPr>
                                        <w:tcW w:w="3118" w:type="dxa"/>
                                        <w:gridSpan w:val="4"/>
                                      </w:tcPr>
                                    </w:tcPrChange>
                                  </w:tcPr>
                                  <w:p w:rsidR="00966D17" w:rsidRDefault="00966D17" w:rsidP="00EA3CF2">
                                    <w:pPr>
                                      <w:jc w:val="center"/>
                                      <w:rPr>
                                        <w:ins w:id="353" w:author="Catherine Goodwin" w:date="2020-11-14T12:29:00Z"/>
                                        <w:rFonts w:ascii="Arial" w:hAnsi="Arial" w:cs="Arial"/>
                                      </w:rPr>
                                    </w:pPr>
                                    <w:ins w:id="354" w:author="Catherine Goodwin" w:date="2020-11-14T12:29:00Z">
                                      <w:r>
                                        <w:rPr>
                                          <w:rFonts w:ascii="Arial" w:hAnsi="Arial" w:cs="Arial"/>
                                        </w:rPr>
                                        <w:t>Reverend Fletcher’s virtual assembly</w:t>
                                      </w:r>
                                    </w:ins>
                                  </w:p>
                                </w:tc>
                                <w:tc>
                                  <w:tcPr>
                                    <w:tcW w:w="1843" w:type="dxa"/>
                                    <w:tcPrChange w:id="355" w:author="Catherine Goodwin" w:date="2020-11-27T12:18:00Z">
                                      <w:tcPr>
                                        <w:tcW w:w="1843" w:type="dxa"/>
                                        <w:gridSpan w:val="2"/>
                                      </w:tcPr>
                                    </w:tcPrChange>
                                  </w:tcPr>
                                  <w:p w:rsidR="00966D17" w:rsidRDefault="00966D17" w:rsidP="00EA3CF2">
                                    <w:pPr>
                                      <w:jc w:val="center"/>
                                      <w:rPr>
                                        <w:ins w:id="356" w:author="Catherine Goodwin" w:date="2020-11-14T12:29:00Z"/>
                                        <w:rFonts w:ascii="Arial" w:hAnsi="Arial" w:cs="Arial"/>
                                      </w:rPr>
                                    </w:pPr>
                                    <w:ins w:id="357" w:author="Catherine Goodwin" w:date="2020-11-14T12:29:00Z">
                                      <w:r>
                                        <w:rPr>
                                          <w:rFonts w:ascii="Arial" w:hAnsi="Arial" w:cs="Arial"/>
                                        </w:rPr>
                                        <w:t>All</w:t>
                                      </w:r>
                                    </w:ins>
                                  </w:p>
                                </w:tc>
                              </w:tr>
                              <w:tr w:rsidR="00966D17" w:rsidTr="00807D3E">
                                <w:tblPrEx>
                                  <w:tblPrExChange w:id="358" w:author="Catherine Goodwin" w:date="2020-11-27T12:18:00Z">
                                    <w:tblPrEx>
                                      <w:tblW w:w="10348" w:type="dxa"/>
                                      <w:tblInd w:w="-5" w:type="dxa"/>
                                    </w:tblPrEx>
                                  </w:tblPrExChange>
                                </w:tblPrEx>
                                <w:trPr>
                                  <w:trHeight w:val="155"/>
                                  <w:ins w:id="359" w:author="Catherine Goodwin" w:date="2020-11-13T16:36:00Z"/>
                                  <w:trPrChange w:id="360" w:author="Catherine Goodwin" w:date="2020-11-27T12:18:00Z">
                                    <w:trPr>
                                      <w:gridBefore w:val="1"/>
                                      <w:gridAfter w:val="0"/>
                                      <w:trHeight w:val="155"/>
                                    </w:trPr>
                                  </w:trPrChange>
                                </w:trPr>
                                <w:tc>
                                  <w:tcPr>
                                    <w:tcW w:w="2835" w:type="dxa"/>
                                    <w:tcPrChange w:id="361" w:author="Catherine Goodwin" w:date="2020-11-27T12:18:00Z">
                                      <w:tcPr>
                                        <w:tcW w:w="3969" w:type="dxa"/>
                                        <w:gridSpan w:val="4"/>
                                      </w:tcPr>
                                    </w:tcPrChange>
                                  </w:tcPr>
                                  <w:p w:rsidR="00966D17" w:rsidRDefault="00966D17">
                                    <w:pPr>
                                      <w:jc w:val="center"/>
                                      <w:rPr>
                                        <w:ins w:id="362" w:author="Catherine Goodwin" w:date="2020-11-13T16:36:00Z"/>
                                        <w:rFonts w:ascii="Arial" w:hAnsi="Arial" w:cs="Arial"/>
                                      </w:rPr>
                                    </w:pPr>
                                    <w:ins w:id="363" w:author="Catherine Goodwin" w:date="2020-11-14T11:48:00Z">
                                      <w:r>
                                        <w:rPr>
                                          <w:rFonts w:ascii="Arial" w:hAnsi="Arial" w:cs="Arial"/>
                                        </w:rPr>
                                        <w:t>14</w:t>
                                      </w:r>
                                      <w:r w:rsidRPr="00465413">
                                        <w:rPr>
                                          <w:rFonts w:ascii="Arial" w:hAnsi="Arial" w:cs="Arial"/>
                                          <w:vertAlign w:val="superscript"/>
                                          <w:rPrChange w:id="364" w:author="Catherine Goodwin" w:date="2020-11-14T11:48:00Z">
                                            <w:rPr>
                                              <w:rFonts w:ascii="Arial" w:hAnsi="Arial" w:cs="Arial"/>
                                            </w:rPr>
                                          </w:rPrChange>
                                        </w:rPr>
                                        <w:t>th</w:t>
                                      </w:r>
                                      <w:r>
                                        <w:rPr>
                                          <w:rFonts w:ascii="Arial" w:hAnsi="Arial" w:cs="Arial"/>
                                        </w:rPr>
                                        <w:t xml:space="preserve"> December</w:t>
                                      </w:r>
                                    </w:ins>
                                  </w:p>
                                </w:tc>
                                <w:tc>
                                  <w:tcPr>
                                    <w:tcW w:w="1418" w:type="dxa"/>
                                    <w:tcPrChange w:id="365" w:author="Catherine Goodwin" w:date="2020-11-27T12:18:00Z">
                                      <w:tcPr>
                                        <w:tcW w:w="1418" w:type="dxa"/>
                                      </w:tcPr>
                                    </w:tcPrChange>
                                  </w:tcPr>
                                  <w:p w:rsidR="00966D17" w:rsidRDefault="00966D17" w:rsidP="00EA3CF2">
                                    <w:pPr>
                                      <w:jc w:val="center"/>
                                      <w:rPr>
                                        <w:ins w:id="366" w:author="Catherine Goodwin" w:date="2020-11-13T16:36:00Z"/>
                                        <w:rFonts w:ascii="Arial" w:hAnsi="Arial" w:cs="Arial"/>
                                      </w:rPr>
                                    </w:pPr>
                                    <w:ins w:id="367" w:author="Catherine Goodwin" w:date="2020-11-14T11:40:00Z">
                                      <w:r>
                                        <w:rPr>
                                          <w:rFonts w:ascii="Arial" w:hAnsi="Arial" w:cs="Arial"/>
                                        </w:rPr>
                                        <w:t>1.30pm</w:t>
                                      </w:r>
                                    </w:ins>
                                  </w:p>
                                </w:tc>
                                <w:tc>
                                  <w:tcPr>
                                    <w:tcW w:w="4252" w:type="dxa"/>
                                    <w:tcPrChange w:id="368" w:author="Catherine Goodwin" w:date="2020-11-27T12:18:00Z">
                                      <w:tcPr>
                                        <w:tcW w:w="3118" w:type="dxa"/>
                                        <w:gridSpan w:val="4"/>
                                      </w:tcPr>
                                    </w:tcPrChange>
                                  </w:tcPr>
                                  <w:p w:rsidR="00966D17" w:rsidRDefault="00966D17" w:rsidP="00EA3CF2">
                                    <w:pPr>
                                      <w:jc w:val="center"/>
                                      <w:rPr>
                                        <w:ins w:id="369" w:author="Catherine Goodwin" w:date="2020-11-13T16:36:00Z"/>
                                        <w:rFonts w:ascii="Arial" w:hAnsi="Arial" w:cs="Arial"/>
                                      </w:rPr>
                                    </w:pPr>
                                    <w:ins w:id="370" w:author="Catherine Goodwin" w:date="2020-11-14T11:40:00Z">
                                      <w:r>
                                        <w:rPr>
                                          <w:rFonts w:ascii="Arial" w:hAnsi="Arial" w:cs="Arial"/>
                                        </w:rPr>
                                        <w:t>Virtual Carol Service</w:t>
                                      </w:r>
                                    </w:ins>
                                  </w:p>
                                </w:tc>
                                <w:tc>
                                  <w:tcPr>
                                    <w:tcW w:w="1843" w:type="dxa"/>
                                    <w:tcPrChange w:id="371" w:author="Catherine Goodwin" w:date="2020-11-27T12:18:00Z">
                                      <w:tcPr>
                                        <w:tcW w:w="1843" w:type="dxa"/>
                                        <w:gridSpan w:val="2"/>
                                      </w:tcPr>
                                    </w:tcPrChange>
                                  </w:tcPr>
                                  <w:p w:rsidR="00966D17" w:rsidRDefault="00966D17" w:rsidP="00EA3CF2">
                                    <w:pPr>
                                      <w:jc w:val="center"/>
                                      <w:rPr>
                                        <w:ins w:id="372" w:author="Catherine Goodwin" w:date="2020-11-13T16:36:00Z"/>
                                        <w:rFonts w:ascii="Arial" w:hAnsi="Arial" w:cs="Arial"/>
                                      </w:rPr>
                                    </w:pPr>
                                    <w:ins w:id="373" w:author="Catherine Goodwin" w:date="2020-11-14T11:40:00Z">
                                      <w:r>
                                        <w:rPr>
                                          <w:rFonts w:ascii="Arial" w:hAnsi="Arial" w:cs="Arial"/>
                                        </w:rPr>
                                        <w:t>Year 3</w:t>
                                      </w:r>
                                    </w:ins>
                                  </w:p>
                                </w:tc>
                              </w:tr>
                              <w:tr w:rsidR="00966D17" w:rsidTr="00807D3E">
                                <w:tblPrEx>
                                  <w:tblPrExChange w:id="374" w:author="Catherine Goodwin" w:date="2020-11-27T12:18:00Z">
                                    <w:tblPrEx>
                                      <w:tblW w:w="10348" w:type="dxa"/>
                                      <w:tblInd w:w="-5" w:type="dxa"/>
                                    </w:tblPrEx>
                                  </w:tblPrExChange>
                                </w:tblPrEx>
                                <w:trPr>
                                  <w:trHeight w:val="155"/>
                                  <w:ins w:id="375" w:author="Catherine Goodwin" w:date="2020-11-13T16:36:00Z"/>
                                  <w:trPrChange w:id="376" w:author="Catherine Goodwin" w:date="2020-11-27T12:18:00Z">
                                    <w:trPr>
                                      <w:gridBefore w:val="1"/>
                                      <w:gridAfter w:val="0"/>
                                      <w:trHeight w:val="155"/>
                                    </w:trPr>
                                  </w:trPrChange>
                                </w:trPr>
                                <w:tc>
                                  <w:tcPr>
                                    <w:tcW w:w="2835" w:type="dxa"/>
                                    <w:tcPrChange w:id="377" w:author="Catherine Goodwin" w:date="2020-11-27T12:18:00Z">
                                      <w:tcPr>
                                        <w:tcW w:w="3969" w:type="dxa"/>
                                        <w:gridSpan w:val="4"/>
                                      </w:tcPr>
                                    </w:tcPrChange>
                                  </w:tcPr>
                                  <w:p w:rsidR="00966D17" w:rsidRDefault="00966D17" w:rsidP="00465413">
                                    <w:pPr>
                                      <w:jc w:val="center"/>
                                      <w:rPr>
                                        <w:ins w:id="378" w:author="Catherine Goodwin" w:date="2020-11-13T16:36:00Z"/>
                                        <w:rFonts w:ascii="Arial" w:hAnsi="Arial" w:cs="Arial"/>
                                      </w:rPr>
                                    </w:pPr>
                                    <w:ins w:id="379" w:author="Catherine Goodwin" w:date="2020-11-14T11:48:00Z">
                                      <w:r>
                                        <w:rPr>
                                          <w:rFonts w:ascii="Arial" w:hAnsi="Arial" w:cs="Arial"/>
                                        </w:rPr>
                                        <w:t>14</w:t>
                                      </w:r>
                                      <w:r w:rsidRPr="00C95538">
                                        <w:rPr>
                                          <w:rFonts w:ascii="Arial" w:hAnsi="Arial" w:cs="Arial"/>
                                          <w:vertAlign w:val="superscript"/>
                                        </w:rPr>
                                        <w:t>th</w:t>
                                      </w:r>
                                      <w:r>
                                        <w:rPr>
                                          <w:rFonts w:ascii="Arial" w:hAnsi="Arial" w:cs="Arial"/>
                                        </w:rPr>
                                        <w:t xml:space="preserve"> December</w:t>
                                      </w:r>
                                    </w:ins>
                                  </w:p>
                                </w:tc>
                                <w:tc>
                                  <w:tcPr>
                                    <w:tcW w:w="1418" w:type="dxa"/>
                                    <w:tcPrChange w:id="380" w:author="Catherine Goodwin" w:date="2020-11-27T12:18:00Z">
                                      <w:tcPr>
                                        <w:tcW w:w="1418" w:type="dxa"/>
                                      </w:tcPr>
                                    </w:tcPrChange>
                                  </w:tcPr>
                                  <w:p w:rsidR="00966D17" w:rsidRDefault="00966D17" w:rsidP="00465413">
                                    <w:pPr>
                                      <w:jc w:val="center"/>
                                      <w:rPr>
                                        <w:ins w:id="381" w:author="Catherine Goodwin" w:date="2020-11-13T16:36:00Z"/>
                                        <w:rFonts w:ascii="Arial" w:hAnsi="Arial" w:cs="Arial"/>
                                      </w:rPr>
                                    </w:pPr>
                                    <w:ins w:id="382" w:author="Catherine Goodwin" w:date="2020-11-14T11:40:00Z">
                                      <w:r>
                                        <w:rPr>
                                          <w:rFonts w:ascii="Arial" w:hAnsi="Arial" w:cs="Arial"/>
                                        </w:rPr>
                                        <w:t>2.15pm</w:t>
                                      </w:r>
                                    </w:ins>
                                  </w:p>
                                </w:tc>
                                <w:tc>
                                  <w:tcPr>
                                    <w:tcW w:w="4252" w:type="dxa"/>
                                    <w:tcPrChange w:id="383" w:author="Catherine Goodwin" w:date="2020-11-27T12:18:00Z">
                                      <w:tcPr>
                                        <w:tcW w:w="3118" w:type="dxa"/>
                                        <w:gridSpan w:val="4"/>
                                      </w:tcPr>
                                    </w:tcPrChange>
                                  </w:tcPr>
                                  <w:p w:rsidR="00966D17" w:rsidRDefault="00966D17" w:rsidP="00465413">
                                    <w:pPr>
                                      <w:jc w:val="center"/>
                                      <w:rPr>
                                        <w:ins w:id="384" w:author="Catherine Goodwin" w:date="2020-11-13T16:36:00Z"/>
                                        <w:rFonts w:ascii="Arial" w:hAnsi="Arial" w:cs="Arial"/>
                                      </w:rPr>
                                    </w:pPr>
                                    <w:ins w:id="385" w:author="Catherine Goodwin" w:date="2020-11-14T11:40:00Z">
                                      <w:r w:rsidRPr="001675F1">
                                        <w:rPr>
                                          <w:rFonts w:ascii="Arial" w:hAnsi="Arial" w:cs="Arial"/>
                                        </w:rPr>
                                        <w:t>Virtual Carol Service</w:t>
                                      </w:r>
                                    </w:ins>
                                  </w:p>
                                </w:tc>
                                <w:tc>
                                  <w:tcPr>
                                    <w:tcW w:w="1843" w:type="dxa"/>
                                    <w:tcPrChange w:id="386" w:author="Catherine Goodwin" w:date="2020-11-27T12:18:00Z">
                                      <w:tcPr>
                                        <w:tcW w:w="1843" w:type="dxa"/>
                                        <w:gridSpan w:val="2"/>
                                      </w:tcPr>
                                    </w:tcPrChange>
                                  </w:tcPr>
                                  <w:p w:rsidR="00966D17" w:rsidRDefault="00966D17" w:rsidP="00465413">
                                    <w:pPr>
                                      <w:jc w:val="center"/>
                                      <w:rPr>
                                        <w:ins w:id="387" w:author="Catherine Goodwin" w:date="2020-11-13T16:36:00Z"/>
                                        <w:rFonts w:ascii="Arial" w:hAnsi="Arial" w:cs="Arial"/>
                                      </w:rPr>
                                    </w:pPr>
                                    <w:ins w:id="388" w:author="Catherine Goodwin" w:date="2020-11-14T11:40:00Z">
                                      <w:r>
                                        <w:rPr>
                                          <w:rFonts w:ascii="Arial" w:hAnsi="Arial" w:cs="Arial"/>
                                        </w:rPr>
                                        <w:t>Year 4</w:t>
                                      </w:r>
                                    </w:ins>
                                  </w:p>
                                </w:tc>
                              </w:tr>
                              <w:tr w:rsidR="00966D17" w:rsidTr="00807D3E">
                                <w:tblPrEx>
                                  <w:tblPrExChange w:id="389" w:author="Catherine Goodwin" w:date="2020-11-27T12:18:00Z">
                                    <w:tblPrEx>
                                      <w:tblW w:w="10348" w:type="dxa"/>
                                      <w:tblInd w:w="-5" w:type="dxa"/>
                                    </w:tblPrEx>
                                  </w:tblPrExChange>
                                </w:tblPrEx>
                                <w:trPr>
                                  <w:trHeight w:val="155"/>
                                  <w:ins w:id="390" w:author="Catherine Goodwin" w:date="2020-11-14T11:40:00Z"/>
                                  <w:trPrChange w:id="391" w:author="Catherine Goodwin" w:date="2020-11-27T12:18:00Z">
                                    <w:trPr>
                                      <w:gridBefore w:val="1"/>
                                      <w:gridAfter w:val="0"/>
                                      <w:trHeight w:val="155"/>
                                    </w:trPr>
                                  </w:trPrChange>
                                </w:trPr>
                                <w:tc>
                                  <w:tcPr>
                                    <w:tcW w:w="2835" w:type="dxa"/>
                                    <w:tcPrChange w:id="392" w:author="Catherine Goodwin" w:date="2020-11-27T12:18:00Z">
                                      <w:tcPr>
                                        <w:tcW w:w="3969" w:type="dxa"/>
                                        <w:gridSpan w:val="4"/>
                                      </w:tcPr>
                                    </w:tcPrChange>
                                  </w:tcPr>
                                  <w:p w:rsidR="00966D17" w:rsidRDefault="00966D17" w:rsidP="00465413">
                                    <w:pPr>
                                      <w:jc w:val="center"/>
                                      <w:rPr>
                                        <w:ins w:id="393" w:author="Catherine Goodwin" w:date="2020-11-14T11:40:00Z"/>
                                        <w:rFonts w:ascii="Arial" w:hAnsi="Arial" w:cs="Arial"/>
                                      </w:rPr>
                                    </w:pPr>
                                    <w:ins w:id="394" w:author="Catherine Goodwin" w:date="2020-11-14T11:49:00Z">
                                      <w:r>
                                        <w:rPr>
                                          <w:rFonts w:ascii="Arial" w:hAnsi="Arial" w:cs="Arial"/>
                                        </w:rPr>
                                        <w:t>15</w:t>
                                      </w:r>
                                      <w:r w:rsidRPr="00465413">
                                        <w:rPr>
                                          <w:rFonts w:ascii="Arial" w:hAnsi="Arial" w:cs="Arial"/>
                                          <w:vertAlign w:val="superscript"/>
                                          <w:rPrChange w:id="395" w:author="Catherine Goodwin" w:date="2020-11-14T11:49:00Z">
                                            <w:rPr>
                                              <w:rFonts w:ascii="Arial" w:hAnsi="Arial" w:cs="Arial"/>
                                            </w:rPr>
                                          </w:rPrChange>
                                        </w:rPr>
                                        <w:t>th</w:t>
                                      </w:r>
                                      <w:r>
                                        <w:rPr>
                                          <w:rFonts w:ascii="Arial" w:hAnsi="Arial" w:cs="Arial"/>
                                        </w:rPr>
                                        <w:t xml:space="preserve"> December</w:t>
                                      </w:r>
                                    </w:ins>
                                  </w:p>
                                </w:tc>
                                <w:tc>
                                  <w:tcPr>
                                    <w:tcW w:w="1418" w:type="dxa"/>
                                    <w:tcPrChange w:id="396" w:author="Catherine Goodwin" w:date="2020-11-27T12:18:00Z">
                                      <w:tcPr>
                                        <w:tcW w:w="1418" w:type="dxa"/>
                                      </w:tcPr>
                                    </w:tcPrChange>
                                  </w:tcPr>
                                  <w:p w:rsidR="00966D17" w:rsidRDefault="00966D17" w:rsidP="00465413">
                                    <w:pPr>
                                      <w:jc w:val="center"/>
                                      <w:rPr>
                                        <w:ins w:id="397" w:author="Catherine Goodwin" w:date="2020-11-14T11:40:00Z"/>
                                        <w:rFonts w:ascii="Arial" w:hAnsi="Arial" w:cs="Arial"/>
                                      </w:rPr>
                                    </w:pPr>
                                    <w:ins w:id="398" w:author="Catherine Goodwin" w:date="2020-11-14T11:48:00Z">
                                      <w:r>
                                        <w:rPr>
                                          <w:rFonts w:ascii="Arial" w:hAnsi="Arial" w:cs="Arial"/>
                                        </w:rPr>
                                        <w:t>1.30pm</w:t>
                                      </w:r>
                                    </w:ins>
                                  </w:p>
                                </w:tc>
                                <w:tc>
                                  <w:tcPr>
                                    <w:tcW w:w="4252" w:type="dxa"/>
                                    <w:tcPrChange w:id="399" w:author="Catherine Goodwin" w:date="2020-11-27T12:18:00Z">
                                      <w:tcPr>
                                        <w:tcW w:w="3118" w:type="dxa"/>
                                        <w:gridSpan w:val="4"/>
                                      </w:tcPr>
                                    </w:tcPrChange>
                                  </w:tcPr>
                                  <w:p w:rsidR="00966D17" w:rsidRDefault="00966D17" w:rsidP="00465413">
                                    <w:pPr>
                                      <w:jc w:val="center"/>
                                      <w:rPr>
                                        <w:ins w:id="400" w:author="Catherine Goodwin" w:date="2020-11-14T11:40:00Z"/>
                                        <w:rFonts w:ascii="Arial" w:hAnsi="Arial" w:cs="Arial"/>
                                      </w:rPr>
                                    </w:pPr>
                                    <w:ins w:id="401" w:author="Catherine Goodwin" w:date="2020-11-14T11:40:00Z">
                                      <w:r w:rsidRPr="001675F1">
                                        <w:rPr>
                                          <w:rFonts w:ascii="Arial" w:hAnsi="Arial" w:cs="Arial"/>
                                        </w:rPr>
                                        <w:t>Virtual Carol Service</w:t>
                                      </w:r>
                                    </w:ins>
                                  </w:p>
                                </w:tc>
                                <w:tc>
                                  <w:tcPr>
                                    <w:tcW w:w="1843" w:type="dxa"/>
                                    <w:tcPrChange w:id="402" w:author="Catherine Goodwin" w:date="2020-11-27T12:18:00Z">
                                      <w:tcPr>
                                        <w:tcW w:w="1843" w:type="dxa"/>
                                        <w:gridSpan w:val="2"/>
                                      </w:tcPr>
                                    </w:tcPrChange>
                                  </w:tcPr>
                                  <w:p w:rsidR="00966D17" w:rsidRDefault="00966D17" w:rsidP="00465413">
                                    <w:pPr>
                                      <w:jc w:val="center"/>
                                      <w:rPr>
                                        <w:ins w:id="403" w:author="Catherine Goodwin" w:date="2020-11-14T11:40:00Z"/>
                                        <w:rFonts w:ascii="Arial" w:hAnsi="Arial" w:cs="Arial"/>
                                      </w:rPr>
                                    </w:pPr>
                                    <w:ins w:id="404" w:author="Catherine Goodwin" w:date="2020-11-14T11:48:00Z">
                                      <w:r>
                                        <w:rPr>
                                          <w:rFonts w:ascii="Arial" w:hAnsi="Arial" w:cs="Arial"/>
                                        </w:rPr>
                                        <w:t>Year 5</w:t>
                                      </w:r>
                                    </w:ins>
                                  </w:p>
                                </w:tc>
                              </w:tr>
                              <w:tr w:rsidR="00966D17" w:rsidTr="00807D3E">
                                <w:tblPrEx>
                                  <w:tblPrExChange w:id="405" w:author="Catherine Goodwin" w:date="2020-11-27T12:18:00Z">
                                    <w:tblPrEx>
                                      <w:tblW w:w="10348" w:type="dxa"/>
                                      <w:tblInd w:w="-5" w:type="dxa"/>
                                    </w:tblPrEx>
                                  </w:tblPrExChange>
                                </w:tblPrEx>
                                <w:trPr>
                                  <w:trHeight w:val="155"/>
                                  <w:ins w:id="406" w:author="Catherine Goodwin" w:date="2020-11-14T11:40:00Z"/>
                                  <w:trPrChange w:id="407" w:author="Catherine Goodwin" w:date="2020-11-27T12:18:00Z">
                                    <w:trPr>
                                      <w:gridBefore w:val="1"/>
                                      <w:gridAfter w:val="0"/>
                                      <w:trHeight w:val="155"/>
                                    </w:trPr>
                                  </w:trPrChange>
                                </w:trPr>
                                <w:tc>
                                  <w:tcPr>
                                    <w:tcW w:w="2835" w:type="dxa"/>
                                    <w:tcPrChange w:id="408" w:author="Catherine Goodwin" w:date="2020-11-27T12:18:00Z">
                                      <w:tcPr>
                                        <w:tcW w:w="3969" w:type="dxa"/>
                                        <w:gridSpan w:val="4"/>
                                      </w:tcPr>
                                    </w:tcPrChange>
                                  </w:tcPr>
                                  <w:p w:rsidR="00966D17" w:rsidRDefault="00966D17" w:rsidP="00465413">
                                    <w:pPr>
                                      <w:jc w:val="center"/>
                                      <w:rPr>
                                        <w:ins w:id="409" w:author="Catherine Goodwin" w:date="2020-11-14T11:40:00Z"/>
                                        <w:rFonts w:ascii="Arial" w:hAnsi="Arial" w:cs="Arial"/>
                                      </w:rPr>
                                    </w:pPr>
                                    <w:ins w:id="410" w:author="Catherine Goodwin" w:date="2020-11-14T11:49:00Z">
                                      <w:r>
                                        <w:rPr>
                                          <w:rFonts w:ascii="Arial" w:hAnsi="Arial" w:cs="Arial"/>
                                        </w:rPr>
                                        <w:t>15</w:t>
                                      </w:r>
                                      <w:r w:rsidRPr="00C95538">
                                        <w:rPr>
                                          <w:rFonts w:ascii="Arial" w:hAnsi="Arial" w:cs="Arial"/>
                                          <w:vertAlign w:val="superscript"/>
                                        </w:rPr>
                                        <w:t>th</w:t>
                                      </w:r>
                                      <w:r>
                                        <w:rPr>
                                          <w:rFonts w:ascii="Arial" w:hAnsi="Arial" w:cs="Arial"/>
                                        </w:rPr>
                                        <w:t xml:space="preserve"> December</w:t>
                                      </w:r>
                                    </w:ins>
                                  </w:p>
                                </w:tc>
                                <w:tc>
                                  <w:tcPr>
                                    <w:tcW w:w="1418" w:type="dxa"/>
                                    <w:tcPrChange w:id="411" w:author="Catherine Goodwin" w:date="2020-11-27T12:18:00Z">
                                      <w:tcPr>
                                        <w:tcW w:w="1418" w:type="dxa"/>
                                      </w:tcPr>
                                    </w:tcPrChange>
                                  </w:tcPr>
                                  <w:p w:rsidR="00966D17" w:rsidRDefault="00966D17" w:rsidP="00465413">
                                    <w:pPr>
                                      <w:jc w:val="center"/>
                                      <w:rPr>
                                        <w:ins w:id="412" w:author="Catherine Goodwin" w:date="2020-11-14T11:40:00Z"/>
                                        <w:rFonts w:ascii="Arial" w:hAnsi="Arial" w:cs="Arial"/>
                                      </w:rPr>
                                    </w:pPr>
                                    <w:ins w:id="413" w:author="Catherine Goodwin" w:date="2020-11-14T11:48:00Z">
                                      <w:r>
                                        <w:rPr>
                                          <w:rFonts w:ascii="Arial" w:hAnsi="Arial" w:cs="Arial"/>
                                        </w:rPr>
                                        <w:t>2.15pm</w:t>
                                      </w:r>
                                    </w:ins>
                                  </w:p>
                                </w:tc>
                                <w:tc>
                                  <w:tcPr>
                                    <w:tcW w:w="4252" w:type="dxa"/>
                                    <w:tcPrChange w:id="414" w:author="Catherine Goodwin" w:date="2020-11-27T12:18:00Z">
                                      <w:tcPr>
                                        <w:tcW w:w="3118" w:type="dxa"/>
                                        <w:gridSpan w:val="4"/>
                                      </w:tcPr>
                                    </w:tcPrChange>
                                  </w:tcPr>
                                  <w:p w:rsidR="00966D17" w:rsidRDefault="00966D17" w:rsidP="00465413">
                                    <w:pPr>
                                      <w:jc w:val="center"/>
                                      <w:rPr>
                                        <w:ins w:id="415" w:author="Catherine Goodwin" w:date="2020-11-14T11:40:00Z"/>
                                        <w:rFonts w:ascii="Arial" w:hAnsi="Arial" w:cs="Arial"/>
                                      </w:rPr>
                                    </w:pPr>
                                    <w:ins w:id="416" w:author="Catherine Goodwin" w:date="2020-11-14T11:40:00Z">
                                      <w:r w:rsidRPr="001675F1">
                                        <w:rPr>
                                          <w:rFonts w:ascii="Arial" w:hAnsi="Arial" w:cs="Arial"/>
                                        </w:rPr>
                                        <w:t>Virtual Carol Service</w:t>
                                      </w:r>
                                    </w:ins>
                                  </w:p>
                                </w:tc>
                                <w:tc>
                                  <w:tcPr>
                                    <w:tcW w:w="1843" w:type="dxa"/>
                                    <w:tcPrChange w:id="417" w:author="Catherine Goodwin" w:date="2020-11-27T12:18:00Z">
                                      <w:tcPr>
                                        <w:tcW w:w="1843" w:type="dxa"/>
                                        <w:gridSpan w:val="2"/>
                                      </w:tcPr>
                                    </w:tcPrChange>
                                  </w:tcPr>
                                  <w:p w:rsidR="00966D17" w:rsidRDefault="00966D17" w:rsidP="00465413">
                                    <w:pPr>
                                      <w:jc w:val="center"/>
                                      <w:rPr>
                                        <w:ins w:id="418" w:author="Catherine Goodwin" w:date="2020-11-14T11:40:00Z"/>
                                        <w:rFonts w:ascii="Arial" w:hAnsi="Arial" w:cs="Arial"/>
                                      </w:rPr>
                                    </w:pPr>
                                    <w:ins w:id="419" w:author="Catherine Goodwin" w:date="2020-11-14T11:48:00Z">
                                      <w:r>
                                        <w:rPr>
                                          <w:rFonts w:ascii="Arial" w:hAnsi="Arial" w:cs="Arial"/>
                                        </w:rPr>
                                        <w:t>Year 6</w:t>
                                      </w:r>
                                    </w:ins>
                                  </w:p>
                                </w:tc>
                              </w:tr>
                              <w:tr w:rsidR="00966D17" w:rsidTr="00807D3E">
                                <w:tblPrEx>
                                  <w:tblPrExChange w:id="420" w:author="Catherine Goodwin" w:date="2020-11-27T12:18:00Z">
                                    <w:tblPrEx>
                                      <w:tblW w:w="10348" w:type="dxa"/>
                                      <w:tblInd w:w="-5" w:type="dxa"/>
                                    </w:tblPrEx>
                                  </w:tblPrExChange>
                                </w:tblPrEx>
                                <w:trPr>
                                  <w:trHeight w:val="155"/>
                                  <w:ins w:id="421" w:author="Catherine Goodwin" w:date="2020-11-14T12:30:00Z"/>
                                  <w:trPrChange w:id="422" w:author="Catherine Goodwin" w:date="2020-11-27T12:18:00Z">
                                    <w:trPr>
                                      <w:gridAfter w:val="0"/>
                                      <w:trHeight w:val="155"/>
                                    </w:trPr>
                                  </w:trPrChange>
                                </w:trPr>
                                <w:tc>
                                  <w:tcPr>
                                    <w:tcW w:w="2835" w:type="dxa"/>
                                    <w:tcPrChange w:id="423" w:author="Catherine Goodwin" w:date="2020-11-27T12:18:00Z">
                                      <w:tcPr>
                                        <w:tcW w:w="2835" w:type="dxa"/>
                                        <w:gridSpan w:val="2"/>
                                      </w:tcPr>
                                    </w:tcPrChange>
                                  </w:tcPr>
                                  <w:p w:rsidR="00966D17" w:rsidRDefault="00966D17" w:rsidP="00465413">
                                    <w:pPr>
                                      <w:jc w:val="center"/>
                                      <w:rPr>
                                        <w:ins w:id="424" w:author="Catherine Goodwin" w:date="2020-11-14T12:30:00Z"/>
                                        <w:rFonts w:ascii="Arial" w:hAnsi="Arial" w:cs="Arial"/>
                                      </w:rPr>
                                    </w:pPr>
                                    <w:ins w:id="425" w:author="Catherine Goodwin" w:date="2020-11-14T12:30:00Z">
                                      <w:r>
                                        <w:rPr>
                                          <w:rFonts w:ascii="Arial" w:hAnsi="Arial" w:cs="Arial"/>
                                        </w:rPr>
                                        <w:t>16</w:t>
                                      </w:r>
                                      <w:r w:rsidRPr="00D25C2A">
                                        <w:rPr>
                                          <w:rFonts w:ascii="Arial" w:hAnsi="Arial" w:cs="Arial"/>
                                          <w:vertAlign w:val="superscript"/>
                                          <w:rPrChange w:id="426" w:author="Catherine Goodwin" w:date="2020-11-14T12:30:00Z">
                                            <w:rPr>
                                              <w:rFonts w:ascii="Arial" w:hAnsi="Arial" w:cs="Arial"/>
                                            </w:rPr>
                                          </w:rPrChange>
                                        </w:rPr>
                                        <w:t>th</w:t>
                                      </w:r>
                                      <w:r>
                                        <w:rPr>
                                          <w:rFonts w:ascii="Arial" w:hAnsi="Arial" w:cs="Arial"/>
                                        </w:rPr>
                                        <w:t xml:space="preserve"> </w:t>
                                      </w:r>
                                    </w:ins>
                                    <w:ins w:id="427" w:author="Catherine Goodwin" w:date="2020-11-14T12:31:00Z">
                                      <w:r>
                                        <w:rPr>
                                          <w:rFonts w:ascii="Arial" w:hAnsi="Arial" w:cs="Arial"/>
                                        </w:rPr>
                                        <w:t>December</w:t>
                                      </w:r>
                                    </w:ins>
                                  </w:p>
                                </w:tc>
                                <w:tc>
                                  <w:tcPr>
                                    <w:tcW w:w="1418" w:type="dxa"/>
                                    <w:tcPrChange w:id="428" w:author="Catherine Goodwin" w:date="2020-11-27T12:18:00Z">
                                      <w:tcPr>
                                        <w:tcW w:w="1418" w:type="dxa"/>
                                      </w:tcPr>
                                    </w:tcPrChange>
                                  </w:tcPr>
                                  <w:p w:rsidR="00966D17" w:rsidRDefault="00966D17" w:rsidP="00465413">
                                    <w:pPr>
                                      <w:jc w:val="center"/>
                                      <w:rPr>
                                        <w:ins w:id="429" w:author="Catherine Goodwin" w:date="2020-11-14T12:30:00Z"/>
                                        <w:rFonts w:ascii="Arial" w:hAnsi="Arial" w:cs="Arial"/>
                                      </w:rPr>
                                    </w:pPr>
                                    <w:ins w:id="430" w:author="Catherine Goodwin" w:date="2020-11-14T12:31:00Z">
                                      <w:r>
                                        <w:rPr>
                                          <w:rFonts w:ascii="Arial" w:hAnsi="Arial" w:cs="Arial"/>
                                        </w:rPr>
                                        <w:t>12.00pm</w:t>
                                      </w:r>
                                    </w:ins>
                                  </w:p>
                                </w:tc>
                                <w:tc>
                                  <w:tcPr>
                                    <w:tcW w:w="4252" w:type="dxa"/>
                                    <w:tcPrChange w:id="431" w:author="Catherine Goodwin" w:date="2020-11-27T12:18:00Z">
                                      <w:tcPr>
                                        <w:tcW w:w="4252" w:type="dxa"/>
                                        <w:gridSpan w:val="5"/>
                                      </w:tcPr>
                                    </w:tcPrChange>
                                  </w:tcPr>
                                  <w:p w:rsidR="00966D17" w:rsidRPr="001675F1" w:rsidRDefault="00966D17" w:rsidP="00465413">
                                    <w:pPr>
                                      <w:jc w:val="center"/>
                                      <w:rPr>
                                        <w:ins w:id="432" w:author="Catherine Goodwin" w:date="2020-11-14T12:30:00Z"/>
                                        <w:rFonts w:ascii="Arial" w:hAnsi="Arial" w:cs="Arial"/>
                                      </w:rPr>
                                    </w:pPr>
                                    <w:ins w:id="433" w:author="Catherine Goodwin" w:date="2020-11-14T12:31:00Z">
                                      <w:r>
                                        <w:rPr>
                                          <w:rFonts w:ascii="Arial" w:hAnsi="Arial" w:cs="Arial"/>
                                        </w:rPr>
                                        <w:t>Christmas lunch</w:t>
                                      </w:r>
                                    </w:ins>
                                    <w:ins w:id="434" w:author="Catherine Goodwin" w:date="2020-11-20T11:54:00Z">
                                      <w:r>
                                        <w:rPr>
                                          <w:rFonts w:ascii="Arial" w:hAnsi="Arial" w:cs="Arial"/>
                                        </w:rPr>
                                        <w:t xml:space="preserve"> &amp; jumper day!</w:t>
                                      </w:r>
                                    </w:ins>
                                  </w:p>
                                </w:tc>
                                <w:tc>
                                  <w:tcPr>
                                    <w:tcW w:w="1843" w:type="dxa"/>
                                    <w:tcPrChange w:id="435" w:author="Catherine Goodwin" w:date="2020-11-27T12:18:00Z">
                                      <w:tcPr>
                                        <w:tcW w:w="1843" w:type="dxa"/>
                                        <w:gridSpan w:val="3"/>
                                      </w:tcPr>
                                    </w:tcPrChange>
                                  </w:tcPr>
                                  <w:p w:rsidR="00966D17" w:rsidRDefault="00966D17" w:rsidP="00465413">
                                    <w:pPr>
                                      <w:jc w:val="center"/>
                                      <w:rPr>
                                        <w:ins w:id="436" w:author="Catherine Goodwin" w:date="2020-11-14T12:30:00Z"/>
                                        <w:rFonts w:ascii="Arial" w:hAnsi="Arial" w:cs="Arial"/>
                                      </w:rPr>
                                    </w:pPr>
                                    <w:ins w:id="437" w:author="Catherine Goodwin" w:date="2020-11-14T12:31:00Z">
                                      <w:r>
                                        <w:rPr>
                                          <w:rFonts w:ascii="Arial" w:hAnsi="Arial" w:cs="Arial"/>
                                        </w:rPr>
                                        <w:t>All</w:t>
                                      </w:r>
                                    </w:ins>
                                  </w:p>
                                </w:tc>
                              </w:tr>
                              <w:tr w:rsidR="00966D17" w:rsidTr="00807D3E">
                                <w:tblPrEx>
                                  <w:tblPrExChange w:id="438" w:author="Catherine Goodwin" w:date="2020-11-27T12:18:00Z">
                                    <w:tblPrEx>
                                      <w:tblW w:w="10348" w:type="dxa"/>
                                      <w:tblInd w:w="-5" w:type="dxa"/>
                                    </w:tblPrEx>
                                  </w:tblPrExChange>
                                </w:tblPrEx>
                                <w:trPr>
                                  <w:trHeight w:val="155"/>
                                  <w:ins w:id="439" w:author="Catherine Goodwin" w:date="2020-11-19T15:17:00Z"/>
                                  <w:trPrChange w:id="440" w:author="Catherine Goodwin" w:date="2020-11-27T12:18:00Z">
                                    <w:trPr>
                                      <w:gridAfter w:val="0"/>
                                      <w:trHeight w:val="155"/>
                                    </w:trPr>
                                  </w:trPrChange>
                                </w:trPr>
                                <w:tc>
                                  <w:tcPr>
                                    <w:tcW w:w="2835" w:type="dxa"/>
                                    <w:tcPrChange w:id="441" w:author="Catherine Goodwin" w:date="2020-11-27T12:18:00Z">
                                      <w:tcPr>
                                        <w:tcW w:w="2835" w:type="dxa"/>
                                        <w:gridSpan w:val="2"/>
                                      </w:tcPr>
                                    </w:tcPrChange>
                                  </w:tcPr>
                                  <w:p w:rsidR="00966D17" w:rsidRDefault="00966D17" w:rsidP="00465413">
                                    <w:pPr>
                                      <w:jc w:val="center"/>
                                      <w:rPr>
                                        <w:ins w:id="442" w:author="Catherine Goodwin" w:date="2020-11-19T15:17:00Z"/>
                                        <w:rFonts w:ascii="Arial" w:hAnsi="Arial" w:cs="Arial"/>
                                      </w:rPr>
                                    </w:pPr>
                                    <w:ins w:id="443" w:author="Catherine Goodwin" w:date="2020-11-19T15:17:00Z">
                                      <w:r>
                                        <w:rPr>
                                          <w:rFonts w:ascii="Arial" w:hAnsi="Arial" w:cs="Arial"/>
                                        </w:rPr>
                                        <w:t>16</w:t>
                                      </w:r>
                                      <w:r w:rsidRPr="007E2B8E">
                                        <w:rPr>
                                          <w:rFonts w:ascii="Arial" w:hAnsi="Arial" w:cs="Arial"/>
                                          <w:vertAlign w:val="superscript"/>
                                          <w:rPrChange w:id="444" w:author="Catherine Goodwin" w:date="2020-11-19T15:17:00Z">
                                            <w:rPr>
                                              <w:rFonts w:ascii="Arial" w:hAnsi="Arial" w:cs="Arial"/>
                                            </w:rPr>
                                          </w:rPrChange>
                                        </w:rPr>
                                        <w:t>th</w:t>
                                      </w:r>
                                      <w:r>
                                        <w:rPr>
                                          <w:rFonts w:ascii="Arial" w:hAnsi="Arial" w:cs="Arial"/>
                                        </w:rPr>
                                        <w:t xml:space="preserve"> December</w:t>
                                      </w:r>
                                    </w:ins>
                                  </w:p>
                                </w:tc>
                                <w:tc>
                                  <w:tcPr>
                                    <w:tcW w:w="1418" w:type="dxa"/>
                                    <w:tcPrChange w:id="445" w:author="Catherine Goodwin" w:date="2020-11-27T12:18:00Z">
                                      <w:tcPr>
                                        <w:tcW w:w="1418" w:type="dxa"/>
                                      </w:tcPr>
                                    </w:tcPrChange>
                                  </w:tcPr>
                                  <w:p w:rsidR="00966D17" w:rsidRDefault="00966D17" w:rsidP="00465413">
                                    <w:pPr>
                                      <w:jc w:val="center"/>
                                      <w:rPr>
                                        <w:ins w:id="446" w:author="Catherine Goodwin" w:date="2020-11-19T15:17:00Z"/>
                                        <w:rFonts w:ascii="Arial" w:hAnsi="Arial" w:cs="Arial"/>
                                      </w:rPr>
                                    </w:pPr>
                                    <w:ins w:id="447" w:author="Catherine Goodwin" w:date="2020-11-19T15:17:00Z">
                                      <w:r>
                                        <w:rPr>
                                          <w:rFonts w:ascii="Arial" w:hAnsi="Arial" w:cs="Arial"/>
                                        </w:rPr>
                                        <w:t>1.30pm</w:t>
                                      </w:r>
                                    </w:ins>
                                  </w:p>
                                </w:tc>
                                <w:tc>
                                  <w:tcPr>
                                    <w:tcW w:w="4252" w:type="dxa"/>
                                    <w:tcPrChange w:id="448" w:author="Catherine Goodwin" w:date="2020-11-27T12:18:00Z">
                                      <w:tcPr>
                                        <w:tcW w:w="4252" w:type="dxa"/>
                                        <w:gridSpan w:val="5"/>
                                      </w:tcPr>
                                    </w:tcPrChange>
                                  </w:tcPr>
                                  <w:p w:rsidR="00966D17" w:rsidRDefault="00966D17" w:rsidP="00465413">
                                    <w:pPr>
                                      <w:jc w:val="center"/>
                                      <w:rPr>
                                        <w:ins w:id="449" w:author="Catherine Goodwin" w:date="2020-11-19T15:17:00Z"/>
                                        <w:rFonts w:ascii="Arial" w:hAnsi="Arial" w:cs="Arial"/>
                                      </w:rPr>
                                    </w:pPr>
                                    <w:ins w:id="450" w:author="Catherine Goodwin" w:date="2020-11-19T15:17:00Z">
                                      <w:r>
                                        <w:rPr>
                                          <w:rFonts w:ascii="Arial" w:hAnsi="Arial" w:cs="Arial"/>
                                        </w:rPr>
                                        <w:t>Virtual pantomime</w:t>
                                      </w:r>
                                    </w:ins>
                                  </w:p>
                                </w:tc>
                                <w:tc>
                                  <w:tcPr>
                                    <w:tcW w:w="1843" w:type="dxa"/>
                                    <w:tcPrChange w:id="451" w:author="Catherine Goodwin" w:date="2020-11-27T12:18:00Z">
                                      <w:tcPr>
                                        <w:tcW w:w="1843" w:type="dxa"/>
                                        <w:gridSpan w:val="3"/>
                                      </w:tcPr>
                                    </w:tcPrChange>
                                  </w:tcPr>
                                  <w:p w:rsidR="00966D17" w:rsidRDefault="00966D17" w:rsidP="00465413">
                                    <w:pPr>
                                      <w:jc w:val="center"/>
                                      <w:rPr>
                                        <w:ins w:id="452" w:author="Catherine Goodwin" w:date="2020-11-19T15:17:00Z"/>
                                        <w:rFonts w:ascii="Arial" w:hAnsi="Arial" w:cs="Arial"/>
                                      </w:rPr>
                                    </w:pPr>
                                    <w:ins w:id="453" w:author="Catherine Goodwin" w:date="2020-11-19T15:17:00Z">
                                      <w:r>
                                        <w:rPr>
                                          <w:rFonts w:ascii="Arial" w:hAnsi="Arial" w:cs="Arial"/>
                                        </w:rPr>
                                        <w:t>All</w:t>
                                      </w:r>
                                    </w:ins>
                                  </w:p>
                                </w:tc>
                              </w:tr>
                              <w:tr w:rsidR="00807D3E" w:rsidTr="00807D3E">
                                <w:tblPrEx>
                                  <w:tblPrExChange w:id="454" w:author="Catherine Goodwin" w:date="2020-11-27T12:18:00Z">
                                    <w:tblPrEx>
                                      <w:tblW w:w="10348" w:type="dxa"/>
                                      <w:tblInd w:w="-5" w:type="dxa"/>
                                    </w:tblPrEx>
                                  </w:tblPrExChange>
                                </w:tblPrEx>
                                <w:trPr>
                                  <w:trHeight w:val="155"/>
                                  <w:ins w:id="455" w:author="Catherine Goodwin" w:date="2020-11-27T12:18:00Z"/>
                                  <w:trPrChange w:id="456" w:author="Catherine Goodwin" w:date="2020-11-27T12:18:00Z">
                                    <w:trPr>
                                      <w:gridAfter w:val="0"/>
                                      <w:trHeight w:val="155"/>
                                    </w:trPr>
                                  </w:trPrChange>
                                </w:trPr>
                                <w:tc>
                                  <w:tcPr>
                                    <w:tcW w:w="2835" w:type="dxa"/>
                                    <w:tcPrChange w:id="457" w:author="Catherine Goodwin" w:date="2020-11-27T12:18:00Z">
                                      <w:tcPr>
                                        <w:tcW w:w="2835" w:type="dxa"/>
                                        <w:gridSpan w:val="2"/>
                                      </w:tcPr>
                                    </w:tcPrChange>
                                  </w:tcPr>
                                  <w:p w:rsidR="00807D3E" w:rsidRDefault="00807D3E" w:rsidP="00465413">
                                    <w:pPr>
                                      <w:jc w:val="center"/>
                                      <w:rPr>
                                        <w:ins w:id="458" w:author="Catherine Goodwin" w:date="2020-11-27T12:18:00Z"/>
                                        <w:rFonts w:ascii="Arial" w:hAnsi="Arial" w:cs="Arial"/>
                                      </w:rPr>
                                    </w:pPr>
                                    <w:ins w:id="459" w:author="Catherine Goodwin" w:date="2020-11-27T12:18:00Z">
                                      <w:r>
                                        <w:rPr>
                                          <w:rFonts w:ascii="Arial" w:hAnsi="Arial" w:cs="Arial"/>
                                        </w:rPr>
                                        <w:t>17</w:t>
                                      </w:r>
                                      <w:r w:rsidRPr="00807D3E">
                                        <w:rPr>
                                          <w:rFonts w:ascii="Arial" w:hAnsi="Arial" w:cs="Arial"/>
                                          <w:vertAlign w:val="superscript"/>
                                          <w:rPrChange w:id="460" w:author="Catherine Goodwin" w:date="2020-11-27T12:18:00Z">
                                            <w:rPr>
                                              <w:rFonts w:ascii="Arial" w:hAnsi="Arial" w:cs="Arial"/>
                                            </w:rPr>
                                          </w:rPrChange>
                                        </w:rPr>
                                        <w:t>th</w:t>
                                      </w:r>
                                      <w:r>
                                        <w:rPr>
                                          <w:rFonts w:ascii="Arial" w:hAnsi="Arial" w:cs="Arial"/>
                                        </w:rPr>
                                        <w:t xml:space="preserve"> December</w:t>
                                      </w:r>
                                    </w:ins>
                                  </w:p>
                                </w:tc>
                                <w:tc>
                                  <w:tcPr>
                                    <w:tcW w:w="1418" w:type="dxa"/>
                                    <w:tcPrChange w:id="461" w:author="Catherine Goodwin" w:date="2020-11-27T12:18:00Z">
                                      <w:tcPr>
                                        <w:tcW w:w="1418" w:type="dxa"/>
                                      </w:tcPr>
                                    </w:tcPrChange>
                                  </w:tcPr>
                                  <w:p w:rsidR="00807D3E" w:rsidRDefault="00807D3E" w:rsidP="00465413">
                                    <w:pPr>
                                      <w:jc w:val="center"/>
                                      <w:rPr>
                                        <w:ins w:id="462" w:author="Catherine Goodwin" w:date="2020-11-27T12:18:00Z"/>
                                        <w:rFonts w:ascii="Arial" w:hAnsi="Arial" w:cs="Arial"/>
                                      </w:rPr>
                                    </w:pPr>
                                    <w:ins w:id="463" w:author="Catherine Goodwin" w:date="2020-11-27T12:19:00Z">
                                      <w:r>
                                        <w:rPr>
                                          <w:rFonts w:ascii="Arial" w:hAnsi="Arial" w:cs="Arial"/>
                                        </w:rPr>
                                        <w:t>1.30pm</w:t>
                                      </w:r>
                                    </w:ins>
                                  </w:p>
                                </w:tc>
                                <w:tc>
                                  <w:tcPr>
                                    <w:tcW w:w="4252" w:type="dxa"/>
                                    <w:tcPrChange w:id="464" w:author="Catherine Goodwin" w:date="2020-11-27T12:18:00Z">
                                      <w:tcPr>
                                        <w:tcW w:w="4252" w:type="dxa"/>
                                        <w:gridSpan w:val="5"/>
                                      </w:tcPr>
                                    </w:tcPrChange>
                                  </w:tcPr>
                                  <w:p w:rsidR="00807D3E" w:rsidRDefault="00807D3E" w:rsidP="00465413">
                                    <w:pPr>
                                      <w:jc w:val="center"/>
                                      <w:rPr>
                                        <w:ins w:id="465" w:author="Catherine Goodwin" w:date="2020-11-27T12:18:00Z"/>
                                        <w:rFonts w:ascii="Arial" w:hAnsi="Arial" w:cs="Arial"/>
                                      </w:rPr>
                                    </w:pPr>
                                    <w:ins w:id="466" w:author="Catherine Goodwin" w:date="2020-11-27T12:19:00Z">
                                      <w:r>
                                        <w:rPr>
                                          <w:rFonts w:ascii="Arial" w:hAnsi="Arial" w:cs="Arial"/>
                                        </w:rPr>
                                        <w:t>Chanukah Celebrations</w:t>
                                      </w:r>
                                    </w:ins>
                                  </w:p>
                                </w:tc>
                                <w:tc>
                                  <w:tcPr>
                                    <w:tcW w:w="1843" w:type="dxa"/>
                                    <w:tcPrChange w:id="467" w:author="Catherine Goodwin" w:date="2020-11-27T12:18:00Z">
                                      <w:tcPr>
                                        <w:tcW w:w="1843" w:type="dxa"/>
                                        <w:gridSpan w:val="3"/>
                                      </w:tcPr>
                                    </w:tcPrChange>
                                  </w:tcPr>
                                  <w:p w:rsidR="00807D3E" w:rsidRDefault="00807D3E" w:rsidP="00465413">
                                    <w:pPr>
                                      <w:jc w:val="center"/>
                                      <w:rPr>
                                        <w:ins w:id="468" w:author="Catherine Goodwin" w:date="2020-11-27T12:18:00Z"/>
                                        <w:rFonts w:ascii="Arial" w:hAnsi="Arial" w:cs="Arial"/>
                                      </w:rPr>
                                    </w:pPr>
                                    <w:ins w:id="469" w:author="Catherine Goodwin" w:date="2020-11-27T12:19:00Z">
                                      <w:r>
                                        <w:rPr>
                                          <w:rFonts w:ascii="Arial" w:hAnsi="Arial" w:cs="Arial"/>
                                        </w:rPr>
                                        <w:t>All</w:t>
                                      </w:r>
                                    </w:ins>
                                  </w:p>
                                </w:tc>
                              </w:tr>
                              <w:tr w:rsidR="00966D17" w:rsidTr="00807D3E">
                                <w:tblPrEx>
                                  <w:tblPrExChange w:id="470" w:author="Catherine Goodwin" w:date="2020-11-27T12:18:00Z">
                                    <w:tblPrEx>
                                      <w:tblW w:w="10348" w:type="dxa"/>
                                      <w:tblInd w:w="-5" w:type="dxa"/>
                                    </w:tblPrEx>
                                  </w:tblPrExChange>
                                </w:tblPrEx>
                                <w:trPr>
                                  <w:trHeight w:val="155"/>
                                  <w:ins w:id="471" w:author="Catherine Goodwin" w:date="2020-11-14T11:40:00Z"/>
                                  <w:trPrChange w:id="472" w:author="Catherine Goodwin" w:date="2020-11-27T12:18:00Z">
                                    <w:trPr>
                                      <w:gridBefore w:val="1"/>
                                      <w:gridAfter w:val="0"/>
                                      <w:trHeight w:val="155"/>
                                    </w:trPr>
                                  </w:trPrChange>
                                </w:trPr>
                                <w:tc>
                                  <w:tcPr>
                                    <w:tcW w:w="2835" w:type="dxa"/>
                                    <w:tcPrChange w:id="473" w:author="Catherine Goodwin" w:date="2020-11-27T12:18:00Z">
                                      <w:tcPr>
                                        <w:tcW w:w="3969" w:type="dxa"/>
                                        <w:gridSpan w:val="4"/>
                                      </w:tcPr>
                                    </w:tcPrChange>
                                  </w:tcPr>
                                  <w:p w:rsidR="00966D17" w:rsidRDefault="00966D17">
                                    <w:pPr>
                                      <w:jc w:val="center"/>
                                      <w:rPr>
                                        <w:ins w:id="474" w:author="Catherine Goodwin" w:date="2020-11-14T11:40:00Z"/>
                                        <w:rFonts w:ascii="Arial" w:hAnsi="Arial" w:cs="Arial"/>
                                      </w:rPr>
                                    </w:pPr>
                                    <w:ins w:id="475" w:author="Catherine Goodwin" w:date="2020-11-14T12:29:00Z">
                                      <w:r>
                                        <w:rPr>
                                          <w:rFonts w:ascii="Arial" w:hAnsi="Arial" w:cs="Arial"/>
                                        </w:rPr>
                                        <w:t>1</w:t>
                                      </w:r>
                                    </w:ins>
                                    <w:ins w:id="476" w:author="Catherine Goodwin" w:date="2020-11-18T14:43:00Z">
                                      <w:r>
                                        <w:rPr>
                                          <w:rFonts w:ascii="Arial" w:hAnsi="Arial" w:cs="Arial"/>
                                        </w:rPr>
                                        <w:t>8</w:t>
                                      </w:r>
                                    </w:ins>
                                    <w:ins w:id="477" w:author="Catherine Goodwin" w:date="2020-11-14T12:29:00Z">
                                      <w:r w:rsidRPr="007B37C6">
                                        <w:rPr>
                                          <w:rFonts w:ascii="Arial" w:hAnsi="Arial" w:cs="Arial"/>
                                          <w:vertAlign w:val="superscript"/>
                                          <w:rPrChange w:id="478" w:author="Catherine Goodwin" w:date="2020-11-14T12:29:00Z">
                                            <w:rPr>
                                              <w:rFonts w:ascii="Arial" w:hAnsi="Arial" w:cs="Arial"/>
                                            </w:rPr>
                                          </w:rPrChange>
                                        </w:rPr>
                                        <w:t>th</w:t>
                                      </w:r>
                                      <w:r>
                                        <w:rPr>
                                          <w:rFonts w:ascii="Arial" w:hAnsi="Arial" w:cs="Arial"/>
                                        </w:rPr>
                                        <w:t xml:space="preserve"> December</w:t>
                                      </w:r>
                                    </w:ins>
                                  </w:p>
                                </w:tc>
                                <w:tc>
                                  <w:tcPr>
                                    <w:tcW w:w="1418" w:type="dxa"/>
                                    <w:tcPrChange w:id="479" w:author="Catherine Goodwin" w:date="2020-11-27T12:18:00Z">
                                      <w:tcPr>
                                        <w:tcW w:w="1418" w:type="dxa"/>
                                      </w:tcPr>
                                    </w:tcPrChange>
                                  </w:tcPr>
                                  <w:p w:rsidR="00966D17" w:rsidRDefault="00966D17" w:rsidP="00EA3CF2">
                                    <w:pPr>
                                      <w:jc w:val="center"/>
                                      <w:rPr>
                                        <w:ins w:id="480" w:author="Catherine Goodwin" w:date="2020-11-14T11:40:00Z"/>
                                        <w:rFonts w:ascii="Arial" w:hAnsi="Arial" w:cs="Arial"/>
                                      </w:rPr>
                                    </w:pPr>
                                    <w:ins w:id="481" w:author="Catherine Goodwin" w:date="2020-11-14T12:29:00Z">
                                      <w:r>
                                        <w:rPr>
                                          <w:rFonts w:ascii="Arial" w:hAnsi="Arial" w:cs="Arial"/>
                                        </w:rPr>
                                        <w:t>1.30pm</w:t>
                                      </w:r>
                                    </w:ins>
                                  </w:p>
                                </w:tc>
                                <w:tc>
                                  <w:tcPr>
                                    <w:tcW w:w="4252" w:type="dxa"/>
                                    <w:tcPrChange w:id="482" w:author="Catherine Goodwin" w:date="2020-11-27T12:18:00Z">
                                      <w:tcPr>
                                        <w:tcW w:w="3118" w:type="dxa"/>
                                        <w:gridSpan w:val="4"/>
                                      </w:tcPr>
                                    </w:tcPrChange>
                                  </w:tcPr>
                                  <w:p w:rsidR="00966D17" w:rsidRDefault="00966D17" w:rsidP="00EA3CF2">
                                    <w:pPr>
                                      <w:jc w:val="center"/>
                                      <w:rPr>
                                        <w:ins w:id="483" w:author="Catherine Goodwin" w:date="2020-11-14T11:40:00Z"/>
                                        <w:rFonts w:ascii="Arial" w:hAnsi="Arial" w:cs="Arial"/>
                                      </w:rPr>
                                    </w:pPr>
                                    <w:ins w:id="484" w:author="Catherine Goodwin" w:date="2020-11-14T12:29:00Z">
                                      <w:r>
                                        <w:rPr>
                                          <w:rFonts w:ascii="Arial" w:hAnsi="Arial" w:cs="Arial"/>
                                        </w:rPr>
                                        <w:t>Last day of term</w:t>
                                      </w:r>
                                    </w:ins>
                                  </w:p>
                                </w:tc>
                                <w:tc>
                                  <w:tcPr>
                                    <w:tcW w:w="1843" w:type="dxa"/>
                                    <w:tcPrChange w:id="485" w:author="Catherine Goodwin" w:date="2020-11-27T12:18:00Z">
                                      <w:tcPr>
                                        <w:tcW w:w="1843" w:type="dxa"/>
                                        <w:gridSpan w:val="2"/>
                                      </w:tcPr>
                                    </w:tcPrChange>
                                  </w:tcPr>
                                  <w:p w:rsidR="00966D17" w:rsidRDefault="00966D17" w:rsidP="00EA3CF2">
                                    <w:pPr>
                                      <w:jc w:val="center"/>
                                      <w:rPr>
                                        <w:ins w:id="486" w:author="Catherine Goodwin" w:date="2020-11-14T11:40:00Z"/>
                                        <w:rFonts w:ascii="Arial" w:hAnsi="Arial" w:cs="Arial"/>
                                      </w:rPr>
                                    </w:pPr>
                                    <w:ins w:id="487" w:author="Catherine Goodwin" w:date="2020-11-14T12:29:00Z">
                                      <w:r>
                                        <w:rPr>
                                          <w:rFonts w:ascii="Arial" w:hAnsi="Arial" w:cs="Arial"/>
                                        </w:rPr>
                                        <w:t>All</w:t>
                                      </w:r>
                                    </w:ins>
                                  </w:p>
                                </w:tc>
                              </w:tr>
                              <w:tr w:rsidR="00B121CE" w:rsidTr="00807D3E">
                                <w:tblPrEx>
                                  <w:tblPrExChange w:id="488" w:author="Catherine Goodwin" w:date="2020-11-27T12:18:00Z">
                                    <w:tblPrEx>
                                      <w:tblW w:w="10348" w:type="dxa"/>
                                      <w:tblInd w:w="-5" w:type="dxa"/>
                                    </w:tblPrEx>
                                  </w:tblPrExChange>
                                </w:tblPrEx>
                                <w:trPr>
                                  <w:trHeight w:val="155"/>
                                  <w:ins w:id="489" w:author="Catherine Goodwin" w:date="2020-11-20T16:35:00Z"/>
                                  <w:trPrChange w:id="490" w:author="Catherine Goodwin" w:date="2020-11-27T12:18:00Z">
                                    <w:trPr>
                                      <w:gridAfter w:val="0"/>
                                      <w:trHeight w:val="155"/>
                                    </w:trPr>
                                  </w:trPrChange>
                                </w:trPr>
                                <w:tc>
                                  <w:tcPr>
                                    <w:tcW w:w="2835" w:type="dxa"/>
                                    <w:tcPrChange w:id="491" w:author="Catherine Goodwin" w:date="2020-11-27T12:18:00Z">
                                      <w:tcPr>
                                        <w:tcW w:w="2835" w:type="dxa"/>
                                        <w:gridSpan w:val="2"/>
                                      </w:tcPr>
                                    </w:tcPrChange>
                                  </w:tcPr>
                                  <w:p w:rsidR="00B121CE" w:rsidRDefault="00B121CE">
                                    <w:pPr>
                                      <w:jc w:val="center"/>
                                      <w:rPr>
                                        <w:ins w:id="492" w:author="Catherine Goodwin" w:date="2020-11-20T16:35:00Z"/>
                                        <w:rFonts w:ascii="Arial" w:hAnsi="Arial" w:cs="Arial"/>
                                      </w:rPr>
                                    </w:pPr>
                                    <w:ins w:id="493" w:author="Catherine Goodwin" w:date="2020-11-20T16:35:00Z">
                                      <w:r>
                                        <w:rPr>
                                          <w:rFonts w:ascii="Arial" w:hAnsi="Arial" w:cs="Arial"/>
                                        </w:rPr>
                                        <w:t>5</w:t>
                                      </w:r>
                                      <w:r w:rsidRPr="00B121CE">
                                        <w:rPr>
                                          <w:rFonts w:ascii="Arial" w:hAnsi="Arial" w:cs="Arial"/>
                                          <w:vertAlign w:val="superscript"/>
                                          <w:rPrChange w:id="494" w:author="Catherine Goodwin" w:date="2020-11-20T16:35:00Z">
                                            <w:rPr>
                                              <w:rFonts w:ascii="Arial" w:hAnsi="Arial" w:cs="Arial"/>
                                            </w:rPr>
                                          </w:rPrChange>
                                        </w:rPr>
                                        <w:t>th</w:t>
                                      </w:r>
                                      <w:r>
                                        <w:rPr>
                                          <w:rFonts w:ascii="Arial" w:hAnsi="Arial" w:cs="Arial"/>
                                        </w:rPr>
                                        <w:t xml:space="preserve"> January</w:t>
                                      </w:r>
                                    </w:ins>
                                  </w:p>
                                </w:tc>
                                <w:tc>
                                  <w:tcPr>
                                    <w:tcW w:w="1418" w:type="dxa"/>
                                    <w:tcPrChange w:id="495" w:author="Catherine Goodwin" w:date="2020-11-27T12:18:00Z">
                                      <w:tcPr>
                                        <w:tcW w:w="1418" w:type="dxa"/>
                                      </w:tcPr>
                                    </w:tcPrChange>
                                  </w:tcPr>
                                  <w:p w:rsidR="00B121CE" w:rsidRDefault="00B121CE" w:rsidP="00EA3CF2">
                                    <w:pPr>
                                      <w:jc w:val="center"/>
                                      <w:rPr>
                                        <w:ins w:id="496" w:author="Catherine Goodwin" w:date="2020-11-20T16:35:00Z"/>
                                        <w:rFonts w:ascii="Arial" w:hAnsi="Arial" w:cs="Arial"/>
                                      </w:rPr>
                                    </w:pPr>
                                    <w:ins w:id="497" w:author="Catherine Goodwin" w:date="2020-11-20T16:35:00Z">
                                      <w:r>
                                        <w:rPr>
                                          <w:rFonts w:ascii="Arial" w:hAnsi="Arial" w:cs="Arial"/>
                                        </w:rPr>
                                        <w:t>8.50am</w:t>
                                      </w:r>
                                    </w:ins>
                                  </w:p>
                                </w:tc>
                                <w:tc>
                                  <w:tcPr>
                                    <w:tcW w:w="4252" w:type="dxa"/>
                                    <w:tcPrChange w:id="498" w:author="Catherine Goodwin" w:date="2020-11-27T12:18:00Z">
                                      <w:tcPr>
                                        <w:tcW w:w="4252" w:type="dxa"/>
                                        <w:gridSpan w:val="5"/>
                                      </w:tcPr>
                                    </w:tcPrChange>
                                  </w:tcPr>
                                  <w:p w:rsidR="00B121CE" w:rsidRDefault="00B121CE" w:rsidP="00EA3CF2">
                                    <w:pPr>
                                      <w:jc w:val="center"/>
                                      <w:rPr>
                                        <w:ins w:id="499" w:author="Catherine Goodwin" w:date="2020-11-20T16:35:00Z"/>
                                        <w:rFonts w:ascii="Arial" w:hAnsi="Arial" w:cs="Arial"/>
                                      </w:rPr>
                                    </w:pPr>
                                    <w:ins w:id="500" w:author="Catherine Goodwin" w:date="2020-11-20T16:35:00Z">
                                      <w:r>
                                        <w:rPr>
                                          <w:rFonts w:ascii="Arial" w:hAnsi="Arial" w:cs="Arial"/>
                                        </w:rPr>
                                        <w:t>First day of Spring Term</w:t>
                                      </w:r>
                                    </w:ins>
                                  </w:p>
                                </w:tc>
                                <w:tc>
                                  <w:tcPr>
                                    <w:tcW w:w="1843" w:type="dxa"/>
                                    <w:tcPrChange w:id="501" w:author="Catherine Goodwin" w:date="2020-11-27T12:18:00Z">
                                      <w:tcPr>
                                        <w:tcW w:w="1843" w:type="dxa"/>
                                        <w:gridSpan w:val="3"/>
                                      </w:tcPr>
                                    </w:tcPrChange>
                                  </w:tcPr>
                                  <w:p w:rsidR="00B121CE" w:rsidRDefault="00B121CE" w:rsidP="00EA3CF2">
                                    <w:pPr>
                                      <w:jc w:val="center"/>
                                      <w:rPr>
                                        <w:ins w:id="502" w:author="Catherine Goodwin" w:date="2020-11-20T16:35:00Z"/>
                                        <w:rFonts w:ascii="Arial" w:hAnsi="Arial" w:cs="Arial"/>
                                      </w:rPr>
                                    </w:pPr>
                                    <w:ins w:id="503" w:author="Catherine Goodwin" w:date="2020-11-20T16:35:00Z">
                                      <w:r>
                                        <w:rPr>
                                          <w:rFonts w:ascii="Arial" w:hAnsi="Arial" w:cs="Arial"/>
                                        </w:rPr>
                                        <w:t>All</w:t>
                                      </w:r>
                                    </w:ins>
                                  </w:p>
                                </w:tc>
                              </w:tr>
                            </w:tbl>
                            <w:p w:rsidR="00966D17" w:rsidRPr="00675F2D" w:rsidDel="00905510" w:rsidRDefault="00966D17">
                              <w:pPr>
                                <w:pStyle w:val="NoSpacing"/>
                                <w:jc w:val="center"/>
                                <w:rPr>
                                  <w:del w:id="504" w:author="Catherine Goodwin" w:date="2020-05-17T17:57:00Z"/>
                                  <w:rFonts w:ascii="Arial" w:hAnsi="Arial" w:cs="Arial"/>
                                  <w:color w:val="000000" w:themeColor="text1"/>
                                  <w:szCs w:val="24"/>
                                  <w:rPrChange w:id="505" w:author="Catherine Goodwin" w:date="2020-06-26T11:04:00Z">
                                    <w:rPr>
                                      <w:del w:id="506" w:author="Catherine Goodwin" w:date="2020-05-17T17:57:00Z"/>
                                      <w:rFonts w:ascii="Arial" w:hAnsi="Arial" w:cs="Arial"/>
                                      <w:b/>
                                      <w:color w:val="000000" w:themeColor="text1"/>
                                      <w:szCs w:val="24"/>
                                    </w:rPr>
                                  </w:rPrChange>
                                </w:rPr>
                              </w:pPr>
                              <w:del w:id="507" w:author="Catherine Goodwin" w:date="2020-04-24T12:24:00Z">
                                <w:r w:rsidRPr="00675F2D" w:rsidDel="00123AB6">
                                  <w:rPr>
                                    <w:rFonts w:ascii="Arial" w:hAnsi="Arial" w:cs="Arial"/>
                                    <w:color w:val="000000" w:themeColor="text1"/>
                                    <w:szCs w:val="24"/>
                                    <w:rPrChange w:id="508" w:author="Catherine Goodwin" w:date="2020-06-26T11:04:00Z">
                                      <w:rPr>
                                        <w:rFonts w:ascii="Arial" w:hAnsi="Arial" w:cs="Arial"/>
                                        <w:b/>
                                        <w:color w:val="000000" w:themeColor="text1"/>
                                        <w:szCs w:val="24"/>
                                      </w:rPr>
                                    </w:rPrChange>
                                  </w:rPr>
                                  <w:delText>Mrs Cavalier</w:delText>
                                </w:r>
                              </w:del>
                            </w:p>
                            <w:p w:rsidR="00966D17" w:rsidRPr="00675F2D" w:rsidDel="00904FB2" w:rsidRDefault="00966D17">
                              <w:pPr>
                                <w:pStyle w:val="NormalWeb"/>
                                <w:jc w:val="center"/>
                                <w:rPr>
                                  <w:del w:id="509" w:author="Catherine Goodwin" w:date="2020-05-03T16:48:00Z"/>
                                  <w:rFonts w:ascii="Arial" w:hAnsi="Arial" w:cs="Arial"/>
                                  <w:color w:val="323130"/>
                                  <w:rPrChange w:id="510" w:author="Catherine Goodwin" w:date="2020-06-26T11:04:00Z">
                                    <w:rPr>
                                      <w:del w:id="511" w:author="Catherine Goodwin" w:date="2020-05-03T16:48:00Z"/>
                                      <w:color w:val="323130"/>
                                    </w:rPr>
                                  </w:rPrChange>
                                </w:rPr>
                                <w:pPrChange w:id="512" w:author="Catherine Goodwin" w:date="2020-09-04T13:35:00Z">
                                  <w:pPr>
                                    <w:pStyle w:val="NormalWeb"/>
                                  </w:pPr>
                                </w:pPrChange>
                              </w:pPr>
                              <w:del w:id="513" w:author="Catherine Goodwin" w:date="2020-05-03T16:48:00Z">
                                <w:r w:rsidRPr="00675F2D" w:rsidDel="00904FB2">
                                  <w:rPr>
                                    <w:rFonts w:ascii="Arial" w:hAnsi="Arial" w:cs="Arial"/>
                                    <w:color w:val="000000"/>
                                    <w:bdr w:val="none" w:sz="0" w:space="0" w:color="auto" w:frame="1"/>
                                    <w:rPrChange w:id="514"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675F2D" w:rsidDel="00904FB2" w:rsidRDefault="00966D17">
                              <w:pPr>
                                <w:pStyle w:val="NormalWeb"/>
                                <w:jc w:val="center"/>
                                <w:rPr>
                                  <w:del w:id="515" w:author="Catherine Goodwin" w:date="2020-05-03T16:48:00Z"/>
                                  <w:rFonts w:ascii="Arial" w:hAnsi="Arial" w:cs="Arial"/>
                                  <w:color w:val="323130"/>
                                  <w:rPrChange w:id="516" w:author="Catherine Goodwin" w:date="2020-06-26T11:04:00Z">
                                    <w:rPr>
                                      <w:del w:id="517" w:author="Catherine Goodwin" w:date="2020-05-03T16:48:00Z"/>
                                      <w:color w:val="323130"/>
                                    </w:rPr>
                                  </w:rPrChange>
                                </w:rPr>
                                <w:pPrChange w:id="518" w:author="Catherine Goodwin" w:date="2020-09-04T13:35:00Z">
                                  <w:pPr>
                                    <w:pStyle w:val="NormalWeb"/>
                                  </w:pPr>
                                </w:pPrChange>
                              </w:pPr>
                              <w:del w:id="519" w:author="Catherine Goodwin" w:date="2020-05-03T16:48:00Z">
                                <w:r w:rsidRPr="00675F2D" w:rsidDel="00904FB2">
                                  <w:rPr>
                                    <w:rFonts w:ascii="Arial" w:hAnsi="Arial" w:cs="Arial"/>
                                    <w:color w:val="000000"/>
                                    <w:bdr w:val="none" w:sz="0" w:space="0" w:color="auto" w:frame="1"/>
                                    <w:rPrChange w:id="520"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675F2D" w:rsidDel="00904FB2" w:rsidRDefault="00966D17">
                              <w:pPr>
                                <w:pStyle w:val="NormalWeb"/>
                                <w:jc w:val="center"/>
                                <w:rPr>
                                  <w:del w:id="521" w:author="Catherine Goodwin" w:date="2020-05-03T16:48:00Z"/>
                                  <w:rFonts w:ascii="Arial" w:hAnsi="Arial" w:cs="Arial"/>
                                  <w:color w:val="323130"/>
                                  <w:rPrChange w:id="522" w:author="Catherine Goodwin" w:date="2020-06-26T11:04:00Z">
                                    <w:rPr>
                                      <w:del w:id="523" w:author="Catherine Goodwin" w:date="2020-05-03T16:48:00Z"/>
                                      <w:color w:val="323130"/>
                                    </w:rPr>
                                  </w:rPrChange>
                                </w:rPr>
                                <w:pPrChange w:id="524" w:author="Catherine Goodwin" w:date="2020-09-04T13:35:00Z">
                                  <w:pPr>
                                    <w:pStyle w:val="NormalWeb"/>
                                  </w:pPr>
                                </w:pPrChange>
                              </w:pPr>
                              <w:del w:id="525" w:author="Catherine Goodwin" w:date="2020-05-03T16:48:00Z">
                                <w:r w:rsidRPr="00675F2D" w:rsidDel="00904FB2">
                                  <w:rPr>
                                    <w:rFonts w:ascii="Arial" w:hAnsi="Arial" w:cs="Arial"/>
                                    <w:color w:val="000000"/>
                                    <w:bdr w:val="none" w:sz="0" w:space="0" w:color="auto" w:frame="1"/>
                                    <w:rPrChange w:id="526"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966D17" w:rsidRPr="00675F2D" w:rsidDel="00904FB2" w:rsidRDefault="00966D17">
                              <w:pPr>
                                <w:pStyle w:val="NormalWeb"/>
                                <w:jc w:val="center"/>
                                <w:rPr>
                                  <w:del w:id="527" w:author="Catherine Goodwin" w:date="2020-05-03T16:48:00Z"/>
                                  <w:rFonts w:ascii="Arial" w:hAnsi="Arial" w:cs="Arial"/>
                                  <w:color w:val="323130"/>
                                  <w:rPrChange w:id="528" w:author="Catherine Goodwin" w:date="2020-06-26T11:04:00Z">
                                    <w:rPr>
                                      <w:del w:id="529" w:author="Catherine Goodwin" w:date="2020-05-03T16:48:00Z"/>
                                      <w:color w:val="323130"/>
                                    </w:rPr>
                                  </w:rPrChange>
                                </w:rPr>
                                <w:pPrChange w:id="530" w:author="Catherine Goodwin" w:date="2020-09-04T13:35:00Z">
                                  <w:pPr>
                                    <w:pStyle w:val="NormalWeb"/>
                                  </w:pPr>
                                </w:pPrChange>
                              </w:pPr>
                              <w:del w:id="531" w:author="Catherine Goodwin" w:date="2020-05-03T16:48:00Z">
                                <w:r w:rsidRPr="00675F2D" w:rsidDel="00904FB2">
                                  <w:rPr>
                                    <w:rFonts w:ascii="Arial" w:hAnsi="Arial" w:cs="Arial"/>
                                    <w:color w:val="000000"/>
                                    <w:bdr w:val="none" w:sz="0" w:space="0" w:color="auto" w:frame="1"/>
                                    <w:rPrChange w:id="53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33"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53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35"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536"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537" w:author="Catherine Goodwin" w:date="2020-04-24T12:17:00Z"/>
                                  <w:rFonts w:ascii="Arial" w:hAnsi="Arial" w:cs="Arial"/>
                                  <w:color w:val="323130"/>
                                  <w:rPrChange w:id="538" w:author="Catherine Goodwin" w:date="2020-06-26T11:04:00Z">
                                    <w:rPr>
                                      <w:del w:id="539" w:author="Catherine Goodwin" w:date="2020-04-24T12:17:00Z"/>
                                      <w:color w:val="323130"/>
                                    </w:rPr>
                                  </w:rPrChange>
                                </w:rPr>
                                <w:pPrChange w:id="540" w:author="Catherine Goodwin" w:date="2020-09-04T13:35:00Z">
                                  <w:pPr>
                                    <w:pStyle w:val="NormalWeb"/>
                                  </w:pPr>
                                </w:pPrChange>
                              </w:pPr>
                              <w:del w:id="541" w:author="Catherine Goodwin" w:date="2020-04-24T12:17:00Z">
                                <w:r w:rsidRPr="00675F2D" w:rsidDel="00123AB6">
                                  <w:rPr>
                                    <w:rFonts w:ascii="Arial" w:hAnsi="Arial" w:cs="Arial"/>
                                    <w:color w:val="000000"/>
                                    <w:bdr w:val="none" w:sz="0" w:space="0" w:color="auto" w:frame="1"/>
                                    <w:rPrChange w:id="542"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675F2D" w:rsidDel="00123AB6" w:rsidRDefault="00966D17">
                              <w:pPr>
                                <w:pStyle w:val="NormalWeb"/>
                                <w:jc w:val="center"/>
                                <w:rPr>
                                  <w:del w:id="543" w:author="Catherine Goodwin" w:date="2020-04-24T12:17:00Z"/>
                                  <w:rFonts w:ascii="Arial" w:hAnsi="Arial" w:cs="Arial"/>
                                  <w:color w:val="323130"/>
                                  <w:rPrChange w:id="544" w:author="Catherine Goodwin" w:date="2020-06-26T11:04:00Z">
                                    <w:rPr>
                                      <w:del w:id="545" w:author="Catherine Goodwin" w:date="2020-04-24T12:17:00Z"/>
                                      <w:color w:val="323130"/>
                                    </w:rPr>
                                  </w:rPrChange>
                                </w:rPr>
                                <w:pPrChange w:id="546" w:author="Catherine Goodwin" w:date="2020-09-04T13:35:00Z">
                                  <w:pPr>
                                    <w:pStyle w:val="NormalWeb"/>
                                  </w:pPr>
                                </w:pPrChange>
                              </w:pPr>
                              <w:del w:id="547" w:author="Catherine Goodwin" w:date="2020-04-24T12:17:00Z">
                                <w:r w:rsidRPr="00675F2D" w:rsidDel="00123AB6">
                                  <w:rPr>
                                    <w:rFonts w:ascii="Arial" w:hAnsi="Arial" w:cs="Arial"/>
                                    <w:color w:val="000000"/>
                                    <w:bdr w:val="none" w:sz="0" w:space="0" w:color="auto" w:frame="1"/>
                                    <w:rPrChange w:id="548"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675F2D" w:rsidDel="00904FB2" w:rsidRDefault="00966D17">
                              <w:pPr>
                                <w:pStyle w:val="NormalWeb"/>
                                <w:jc w:val="center"/>
                                <w:rPr>
                                  <w:del w:id="549" w:author="Catherine Goodwin" w:date="2020-05-03T16:48:00Z"/>
                                  <w:rFonts w:ascii="Arial" w:hAnsi="Arial" w:cs="Arial"/>
                                  <w:color w:val="323130"/>
                                  <w:rPrChange w:id="550" w:author="Catherine Goodwin" w:date="2020-06-26T11:04:00Z">
                                    <w:rPr>
                                      <w:del w:id="551" w:author="Catherine Goodwin" w:date="2020-05-03T16:48:00Z"/>
                                      <w:color w:val="323130"/>
                                    </w:rPr>
                                  </w:rPrChange>
                                </w:rPr>
                                <w:pPrChange w:id="552" w:author="Catherine Goodwin" w:date="2020-09-04T13:35:00Z">
                                  <w:pPr>
                                    <w:pStyle w:val="NormalWeb"/>
                                  </w:pPr>
                                </w:pPrChange>
                              </w:pPr>
                              <w:del w:id="553" w:author="Catherine Goodwin" w:date="2020-05-03T16:48:00Z">
                                <w:r w:rsidRPr="00675F2D" w:rsidDel="00904FB2">
                                  <w:rPr>
                                    <w:rFonts w:ascii="Arial" w:hAnsi="Arial" w:cs="Arial"/>
                                    <w:color w:val="000000"/>
                                    <w:bdr w:val="none" w:sz="0" w:space="0" w:color="auto" w:frame="1"/>
                                    <w:rPrChange w:id="55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5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55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57"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558"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904FB2" w:rsidRDefault="00966D17">
                              <w:pPr>
                                <w:pStyle w:val="NormalWeb"/>
                                <w:jc w:val="center"/>
                                <w:rPr>
                                  <w:del w:id="559" w:author="Catherine Goodwin" w:date="2020-05-03T16:48:00Z"/>
                                  <w:rFonts w:ascii="Arial" w:hAnsi="Arial" w:cs="Arial"/>
                                  <w:color w:val="323130"/>
                                  <w:rPrChange w:id="560" w:author="Catherine Goodwin" w:date="2020-06-26T11:04:00Z">
                                    <w:rPr>
                                      <w:del w:id="561" w:author="Catherine Goodwin" w:date="2020-05-03T16:48:00Z"/>
                                      <w:color w:val="323130"/>
                                    </w:rPr>
                                  </w:rPrChange>
                                </w:rPr>
                                <w:pPrChange w:id="562" w:author="Catherine Goodwin" w:date="2020-09-04T13:35:00Z">
                                  <w:pPr>
                                    <w:pStyle w:val="NormalWeb"/>
                                  </w:pPr>
                                </w:pPrChange>
                              </w:pPr>
                              <w:del w:id="563" w:author="Catherine Goodwin" w:date="2020-05-03T16:48:00Z">
                                <w:r w:rsidRPr="00675F2D" w:rsidDel="00904FB2">
                                  <w:rPr>
                                    <w:rFonts w:ascii="Arial" w:hAnsi="Arial" w:cs="Arial"/>
                                    <w:color w:val="000000"/>
                                    <w:bdr w:val="none" w:sz="0" w:space="0" w:color="auto" w:frame="1"/>
                                    <w:rPrChange w:id="56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56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56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567"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568"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569" w:author="Catherine Goodwin" w:date="2020-04-24T12:18:00Z"/>
                                  <w:rFonts w:ascii="Arial" w:hAnsi="Arial" w:cs="Arial"/>
                                  <w:color w:val="323130"/>
                                  <w:rPrChange w:id="570" w:author="Catherine Goodwin" w:date="2020-06-26T11:04:00Z">
                                    <w:rPr>
                                      <w:del w:id="571" w:author="Catherine Goodwin" w:date="2020-04-24T12:18:00Z"/>
                                      <w:color w:val="323130"/>
                                    </w:rPr>
                                  </w:rPrChange>
                                </w:rPr>
                                <w:pPrChange w:id="572" w:author="Catherine Goodwin" w:date="2020-09-04T13:35:00Z">
                                  <w:pPr>
                                    <w:pStyle w:val="NormalWeb"/>
                                  </w:pPr>
                                </w:pPrChange>
                              </w:pPr>
                              <w:del w:id="573" w:author="Catherine Goodwin" w:date="2020-04-24T12:18:00Z">
                                <w:r w:rsidRPr="00675F2D" w:rsidDel="00123AB6">
                                  <w:rPr>
                                    <w:rFonts w:ascii="Arial" w:hAnsi="Arial" w:cs="Arial"/>
                                    <w:color w:val="000000"/>
                                    <w:bdr w:val="none" w:sz="0" w:space="0" w:color="auto" w:frame="1"/>
                                    <w:rPrChange w:id="574"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57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57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57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57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579"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580" w:author="Catherine Goodwin" w:date="2020-04-24T12:18:00Z"/>
                                  <w:rFonts w:ascii="Arial" w:hAnsi="Arial" w:cs="Arial"/>
                                  <w:color w:val="323130"/>
                                  <w:rPrChange w:id="581" w:author="Catherine Goodwin" w:date="2020-06-26T11:04:00Z">
                                    <w:rPr>
                                      <w:del w:id="582" w:author="Catherine Goodwin" w:date="2020-04-24T12:18:00Z"/>
                                      <w:color w:val="323130"/>
                                    </w:rPr>
                                  </w:rPrChange>
                                </w:rPr>
                                <w:pPrChange w:id="583" w:author="Catherine Goodwin" w:date="2020-09-04T13:35:00Z">
                                  <w:pPr>
                                    <w:pStyle w:val="NormalWeb"/>
                                  </w:pPr>
                                </w:pPrChange>
                              </w:pPr>
                              <w:del w:id="584" w:author="Catherine Goodwin" w:date="2020-04-24T12:18:00Z">
                                <w:r w:rsidRPr="00675F2D" w:rsidDel="00123AB6">
                                  <w:rPr>
                                    <w:rFonts w:ascii="Arial" w:hAnsi="Arial" w:cs="Arial"/>
                                    <w:color w:val="000000"/>
                                    <w:bdr w:val="none" w:sz="0" w:space="0" w:color="auto" w:frame="1"/>
                                    <w:rPrChange w:id="585"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586"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587"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58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589"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590"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59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59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59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59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595"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DF3CB0">
                              <w:pPr>
                                <w:jc w:val="center"/>
                                <w:textAlignment w:val="baseline"/>
                                <w:rPr>
                                  <w:del w:id="596" w:author="Catherine Goodwin" w:date="2020-04-24T12:18:00Z"/>
                                  <w:rFonts w:ascii="Arial" w:hAnsi="Arial" w:cs="Arial"/>
                                  <w:color w:val="323130"/>
                                  <w:szCs w:val="24"/>
                                  <w:rPrChange w:id="597" w:author="Catherine Goodwin" w:date="2020-06-26T11:04:00Z">
                                    <w:rPr>
                                      <w:del w:id="598" w:author="Catherine Goodwin" w:date="2020-04-24T12:18:00Z"/>
                                      <w:color w:val="323130"/>
                                    </w:rPr>
                                  </w:rPrChange>
                                </w:rPr>
                              </w:pPr>
                              <w:del w:id="599" w:author="Catherine Goodwin" w:date="2020-04-24T12:18:00Z">
                                <w:r>
                                  <w:rPr>
                                    <w:rFonts w:ascii="Arial" w:hAnsi="Arial" w:cs="Arial"/>
                                    <w:color w:val="323130"/>
                                    <w:szCs w:val="24"/>
                                  </w:rPr>
                                  <w:pict>
                                    <v:rect id="_x0000_i1026" style="width:512.4pt;height:1.2pt" o:hralign="center" o:hrstd="t" o:hr="t" fillcolor="#a0a0a0" stroked="f"/>
                                  </w:pict>
                                </w:r>
                              </w:del>
                            </w:p>
                            <w:p w:rsidR="00966D17" w:rsidRPr="00675F2D" w:rsidDel="00123AB6" w:rsidRDefault="00966D17">
                              <w:pPr>
                                <w:pStyle w:val="NormalWeb"/>
                                <w:jc w:val="center"/>
                                <w:rPr>
                                  <w:del w:id="600" w:author="Catherine Goodwin" w:date="2020-04-24T12:18:00Z"/>
                                  <w:rFonts w:ascii="Arial" w:hAnsi="Arial" w:cs="Arial"/>
                                  <w:color w:val="323130"/>
                                  <w:rPrChange w:id="601" w:author="Catherine Goodwin" w:date="2020-06-26T11:04:00Z">
                                    <w:rPr>
                                      <w:del w:id="602" w:author="Catherine Goodwin" w:date="2020-04-24T12:18:00Z"/>
                                      <w:color w:val="323130"/>
                                    </w:rPr>
                                  </w:rPrChange>
                                </w:rPr>
                                <w:pPrChange w:id="603" w:author="Catherine Goodwin" w:date="2020-09-04T13:35:00Z">
                                  <w:pPr>
                                    <w:pStyle w:val="NormalWeb"/>
                                  </w:pPr>
                                </w:pPrChange>
                              </w:pPr>
                              <w:del w:id="604" w:author="Catherine Goodwin" w:date="2020-04-24T12:18:00Z">
                                <w:r w:rsidRPr="00675F2D" w:rsidDel="00123AB6">
                                  <w:rPr>
                                    <w:rFonts w:ascii="Arial" w:hAnsi="Arial" w:cs="Arial"/>
                                    <w:color w:val="323130"/>
                                    <w:rPrChange w:id="605" w:author="Catherine Goodwin" w:date="2020-06-26T11:04:00Z">
                                      <w:rPr>
                                        <w:color w:val="323130"/>
                                      </w:rPr>
                                    </w:rPrChange>
                                  </w:rPr>
                                  <w:br/>
                                </w:r>
                                <w:r w:rsidRPr="00675F2D" w:rsidDel="00123AB6">
                                  <w:rPr>
                                    <w:rFonts w:ascii="Arial" w:hAnsi="Arial" w:cs="Arial"/>
                                    <w:bCs/>
                                    <w:color w:val="323130"/>
                                    <w:rPrChange w:id="606" w:author="Catherine Goodwin" w:date="2020-06-26T11:04:00Z">
                                      <w:rPr>
                                        <w:b/>
                                        <w:bCs/>
                                        <w:color w:val="323130"/>
                                      </w:rPr>
                                    </w:rPrChange>
                                  </w:rPr>
                                  <w:delText>Police Contact Advice</w:delText>
                                </w:r>
                              </w:del>
                            </w:p>
                            <w:p w:rsidR="00966D17" w:rsidRPr="00675F2D" w:rsidDel="00904FB2" w:rsidRDefault="00966D17">
                              <w:pPr>
                                <w:overflowPunct/>
                                <w:autoSpaceDE/>
                                <w:autoSpaceDN/>
                                <w:adjustRightInd/>
                                <w:jc w:val="center"/>
                                <w:rPr>
                                  <w:del w:id="607" w:author="Catherine Goodwin" w:date="2020-05-03T16:48:00Z"/>
                                  <w:rFonts w:ascii="Arial" w:hAnsi="Arial" w:cs="Arial"/>
                                  <w:color w:val="323130"/>
                                  <w:szCs w:val="24"/>
                                  <w:rPrChange w:id="608" w:author="Catherine Goodwin" w:date="2020-06-26T11:04:00Z">
                                    <w:rPr>
                                      <w:del w:id="609" w:author="Catherine Goodwin" w:date="2020-05-03T16:48:00Z"/>
                                      <w:color w:val="323130"/>
                                    </w:rPr>
                                  </w:rPrChange>
                                </w:rPr>
                                <w:pPrChange w:id="610" w:author="Catherine Goodwin" w:date="2020-09-04T13:35:00Z">
                                  <w:pPr>
                                    <w:numPr>
                                      <w:numId w:val="2"/>
                                    </w:numPr>
                                    <w:tabs>
                                      <w:tab w:val="num" w:pos="720"/>
                                    </w:tabs>
                                    <w:overflowPunct/>
                                    <w:autoSpaceDE/>
                                    <w:autoSpaceDN/>
                                    <w:adjustRightInd/>
                                    <w:ind w:left="720" w:hanging="360"/>
                                  </w:pPr>
                                </w:pPrChange>
                              </w:pPr>
                              <w:del w:id="611" w:author="Catherine Goodwin" w:date="2020-05-03T16:48:00Z">
                                <w:r w:rsidRPr="00675F2D" w:rsidDel="00904FB2">
                                  <w:rPr>
                                    <w:rFonts w:ascii="Arial" w:hAnsi="Arial" w:cs="Arial"/>
                                    <w:color w:val="323130"/>
                                    <w:szCs w:val="24"/>
                                    <w:rPrChange w:id="612" w:author="Catherine Goodwin" w:date="2020-06-26T11:04:00Z">
                                      <w:rPr>
                                        <w:color w:val="323130"/>
                                      </w:rPr>
                                    </w:rPrChange>
                                  </w:rPr>
                                  <w:delText>Telephone 999 in an emergency where there is a danger to life or a crime is in progress.</w:delText>
                                </w:r>
                              </w:del>
                            </w:p>
                            <w:p w:rsidR="00966D17" w:rsidRPr="00675F2D" w:rsidDel="00904FB2" w:rsidRDefault="00966D17">
                              <w:pPr>
                                <w:overflowPunct/>
                                <w:autoSpaceDE/>
                                <w:autoSpaceDN/>
                                <w:adjustRightInd/>
                                <w:jc w:val="center"/>
                                <w:rPr>
                                  <w:del w:id="613" w:author="Catherine Goodwin" w:date="2020-05-03T16:48:00Z"/>
                                  <w:rFonts w:ascii="Arial" w:hAnsi="Arial" w:cs="Arial"/>
                                  <w:color w:val="323130"/>
                                  <w:szCs w:val="24"/>
                                  <w:rPrChange w:id="614" w:author="Catherine Goodwin" w:date="2020-06-26T11:04:00Z">
                                    <w:rPr>
                                      <w:del w:id="615" w:author="Catherine Goodwin" w:date="2020-05-03T16:48:00Z"/>
                                      <w:color w:val="323130"/>
                                    </w:rPr>
                                  </w:rPrChange>
                                </w:rPr>
                                <w:pPrChange w:id="616" w:author="Catherine Goodwin" w:date="2020-09-04T13:35:00Z">
                                  <w:pPr>
                                    <w:numPr>
                                      <w:numId w:val="2"/>
                                    </w:numPr>
                                    <w:tabs>
                                      <w:tab w:val="num" w:pos="720"/>
                                    </w:tabs>
                                    <w:overflowPunct/>
                                    <w:autoSpaceDE/>
                                    <w:autoSpaceDN/>
                                    <w:adjustRightInd/>
                                    <w:ind w:left="720" w:hanging="360"/>
                                  </w:pPr>
                                </w:pPrChange>
                              </w:pPr>
                              <w:del w:id="617" w:author="Catherine Goodwin" w:date="2020-05-03T16:48:00Z">
                                <w:r w:rsidRPr="00675F2D" w:rsidDel="00904FB2">
                                  <w:rPr>
                                    <w:rFonts w:ascii="Arial" w:hAnsi="Arial" w:cs="Arial"/>
                                    <w:color w:val="323130"/>
                                    <w:szCs w:val="24"/>
                                    <w:rPrChange w:id="618" w:author="Catherine Goodwin" w:date="2020-06-26T11:04:00Z">
                                      <w:rPr>
                                        <w:color w:val="323130"/>
                                      </w:rPr>
                                    </w:rPrChange>
                                  </w:rPr>
                                  <w:delText>Telephone 101 for </w:delText>
                                </w:r>
                                <w:r w:rsidRPr="00675F2D" w:rsidDel="00904FB2">
                                  <w:rPr>
                                    <w:rFonts w:ascii="Arial" w:hAnsi="Arial" w:cs="Arial"/>
                                    <w:bCs/>
                                    <w:color w:val="323130"/>
                                    <w:szCs w:val="24"/>
                                    <w:rPrChange w:id="619" w:author="Catherine Goodwin" w:date="2020-06-26T11:04:00Z">
                                      <w:rPr>
                                        <w:b/>
                                        <w:bCs/>
                                        <w:color w:val="323130"/>
                                      </w:rPr>
                                    </w:rPrChange>
                                  </w:rPr>
                                  <w:delText>non</w:delText>
                                </w:r>
                                <w:r w:rsidRPr="00675F2D" w:rsidDel="00904FB2">
                                  <w:rPr>
                                    <w:rFonts w:ascii="Arial" w:hAnsi="Arial" w:cs="Arial"/>
                                    <w:color w:val="323130"/>
                                    <w:szCs w:val="24"/>
                                    <w:rPrChange w:id="620" w:author="Catherine Goodwin" w:date="2020-06-26T11:04:00Z">
                                      <w:rPr>
                                        <w:color w:val="323130"/>
                                      </w:rPr>
                                    </w:rPrChange>
                                  </w:rPr>
                                  <w:delText>-emergencies where police attendance is required, to report a crime or to report any other incidents.</w:delText>
                                </w:r>
                              </w:del>
                            </w:p>
                            <w:p w:rsidR="00966D17" w:rsidRPr="00675F2D" w:rsidDel="00403881" w:rsidRDefault="00966D17">
                              <w:pPr>
                                <w:overflowPunct/>
                                <w:autoSpaceDE/>
                                <w:autoSpaceDN/>
                                <w:adjustRightInd/>
                                <w:jc w:val="center"/>
                                <w:rPr>
                                  <w:del w:id="621" w:author="Catherine Goodwin" w:date="2020-05-06T13:53:00Z"/>
                                  <w:rFonts w:ascii="Arial" w:hAnsi="Arial" w:cs="Arial"/>
                                  <w:color w:val="323130"/>
                                  <w:szCs w:val="24"/>
                                  <w:rPrChange w:id="622" w:author="Catherine Goodwin" w:date="2020-06-26T11:04:00Z">
                                    <w:rPr>
                                      <w:del w:id="623" w:author="Catherine Goodwin" w:date="2020-05-06T13:53:00Z"/>
                                      <w:color w:val="323130"/>
                                    </w:rPr>
                                  </w:rPrChange>
                                </w:rPr>
                                <w:pPrChange w:id="624" w:author="Catherine Goodwin" w:date="2020-09-04T13:35:00Z">
                                  <w:pPr>
                                    <w:numPr>
                                      <w:numId w:val="2"/>
                                    </w:numPr>
                                    <w:tabs>
                                      <w:tab w:val="num" w:pos="720"/>
                                    </w:tabs>
                                    <w:overflowPunct/>
                                    <w:autoSpaceDE/>
                                    <w:autoSpaceDN/>
                                    <w:adjustRightInd/>
                                    <w:ind w:left="720" w:hanging="360"/>
                                  </w:pPr>
                                </w:pPrChange>
                              </w:pPr>
                              <w:del w:id="625" w:author="Catherine Goodwin" w:date="2020-05-03T16:48:00Z">
                                <w:r w:rsidRPr="00675F2D" w:rsidDel="00904FB2">
                                  <w:rPr>
                                    <w:rFonts w:ascii="Arial" w:hAnsi="Arial" w:cs="Arial"/>
                                    <w:color w:val="323130"/>
                                    <w:szCs w:val="24"/>
                                    <w:rPrChange w:id="626" w:author="Catherine Goodwin" w:date="2020-06-26T11:04:00Z">
                                      <w:rPr>
                                        <w:color w:val="323130"/>
                                      </w:rPr>
                                    </w:rPrChange>
                                  </w:rPr>
                                  <w:delText>Alternatively, visit </w:delText>
                                </w:r>
                                <w:r w:rsidRPr="00675F2D" w:rsidDel="00904FB2">
                                  <w:rPr>
                                    <w:rFonts w:ascii="Arial" w:hAnsi="Arial" w:cs="Arial"/>
                                    <w:color w:val="323130"/>
                                    <w:szCs w:val="24"/>
                                    <w:rPrChange w:id="627" w:author="Catherine Goodwin" w:date="2020-06-26T11:04:00Z">
                                      <w:rPr>
                                        <w:color w:val="323130"/>
                                      </w:rPr>
                                    </w:rPrChange>
                                  </w:rPr>
                                  <w:fldChar w:fldCharType="begin"/>
                                </w:r>
                                <w:r w:rsidRPr="00675F2D" w:rsidDel="00904FB2">
                                  <w:rPr>
                                    <w:rFonts w:ascii="Arial" w:hAnsi="Arial" w:cs="Arial"/>
                                    <w:color w:val="323130"/>
                                    <w:szCs w:val="24"/>
                                    <w:rPrChange w:id="628"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629"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630"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631" w:author="Catherine Goodwin" w:date="2020-06-26T11:04:00Z">
                                      <w:rPr>
                                        <w:color w:val="323130"/>
                                      </w:rPr>
                                    </w:rPrChange>
                                  </w:rPr>
                                  <w:fldChar w:fldCharType="end"/>
                                </w:r>
                                <w:r w:rsidRPr="00675F2D" w:rsidDel="00904FB2">
                                  <w:rPr>
                                    <w:rFonts w:ascii="Arial" w:hAnsi="Arial" w:cs="Arial"/>
                                    <w:color w:val="323130"/>
                                    <w:szCs w:val="24"/>
                                    <w:rPrChange w:id="632" w:author="Catherine Goodwin" w:date="2020-06-26T11:04:00Z">
                                      <w:rPr>
                                        <w:color w:val="323130"/>
                                      </w:rPr>
                                    </w:rPrChange>
                                  </w:rPr>
                                  <w:delText> to report a non-emergency crime online or chat to a police operator live via our web chat service.</w:delText>
                                </w:r>
                              </w:del>
                            </w:p>
                            <w:p w:rsidR="00966D17" w:rsidRPr="00252FB8" w:rsidDel="00123AB6" w:rsidRDefault="00966D17">
                              <w:pPr>
                                <w:numPr>
                                  <w:ilvl w:val="0"/>
                                  <w:numId w:val="2"/>
                                </w:numPr>
                                <w:shd w:val="clear" w:color="auto" w:fill="FFFFFF"/>
                                <w:overflowPunct/>
                                <w:autoSpaceDE/>
                                <w:autoSpaceDN/>
                                <w:adjustRightInd/>
                                <w:jc w:val="center"/>
                                <w:rPr>
                                  <w:del w:id="633" w:author="Catherine Goodwin" w:date="2020-04-24T12:23:00Z"/>
                                  <w:color w:val="323130"/>
                                  <w:szCs w:val="24"/>
                                </w:rPr>
                                <w:pPrChange w:id="634" w:author="Catherine Goodwin" w:date="2020-09-04T13:35:00Z">
                                  <w:pPr>
                                    <w:numPr>
                                      <w:numId w:val="2"/>
                                    </w:numPr>
                                    <w:shd w:val="clear" w:color="auto" w:fill="FFFFFF"/>
                                    <w:tabs>
                                      <w:tab w:val="num" w:pos="720"/>
                                    </w:tabs>
                                    <w:overflowPunct/>
                                    <w:autoSpaceDE/>
                                    <w:autoSpaceDN/>
                                    <w:adjustRightInd/>
                                    <w:ind w:left="720" w:hanging="360"/>
                                  </w:pPr>
                                </w:pPrChange>
                              </w:pPr>
                              <w:del w:id="635" w:author="Catherine Goodwin" w:date="2020-04-24T12:23:00Z">
                                <w:r w:rsidRPr="00252FB8" w:rsidDel="00123AB6">
                                  <w:rPr>
                                    <w:color w:val="323130"/>
                                    <w:szCs w:val="24"/>
                                  </w:rPr>
                                  <w:delText>If you are calling about the above message, please tell us that you are responding to a message from OWL.</w:delText>
                                </w:r>
                              </w:del>
                            </w:p>
                            <w:p w:rsidR="00966D17" w:rsidRPr="00252FB8" w:rsidDel="00123AB6" w:rsidRDefault="00966D17">
                              <w:pPr>
                                <w:pStyle w:val="NormalWeb"/>
                                <w:shd w:val="clear" w:color="auto" w:fill="FFFFFF"/>
                                <w:jc w:val="center"/>
                                <w:rPr>
                                  <w:del w:id="636" w:author="Catherine Goodwin" w:date="2020-04-24T12:24:00Z"/>
                                  <w:color w:val="323130"/>
                                </w:rPr>
                                <w:pPrChange w:id="637" w:author="Catherine Goodwin" w:date="2020-09-04T13:35:00Z">
                                  <w:pPr>
                                    <w:pStyle w:val="NormalWeb"/>
                                    <w:shd w:val="clear" w:color="auto" w:fill="FFFFFF"/>
                                    <w:jc w:val="both"/>
                                  </w:pPr>
                                </w:pPrChange>
                              </w:pPr>
                              <w:del w:id="638"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639"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64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641"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64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966D17" w:rsidRPr="00675F2D" w:rsidRDefault="00966D17">
                              <w:pPr>
                                <w:pStyle w:val="NoSpacing"/>
                                <w:jc w:val="center"/>
                                <w:rPr>
                                  <w:szCs w:val="24"/>
                                </w:rPr>
                                <w:pPrChange w:id="643"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877FD" id="Text Box 43" o:spid="_x0000_s1028" type="#_x0000_t202" style="position:absolute;left:0;text-align:left;margin-left:-40.8pt;margin-top:9.95pt;width:529.8pt;height:226.8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" filled="f" strokeweight="3pt">
                  <v:textbox>
                    <w:txbxContent>
                      <w:p w:rsidR="00966D17" w:rsidRDefault="00966D17" w:rsidP="00EF1C6A">
                        <w:pPr>
                          <w:pStyle w:val="NoSpacing"/>
                          <w:jc w:val="center"/>
                          <w:rPr>
                            <w:ins w:id="644" w:author="Catherine Goodwin" w:date="2020-11-20T16:33:00Z"/>
                            <w:rFonts w:ascii="Arial" w:hAnsi="Arial" w:cs="Arial"/>
                            <w:b/>
                            <w:color w:val="000000" w:themeColor="text1"/>
                            <w:szCs w:val="24"/>
                          </w:rPr>
                        </w:pPr>
                        <w:ins w:id="645" w:author="Catherine Goodwin" w:date="2020-09-11T13:46:00Z">
                          <w:r w:rsidRPr="00897304">
                            <w:rPr>
                              <w:rFonts w:ascii="Arial" w:hAnsi="Arial" w:cs="Arial"/>
                              <w:b/>
                              <w:color w:val="000000" w:themeColor="text1"/>
                              <w:szCs w:val="24"/>
                              <w:rPrChange w:id="646" w:author="Catherine Goodwin" w:date="2020-09-11T13:56:00Z">
                                <w:rPr>
                                  <w:rFonts w:ascii="Arial" w:hAnsi="Arial" w:cs="Arial"/>
                                  <w:color w:val="000000" w:themeColor="text1"/>
                                  <w:szCs w:val="24"/>
                                </w:rPr>
                              </w:rPrChange>
                            </w:rPr>
                            <w:t>Dates for the Diary</w:t>
                          </w:r>
                        </w:ins>
                      </w:p>
                      <w:p w:rsidR="00966D17" w:rsidRPr="00497594" w:rsidDel="00123AB6" w:rsidRDefault="00966D17">
                        <w:pPr>
                          <w:pStyle w:val="NoSpacing"/>
                          <w:rPr>
                            <w:ins w:id="647" w:author="Catherine Goodwin" w:date="2020-09-04T15:40:00Z"/>
                            <w:rFonts w:ascii="Arial" w:hAnsi="Arial" w:cs="Arial"/>
                            <w:b/>
                            <w:color w:val="000000" w:themeColor="text1"/>
                            <w:szCs w:val="24"/>
                            <w:rPrChange w:id="648" w:author="Catherine Goodwin" w:date="2020-09-18T15:59:00Z">
                              <w:rPr>
                                <w:ins w:id="649" w:author="Catherine Goodwin" w:date="2020-09-04T15:40:00Z"/>
                                <w:rFonts w:ascii="Arial" w:hAnsi="Arial" w:cs="Arial"/>
                                <w:color w:val="000000" w:themeColor="text1"/>
                                <w:szCs w:val="24"/>
                              </w:rPr>
                            </w:rPrChange>
                          </w:rPr>
                          <w:pPrChange w:id="650" w:author="Catherine Goodwin" w:date="2020-11-20T16:34:00Z">
                            <w:pPr>
                              <w:pStyle w:val="NoSpacing"/>
                              <w:jc w:val="center"/>
                            </w:pPr>
                          </w:pPrChange>
                        </w:pPr>
                      </w:p>
                      <w:tbl>
                        <w:tblPr>
                          <w:tblStyle w:val="TableGrid"/>
                          <w:tblW w:w="10348" w:type="dxa"/>
                          <w:tblInd w:w="-5" w:type="dxa"/>
                          <w:tblLook w:val="04A0" w:firstRow="1" w:lastRow="0" w:firstColumn="1" w:lastColumn="0" w:noHBand="0" w:noVBand="1"/>
                          <w:tblPrChange w:id="651" w:author="Catherine Goodwin" w:date="2020-11-27T12:18:00Z">
                            <w:tblPr>
                              <w:tblStyle w:val="TableGrid"/>
                              <w:tblW w:w="9312" w:type="dxa"/>
                              <w:tblInd w:w="279" w:type="dxa"/>
                              <w:tblLook w:val="04A0" w:firstRow="1" w:lastRow="0" w:firstColumn="1" w:lastColumn="0" w:noHBand="0" w:noVBand="1"/>
                            </w:tblPr>
                          </w:tblPrChange>
                        </w:tblPr>
                        <w:tblGrid>
                          <w:gridCol w:w="2835"/>
                          <w:gridCol w:w="1418"/>
                          <w:gridCol w:w="4252"/>
                          <w:gridCol w:w="1843"/>
                          <w:tblGridChange w:id="652">
                            <w:tblGrid>
                              <w:gridCol w:w="1420"/>
                              <w:gridCol w:w="1415"/>
                              <w:gridCol w:w="1418"/>
                              <w:gridCol w:w="291"/>
                              <w:gridCol w:w="845"/>
                              <w:gridCol w:w="1418"/>
                              <w:gridCol w:w="1379"/>
                              <w:gridCol w:w="319"/>
                              <w:gridCol w:w="1142"/>
                              <w:gridCol w:w="278"/>
                              <w:gridCol w:w="423"/>
                              <w:gridCol w:w="1420"/>
                              <w:gridCol w:w="5"/>
                              <w:gridCol w:w="2083"/>
                            </w:tblGrid>
                          </w:tblGridChange>
                        </w:tblGrid>
                        <w:tr w:rsidR="00966D17" w:rsidTr="00807D3E">
                          <w:trPr>
                            <w:trHeight w:val="200"/>
                            <w:ins w:id="653" w:author="Catherine Goodwin" w:date="2020-09-04T15:40:00Z"/>
                            <w:trPrChange w:id="654" w:author="Catherine Goodwin" w:date="2020-11-27T12:18:00Z">
                              <w:trPr>
                                <w:gridBefore w:val="4"/>
                                <w:trHeight w:val="200"/>
                              </w:trPr>
                            </w:trPrChange>
                          </w:trPr>
                          <w:tc>
                            <w:tcPr>
                              <w:tcW w:w="2835" w:type="dxa"/>
                              <w:tcPrChange w:id="655" w:author="Catherine Goodwin" w:date="2020-11-27T12:18:00Z">
                                <w:tcPr>
                                  <w:tcW w:w="3642" w:type="dxa"/>
                                  <w:gridSpan w:val="3"/>
                                </w:tcPr>
                              </w:tcPrChange>
                            </w:tcPr>
                            <w:p w:rsidR="00966D17" w:rsidRPr="00A81531" w:rsidRDefault="00966D17" w:rsidP="00847484">
                              <w:pPr>
                                <w:jc w:val="center"/>
                                <w:rPr>
                                  <w:ins w:id="656" w:author="Catherine Goodwin" w:date="2020-09-04T15:40:00Z"/>
                                  <w:rFonts w:ascii="Arial" w:hAnsi="Arial" w:cs="Arial"/>
                                  <w:b/>
                                  <w:rPrChange w:id="657" w:author="Catherine Goodwin" w:date="2020-09-11T13:53:00Z">
                                    <w:rPr>
                                      <w:ins w:id="658" w:author="Catherine Goodwin" w:date="2020-09-04T15:40:00Z"/>
                                      <w:rFonts w:ascii="Arial" w:hAnsi="Arial" w:cs="Arial"/>
                                    </w:rPr>
                                  </w:rPrChange>
                                </w:rPr>
                              </w:pPr>
                              <w:ins w:id="659" w:author="Catherine Goodwin" w:date="2020-09-11T13:47:00Z">
                                <w:r w:rsidRPr="00A81531">
                                  <w:rPr>
                                    <w:rFonts w:ascii="Arial" w:hAnsi="Arial" w:cs="Arial"/>
                                    <w:b/>
                                    <w:rPrChange w:id="660" w:author="Catherine Goodwin" w:date="2020-09-11T13:53:00Z">
                                      <w:rPr>
                                        <w:rFonts w:ascii="Arial" w:hAnsi="Arial" w:cs="Arial"/>
                                      </w:rPr>
                                    </w:rPrChange>
                                  </w:rPr>
                                  <w:t>Date</w:t>
                                </w:r>
                              </w:ins>
                            </w:p>
                          </w:tc>
                          <w:tc>
                            <w:tcPr>
                              <w:tcW w:w="1418" w:type="dxa"/>
                              <w:tcPrChange w:id="661" w:author="Catherine Goodwin" w:date="2020-11-27T12:18:00Z">
                                <w:tcPr>
                                  <w:tcW w:w="1461" w:type="dxa"/>
                                  <w:gridSpan w:val="2"/>
                                </w:tcPr>
                              </w:tcPrChange>
                            </w:tcPr>
                            <w:p w:rsidR="00966D17" w:rsidRPr="00A81531" w:rsidRDefault="00966D17" w:rsidP="00847484">
                              <w:pPr>
                                <w:jc w:val="center"/>
                                <w:rPr>
                                  <w:ins w:id="662" w:author="Catherine Goodwin" w:date="2020-09-11T13:53:00Z"/>
                                  <w:rFonts w:ascii="Arial" w:hAnsi="Arial" w:cs="Arial"/>
                                  <w:b/>
                                  <w:rPrChange w:id="663" w:author="Catherine Goodwin" w:date="2020-09-11T13:53:00Z">
                                    <w:rPr>
                                      <w:ins w:id="664" w:author="Catherine Goodwin" w:date="2020-09-11T13:53:00Z"/>
                                      <w:rFonts w:ascii="Arial" w:hAnsi="Arial" w:cs="Arial"/>
                                    </w:rPr>
                                  </w:rPrChange>
                                </w:rPr>
                              </w:pPr>
                              <w:ins w:id="665" w:author="Catherine Goodwin" w:date="2020-09-11T13:53:00Z">
                                <w:r w:rsidRPr="00A81531">
                                  <w:rPr>
                                    <w:rFonts w:ascii="Arial" w:hAnsi="Arial" w:cs="Arial"/>
                                    <w:b/>
                                    <w:rPrChange w:id="666" w:author="Catherine Goodwin" w:date="2020-09-11T13:53:00Z">
                                      <w:rPr>
                                        <w:rFonts w:ascii="Arial" w:hAnsi="Arial" w:cs="Arial"/>
                                      </w:rPr>
                                    </w:rPrChange>
                                  </w:rPr>
                                  <w:t>Time</w:t>
                                </w:r>
                              </w:ins>
                            </w:p>
                          </w:tc>
                          <w:tc>
                            <w:tcPr>
                              <w:tcW w:w="4252" w:type="dxa"/>
                              <w:tcPrChange w:id="667" w:author="Catherine Goodwin" w:date="2020-11-27T12:18:00Z">
                                <w:tcPr>
                                  <w:tcW w:w="2126" w:type="dxa"/>
                                  <w:gridSpan w:val="4"/>
                                </w:tcPr>
                              </w:tcPrChange>
                            </w:tcPr>
                            <w:p w:rsidR="00966D17" w:rsidRPr="00A81531" w:rsidRDefault="00966D17" w:rsidP="00847484">
                              <w:pPr>
                                <w:jc w:val="center"/>
                                <w:rPr>
                                  <w:ins w:id="668" w:author="Catherine Goodwin" w:date="2020-09-04T15:40:00Z"/>
                                  <w:rFonts w:ascii="Arial" w:hAnsi="Arial" w:cs="Arial"/>
                                  <w:b/>
                                  <w:rPrChange w:id="669" w:author="Catherine Goodwin" w:date="2020-09-11T13:53:00Z">
                                    <w:rPr>
                                      <w:ins w:id="670" w:author="Catherine Goodwin" w:date="2020-09-04T15:40:00Z"/>
                                      <w:rFonts w:ascii="Arial" w:hAnsi="Arial" w:cs="Arial"/>
                                    </w:rPr>
                                  </w:rPrChange>
                                </w:rPr>
                              </w:pPr>
                              <w:ins w:id="671" w:author="Catherine Goodwin" w:date="2020-09-11T13:47:00Z">
                                <w:r w:rsidRPr="00A81531">
                                  <w:rPr>
                                    <w:rFonts w:ascii="Arial" w:hAnsi="Arial" w:cs="Arial"/>
                                    <w:b/>
                                    <w:rPrChange w:id="672" w:author="Catherine Goodwin" w:date="2020-09-11T13:53:00Z">
                                      <w:rPr>
                                        <w:rFonts w:ascii="Arial" w:hAnsi="Arial" w:cs="Arial"/>
                                      </w:rPr>
                                    </w:rPrChange>
                                  </w:rPr>
                                  <w:t>Event</w:t>
                                </w:r>
                              </w:ins>
                            </w:p>
                          </w:tc>
                          <w:tc>
                            <w:tcPr>
                              <w:tcW w:w="1843" w:type="dxa"/>
                              <w:tcPrChange w:id="673" w:author="Catherine Goodwin" w:date="2020-11-27T12:18:00Z">
                                <w:tcPr>
                                  <w:tcW w:w="2083" w:type="dxa"/>
                                </w:tcPr>
                              </w:tcPrChange>
                            </w:tcPr>
                            <w:p w:rsidR="00966D17" w:rsidRPr="00A81531" w:rsidDel="00F523CC" w:rsidRDefault="00966D17" w:rsidP="00847484">
                              <w:pPr>
                                <w:jc w:val="center"/>
                                <w:rPr>
                                  <w:ins w:id="674" w:author="Catherine Goodwin" w:date="2020-09-04T15:40:00Z"/>
                                  <w:rFonts w:ascii="Arial" w:hAnsi="Arial" w:cs="Arial"/>
                                  <w:b/>
                                  <w:rPrChange w:id="675" w:author="Catherine Goodwin" w:date="2020-09-11T13:53:00Z">
                                    <w:rPr>
                                      <w:ins w:id="676" w:author="Catherine Goodwin" w:date="2020-09-04T15:40:00Z"/>
                                      <w:rFonts w:ascii="Arial" w:hAnsi="Arial" w:cs="Arial"/>
                                    </w:rPr>
                                  </w:rPrChange>
                                </w:rPr>
                              </w:pPr>
                              <w:ins w:id="677" w:author="Catherine Goodwin" w:date="2020-09-11T13:47:00Z">
                                <w:r w:rsidRPr="00A81531">
                                  <w:rPr>
                                    <w:rFonts w:ascii="Arial" w:hAnsi="Arial" w:cs="Arial"/>
                                    <w:b/>
                                    <w:rPrChange w:id="678" w:author="Catherine Goodwin" w:date="2020-09-11T13:53:00Z">
                                      <w:rPr>
                                        <w:rFonts w:ascii="Arial" w:hAnsi="Arial" w:cs="Arial"/>
                                      </w:rPr>
                                    </w:rPrChange>
                                  </w:rPr>
                                  <w:t>Year Group(s)</w:t>
                                </w:r>
                              </w:ins>
                            </w:p>
                          </w:tc>
                        </w:tr>
                        <w:tr w:rsidR="00966D17" w:rsidTr="00807D3E">
                          <w:tblPrEx>
                            <w:tblPrExChange w:id="679" w:author="Catherine Goodwin" w:date="2020-11-27T12:18:00Z">
                              <w:tblPrEx>
                                <w:tblW w:w="10348" w:type="dxa"/>
                                <w:tblInd w:w="-5" w:type="dxa"/>
                              </w:tblPrEx>
                            </w:tblPrExChange>
                          </w:tblPrEx>
                          <w:trPr>
                            <w:trHeight w:val="200"/>
                            <w:ins w:id="680" w:author="Catherine Goodwin" w:date="2020-11-20T10:07:00Z"/>
                            <w:trPrChange w:id="681" w:author="Catherine Goodwin" w:date="2020-11-27T12:18:00Z">
                              <w:trPr>
                                <w:gridAfter w:val="0"/>
                                <w:trHeight w:val="200"/>
                              </w:trPr>
                            </w:trPrChange>
                          </w:trPr>
                          <w:tc>
                            <w:tcPr>
                              <w:tcW w:w="2835" w:type="dxa"/>
                              <w:tcPrChange w:id="682" w:author="Catherine Goodwin" w:date="2020-11-27T12:18:00Z">
                                <w:tcPr>
                                  <w:tcW w:w="2835" w:type="dxa"/>
                                  <w:gridSpan w:val="2"/>
                                </w:tcPr>
                              </w:tcPrChange>
                            </w:tcPr>
                            <w:p w:rsidR="00966D17" w:rsidRPr="002A57FD" w:rsidRDefault="00966D17" w:rsidP="00847484">
                              <w:pPr>
                                <w:jc w:val="center"/>
                                <w:rPr>
                                  <w:ins w:id="683" w:author="Catherine Goodwin" w:date="2020-11-20T10:07:00Z"/>
                                  <w:rFonts w:ascii="Arial" w:hAnsi="Arial" w:cs="Arial"/>
                                  <w:rPrChange w:id="684" w:author="Catherine Goodwin" w:date="2020-11-20T10:07:00Z">
                                    <w:rPr>
                                      <w:ins w:id="685" w:author="Catherine Goodwin" w:date="2020-11-20T10:07:00Z"/>
                                      <w:rFonts w:ascii="Arial" w:hAnsi="Arial" w:cs="Arial"/>
                                      <w:b/>
                                    </w:rPr>
                                  </w:rPrChange>
                                </w:rPr>
                              </w:pPr>
                              <w:ins w:id="686" w:author="Catherine Goodwin" w:date="2020-11-20T10:07:00Z">
                                <w:r w:rsidRPr="002A57FD">
                                  <w:rPr>
                                    <w:rFonts w:ascii="Arial" w:hAnsi="Arial" w:cs="Arial"/>
                                    <w:rPrChange w:id="687" w:author="Catherine Goodwin" w:date="2020-11-20T10:07:00Z">
                                      <w:rPr>
                                        <w:rFonts w:ascii="Arial" w:hAnsi="Arial" w:cs="Arial"/>
                                        <w:b/>
                                      </w:rPr>
                                    </w:rPrChange>
                                  </w:rPr>
                                  <w:t>7</w:t>
                                </w:r>
                                <w:r>
                                  <w:rPr>
                                    <w:rFonts w:ascii="Arial" w:hAnsi="Arial" w:cs="Arial"/>
                                    <w:vertAlign w:val="superscript"/>
                                  </w:rPr>
                                  <w:t xml:space="preserve">th </w:t>
                                </w:r>
                              </w:ins>
                              <w:ins w:id="688" w:author="Catherine Goodwin" w:date="2020-11-20T10:08:00Z">
                                <w:r>
                                  <w:rPr>
                                    <w:rFonts w:ascii="Arial" w:hAnsi="Arial" w:cs="Arial"/>
                                  </w:rPr>
                                  <w:t>– 9</w:t>
                                </w:r>
                                <w:r w:rsidRPr="002A57FD">
                                  <w:rPr>
                                    <w:rFonts w:ascii="Arial" w:hAnsi="Arial" w:cs="Arial"/>
                                    <w:vertAlign w:val="superscript"/>
                                    <w:rPrChange w:id="689" w:author="Catherine Goodwin" w:date="2020-11-20T10:08:00Z">
                                      <w:rPr>
                                        <w:rFonts w:ascii="Arial" w:hAnsi="Arial" w:cs="Arial"/>
                                      </w:rPr>
                                    </w:rPrChange>
                                  </w:rPr>
                                  <w:t>th</w:t>
                                </w:r>
                                <w:r>
                                  <w:rPr>
                                    <w:rFonts w:ascii="Arial" w:hAnsi="Arial" w:cs="Arial"/>
                                  </w:rPr>
                                  <w:t xml:space="preserve"> </w:t>
                                </w:r>
                              </w:ins>
                              <w:ins w:id="690" w:author="Catherine Goodwin" w:date="2020-11-20T10:07:00Z">
                                <w:r w:rsidRPr="002A57FD">
                                  <w:rPr>
                                    <w:rFonts w:ascii="Arial" w:hAnsi="Arial" w:cs="Arial"/>
                                    <w:rPrChange w:id="691" w:author="Catherine Goodwin" w:date="2020-11-20T10:07:00Z">
                                      <w:rPr>
                                        <w:rFonts w:ascii="Arial" w:hAnsi="Arial" w:cs="Arial"/>
                                        <w:b/>
                                      </w:rPr>
                                    </w:rPrChange>
                                  </w:rPr>
                                  <w:t xml:space="preserve"> December</w:t>
                                </w:r>
                              </w:ins>
                            </w:p>
                          </w:tc>
                          <w:tc>
                            <w:tcPr>
                              <w:tcW w:w="1418" w:type="dxa"/>
                              <w:tcPrChange w:id="692" w:author="Catherine Goodwin" w:date="2020-11-27T12:18:00Z">
                                <w:tcPr>
                                  <w:tcW w:w="1418" w:type="dxa"/>
                                </w:tcPr>
                              </w:tcPrChange>
                            </w:tcPr>
                            <w:p w:rsidR="00966D17" w:rsidRPr="002A57FD" w:rsidRDefault="00807D3E" w:rsidP="00847484">
                              <w:pPr>
                                <w:jc w:val="center"/>
                                <w:rPr>
                                  <w:ins w:id="693" w:author="Catherine Goodwin" w:date="2020-11-20T10:07:00Z"/>
                                  <w:rFonts w:ascii="Arial" w:hAnsi="Arial" w:cs="Arial"/>
                                  <w:rPrChange w:id="694" w:author="Catherine Goodwin" w:date="2020-11-20T10:08:00Z">
                                    <w:rPr>
                                      <w:ins w:id="695" w:author="Catherine Goodwin" w:date="2020-11-20T10:07:00Z"/>
                                      <w:rFonts w:ascii="Arial" w:hAnsi="Arial" w:cs="Arial"/>
                                      <w:b/>
                                    </w:rPr>
                                  </w:rPrChange>
                                </w:rPr>
                              </w:pPr>
                              <w:ins w:id="696" w:author="Catherine Goodwin" w:date="2020-11-27T12:19:00Z">
                                <w:r>
                                  <w:rPr>
                                    <w:rFonts w:ascii="Arial" w:hAnsi="Arial" w:cs="Arial"/>
                                  </w:rPr>
                                  <w:t>1.30pm</w:t>
                                </w:r>
                              </w:ins>
                            </w:p>
                          </w:tc>
                          <w:tc>
                            <w:tcPr>
                              <w:tcW w:w="4252" w:type="dxa"/>
                              <w:tcPrChange w:id="697" w:author="Catherine Goodwin" w:date="2020-11-27T12:18:00Z">
                                <w:tcPr>
                                  <w:tcW w:w="4252" w:type="dxa"/>
                                  <w:gridSpan w:val="5"/>
                                </w:tcPr>
                              </w:tcPrChange>
                            </w:tcPr>
                            <w:p w:rsidR="00966D17" w:rsidRPr="00AB0B1F" w:rsidRDefault="00966D17" w:rsidP="00847484">
                              <w:pPr>
                                <w:jc w:val="center"/>
                                <w:rPr>
                                  <w:ins w:id="698" w:author="Catherine Goodwin" w:date="2020-11-20T10:07:00Z"/>
                                  <w:rFonts w:ascii="Arial" w:hAnsi="Arial" w:cs="Arial"/>
                                  <w:rPrChange w:id="699" w:author="Catherine Goodwin" w:date="2020-11-20T11:55:00Z">
                                    <w:rPr>
                                      <w:ins w:id="700" w:author="Catherine Goodwin" w:date="2020-11-20T10:07:00Z"/>
                                      <w:rFonts w:ascii="Arial" w:hAnsi="Arial" w:cs="Arial"/>
                                      <w:b/>
                                    </w:rPr>
                                  </w:rPrChange>
                                </w:rPr>
                              </w:pPr>
                              <w:ins w:id="701" w:author="Catherine Goodwin" w:date="2020-11-20T10:10:00Z">
                                <w:r w:rsidRPr="00AB0B1F">
                                  <w:rPr>
                                    <w:rFonts w:ascii="Arial" w:hAnsi="Arial" w:cs="Arial"/>
                                    <w:rPrChange w:id="702" w:author="Catherine Goodwin" w:date="2020-11-20T11:55:00Z">
                                      <w:rPr>
                                        <w:rFonts w:ascii="Arial" w:hAnsi="Arial" w:cs="Arial"/>
                                        <w:b/>
                                      </w:rPr>
                                    </w:rPrChange>
                                  </w:rPr>
                                  <w:t>PTA Discos</w:t>
                                </w:r>
                              </w:ins>
                            </w:p>
                          </w:tc>
                          <w:tc>
                            <w:tcPr>
                              <w:tcW w:w="1843" w:type="dxa"/>
                              <w:tcPrChange w:id="703" w:author="Catherine Goodwin" w:date="2020-11-27T12:18:00Z">
                                <w:tcPr>
                                  <w:tcW w:w="1843" w:type="dxa"/>
                                  <w:gridSpan w:val="3"/>
                                </w:tcPr>
                              </w:tcPrChange>
                            </w:tcPr>
                            <w:p w:rsidR="00966D17" w:rsidRPr="00692C14" w:rsidRDefault="00966D17" w:rsidP="00847484">
                              <w:pPr>
                                <w:jc w:val="center"/>
                                <w:rPr>
                                  <w:ins w:id="704" w:author="Catherine Goodwin" w:date="2020-11-20T10:07:00Z"/>
                                  <w:rFonts w:ascii="Arial" w:hAnsi="Arial" w:cs="Arial"/>
                                  <w:rPrChange w:id="705" w:author="Catherine Goodwin" w:date="2020-11-20T15:50:00Z">
                                    <w:rPr>
                                      <w:ins w:id="706" w:author="Catherine Goodwin" w:date="2020-11-20T10:07:00Z"/>
                                      <w:rFonts w:ascii="Arial" w:hAnsi="Arial" w:cs="Arial"/>
                                      <w:b/>
                                    </w:rPr>
                                  </w:rPrChange>
                                </w:rPr>
                              </w:pPr>
                              <w:ins w:id="707" w:author="Catherine Goodwin" w:date="2020-11-20T15:50:00Z">
                                <w:r w:rsidRPr="00692C14">
                                  <w:rPr>
                                    <w:rFonts w:ascii="Arial" w:hAnsi="Arial" w:cs="Arial"/>
                                    <w:rPrChange w:id="708" w:author="Catherine Goodwin" w:date="2020-11-20T15:50:00Z">
                                      <w:rPr>
                                        <w:rFonts w:ascii="Arial" w:hAnsi="Arial" w:cs="Arial"/>
                                        <w:b/>
                                      </w:rPr>
                                    </w:rPrChange>
                                  </w:rPr>
                                  <w:t>All</w:t>
                                </w:r>
                              </w:ins>
                            </w:p>
                          </w:tc>
                        </w:tr>
                        <w:tr w:rsidR="00966D17" w:rsidTr="00807D3E">
                          <w:tblPrEx>
                            <w:tblPrExChange w:id="709" w:author="Catherine Goodwin" w:date="2020-11-27T12:18:00Z">
                              <w:tblPrEx>
                                <w:tblW w:w="10348" w:type="dxa"/>
                                <w:tblInd w:w="-5" w:type="dxa"/>
                              </w:tblPrEx>
                            </w:tblPrExChange>
                          </w:tblPrEx>
                          <w:trPr>
                            <w:trHeight w:val="155"/>
                            <w:ins w:id="710" w:author="Catherine Goodwin" w:date="2020-11-14T12:30:00Z"/>
                            <w:trPrChange w:id="711" w:author="Catherine Goodwin" w:date="2020-11-27T12:18:00Z">
                              <w:trPr>
                                <w:gridAfter w:val="0"/>
                                <w:trHeight w:val="155"/>
                              </w:trPr>
                            </w:trPrChange>
                          </w:trPr>
                          <w:tc>
                            <w:tcPr>
                              <w:tcW w:w="2835" w:type="dxa"/>
                              <w:tcPrChange w:id="712" w:author="Catherine Goodwin" w:date="2020-11-27T12:18:00Z">
                                <w:tcPr>
                                  <w:tcW w:w="2835" w:type="dxa"/>
                                  <w:gridSpan w:val="2"/>
                                </w:tcPr>
                              </w:tcPrChange>
                            </w:tcPr>
                            <w:p w:rsidR="00966D17" w:rsidRDefault="00966D17">
                              <w:pPr>
                                <w:jc w:val="center"/>
                                <w:rPr>
                                  <w:ins w:id="713" w:author="Catherine Goodwin" w:date="2020-11-14T12:30:00Z"/>
                                  <w:rFonts w:ascii="Arial" w:hAnsi="Arial" w:cs="Arial"/>
                                </w:rPr>
                              </w:pPr>
                              <w:ins w:id="714" w:author="Catherine Goodwin" w:date="2020-11-14T12:30:00Z">
                                <w:r>
                                  <w:rPr>
                                    <w:rFonts w:ascii="Arial" w:hAnsi="Arial" w:cs="Arial"/>
                                  </w:rPr>
                                  <w:t>10</w:t>
                                </w:r>
                                <w:r w:rsidRPr="007B37C6">
                                  <w:rPr>
                                    <w:rFonts w:ascii="Arial" w:hAnsi="Arial" w:cs="Arial"/>
                                    <w:vertAlign w:val="superscript"/>
                                    <w:rPrChange w:id="715" w:author="Catherine Goodwin" w:date="2020-11-14T12:30:00Z">
                                      <w:rPr>
                                        <w:rFonts w:ascii="Arial" w:hAnsi="Arial" w:cs="Arial"/>
                                      </w:rPr>
                                    </w:rPrChange>
                                  </w:rPr>
                                  <w:t>th</w:t>
                                </w:r>
                                <w:r>
                                  <w:rPr>
                                    <w:rFonts w:ascii="Arial" w:hAnsi="Arial" w:cs="Arial"/>
                                  </w:rPr>
                                  <w:t xml:space="preserve"> December</w:t>
                                </w:r>
                              </w:ins>
                            </w:p>
                          </w:tc>
                          <w:tc>
                            <w:tcPr>
                              <w:tcW w:w="1418" w:type="dxa"/>
                              <w:tcPrChange w:id="716" w:author="Catherine Goodwin" w:date="2020-11-27T12:18:00Z">
                                <w:tcPr>
                                  <w:tcW w:w="1418" w:type="dxa"/>
                                </w:tcPr>
                              </w:tcPrChange>
                            </w:tcPr>
                            <w:p w:rsidR="00966D17" w:rsidRDefault="00807D3E">
                              <w:pPr>
                                <w:jc w:val="center"/>
                                <w:rPr>
                                  <w:ins w:id="717" w:author="Catherine Goodwin" w:date="2020-11-14T12:30:00Z"/>
                                  <w:rFonts w:ascii="Arial" w:hAnsi="Arial" w:cs="Arial"/>
                                </w:rPr>
                              </w:pPr>
                              <w:ins w:id="718" w:author="Catherine Goodwin" w:date="2020-11-27T12:20:00Z">
                                <w:r>
                                  <w:rPr>
                                    <w:rFonts w:ascii="Arial" w:hAnsi="Arial" w:cs="Arial"/>
                                  </w:rPr>
                                  <w:t>2.00pm</w:t>
                                </w:r>
                              </w:ins>
                            </w:p>
                          </w:tc>
                          <w:tc>
                            <w:tcPr>
                              <w:tcW w:w="4252" w:type="dxa"/>
                              <w:tcPrChange w:id="719" w:author="Catherine Goodwin" w:date="2020-11-27T12:18:00Z">
                                <w:tcPr>
                                  <w:tcW w:w="4252" w:type="dxa"/>
                                  <w:gridSpan w:val="5"/>
                                </w:tcPr>
                              </w:tcPrChange>
                            </w:tcPr>
                            <w:p w:rsidR="00966D17" w:rsidRDefault="00966D17" w:rsidP="00EA3CF2">
                              <w:pPr>
                                <w:jc w:val="center"/>
                                <w:rPr>
                                  <w:ins w:id="720" w:author="Catherine Goodwin" w:date="2020-11-14T12:30:00Z"/>
                                  <w:rFonts w:ascii="Arial" w:hAnsi="Arial" w:cs="Arial"/>
                                </w:rPr>
                              </w:pPr>
                              <w:ins w:id="721" w:author="Catherine Goodwin" w:date="2020-11-14T12:30:00Z">
                                <w:r>
                                  <w:rPr>
                                    <w:rFonts w:ascii="Arial" w:hAnsi="Arial" w:cs="Arial"/>
                                  </w:rPr>
                                  <w:t xml:space="preserve"> Virtual Production</w:t>
                                </w:r>
                              </w:ins>
                            </w:p>
                          </w:tc>
                          <w:tc>
                            <w:tcPr>
                              <w:tcW w:w="1843" w:type="dxa"/>
                              <w:tcPrChange w:id="722" w:author="Catherine Goodwin" w:date="2020-11-27T12:18:00Z">
                                <w:tcPr>
                                  <w:tcW w:w="1843" w:type="dxa"/>
                                  <w:gridSpan w:val="3"/>
                                </w:tcPr>
                              </w:tcPrChange>
                            </w:tcPr>
                            <w:p w:rsidR="00966D17" w:rsidRDefault="00966D17" w:rsidP="00EA3CF2">
                              <w:pPr>
                                <w:jc w:val="center"/>
                                <w:rPr>
                                  <w:ins w:id="723" w:author="Catherine Goodwin" w:date="2020-11-14T12:30:00Z"/>
                                  <w:rFonts w:ascii="Arial" w:hAnsi="Arial" w:cs="Arial"/>
                                </w:rPr>
                              </w:pPr>
                              <w:ins w:id="724" w:author="Catherine Goodwin" w:date="2020-11-14T12:30:00Z">
                                <w:r>
                                  <w:rPr>
                                    <w:rFonts w:ascii="Arial" w:hAnsi="Arial" w:cs="Arial"/>
                                  </w:rPr>
                                  <w:t>Year 4</w:t>
                                </w:r>
                              </w:ins>
                            </w:p>
                          </w:tc>
                        </w:tr>
                        <w:tr w:rsidR="00966D17" w:rsidTr="00807D3E">
                          <w:tblPrEx>
                            <w:tblPrExChange w:id="725" w:author="Catherine Goodwin" w:date="2020-11-27T12:18:00Z">
                              <w:tblPrEx>
                                <w:tblW w:w="10348" w:type="dxa"/>
                                <w:tblInd w:w="-5" w:type="dxa"/>
                              </w:tblPrEx>
                            </w:tblPrExChange>
                          </w:tblPrEx>
                          <w:trPr>
                            <w:trHeight w:val="155"/>
                            <w:ins w:id="726" w:author="Catherine Goodwin" w:date="2020-11-14T12:29:00Z"/>
                            <w:trPrChange w:id="727" w:author="Catherine Goodwin" w:date="2020-11-27T12:18:00Z">
                              <w:trPr>
                                <w:gridBefore w:val="1"/>
                                <w:gridAfter w:val="0"/>
                                <w:trHeight w:val="155"/>
                              </w:trPr>
                            </w:trPrChange>
                          </w:trPr>
                          <w:tc>
                            <w:tcPr>
                              <w:tcW w:w="2835" w:type="dxa"/>
                              <w:tcPrChange w:id="728" w:author="Catherine Goodwin" w:date="2020-11-27T12:18:00Z">
                                <w:tcPr>
                                  <w:tcW w:w="3969" w:type="dxa"/>
                                  <w:gridSpan w:val="4"/>
                                </w:tcPr>
                              </w:tcPrChange>
                            </w:tcPr>
                            <w:p w:rsidR="00966D17" w:rsidRDefault="00966D17">
                              <w:pPr>
                                <w:jc w:val="center"/>
                                <w:rPr>
                                  <w:ins w:id="729" w:author="Catherine Goodwin" w:date="2020-11-14T12:29:00Z"/>
                                  <w:rFonts w:ascii="Arial" w:hAnsi="Arial" w:cs="Arial"/>
                                </w:rPr>
                              </w:pPr>
                              <w:ins w:id="730" w:author="Catherine Goodwin" w:date="2020-11-14T12:29:00Z">
                                <w:r>
                                  <w:rPr>
                                    <w:rFonts w:ascii="Arial" w:hAnsi="Arial" w:cs="Arial"/>
                                  </w:rPr>
                                  <w:t>11</w:t>
                                </w:r>
                                <w:r w:rsidRPr="007B37C6">
                                  <w:rPr>
                                    <w:rFonts w:ascii="Arial" w:hAnsi="Arial" w:cs="Arial"/>
                                    <w:vertAlign w:val="superscript"/>
                                    <w:rPrChange w:id="731" w:author="Catherine Goodwin" w:date="2020-11-14T12:29:00Z">
                                      <w:rPr>
                                        <w:rFonts w:ascii="Arial" w:hAnsi="Arial" w:cs="Arial"/>
                                      </w:rPr>
                                    </w:rPrChange>
                                  </w:rPr>
                                  <w:t>th</w:t>
                                </w:r>
                                <w:r>
                                  <w:rPr>
                                    <w:rFonts w:ascii="Arial" w:hAnsi="Arial" w:cs="Arial"/>
                                  </w:rPr>
                                  <w:t xml:space="preserve"> December</w:t>
                                </w:r>
                              </w:ins>
                            </w:p>
                          </w:tc>
                          <w:tc>
                            <w:tcPr>
                              <w:tcW w:w="1418" w:type="dxa"/>
                              <w:tcPrChange w:id="732" w:author="Catherine Goodwin" w:date="2020-11-27T12:18:00Z">
                                <w:tcPr>
                                  <w:tcW w:w="1418" w:type="dxa"/>
                                </w:tcPr>
                              </w:tcPrChange>
                            </w:tcPr>
                            <w:p w:rsidR="00966D17" w:rsidRDefault="00966D17" w:rsidP="00EA3CF2">
                              <w:pPr>
                                <w:jc w:val="center"/>
                                <w:rPr>
                                  <w:ins w:id="733" w:author="Catherine Goodwin" w:date="2020-11-14T12:29:00Z"/>
                                  <w:rFonts w:ascii="Arial" w:hAnsi="Arial" w:cs="Arial"/>
                                </w:rPr>
                              </w:pPr>
                              <w:ins w:id="734" w:author="Catherine Goodwin" w:date="2020-11-14T12:29:00Z">
                                <w:r>
                                  <w:rPr>
                                    <w:rFonts w:ascii="Arial" w:hAnsi="Arial" w:cs="Arial"/>
                                  </w:rPr>
                                  <w:t>2</w:t>
                                </w:r>
                              </w:ins>
                              <w:ins w:id="735" w:author="Catherine Goodwin" w:date="2020-11-14T12:31:00Z">
                                <w:r>
                                  <w:rPr>
                                    <w:rFonts w:ascii="Arial" w:hAnsi="Arial" w:cs="Arial"/>
                                  </w:rPr>
                                  <w:t>.00</w:t>
                                </w:r>
                              </w:ins>
                              <w:ins w:id="736" w:author="Catherine Goodwin" w:date="2020-11-14T12:29:00Z">
                                <w:r>
                                  <w:rPr>
                                    <w:rFonts w:ascii="Arial" w:hAnsi="Arial" w:cs="Arial"/>
                                  </w:rPr>
                                  <w:t>pm</w:t>
                                </w:r>
                              </w:ins>
                            </w:p>
                          </w:tc>
                          <w:tc>
                            <w:tcPr>
                              <w:tcW w:w="4252" w:type="dxa"/>
                              <w:tcPrChange w:id="737" w:author="Catherine Goodwin" w:date="2020-11-27T12:18:00Z">
                                <w:tcPr>
                                  <w:tcW w:w="3118" w:type="dxa"/>
                                  <w:gridSpan w:val="4"/>
                                </w:tcPr>
                              </w:tcPrChange>
                            </w:tcPr>
                            <w:p w:rsidR="00966D17" w:rsidRDefault="00966D17" w:rsidP="00EA3CF2">
                              <w:pPr>
                                <w:jc w:val="center"/>
                                <w:rPr>
                                  <w:ins w:id="738" w:author="Catherine Goodwin" w:date="2020-11-14T12:29:00Z"/>
                                  <w:rFonts w:ascii="Arial" w:hAnsi="Arial" w:cs="Arial"/>
                                </w:rPr>
                              </w:pPr>
                              <w:ins w:id="739" w:author="Catherine Goodwin" w:date="2020-11-14T12:29:00Z">
                                <w:r>
                                  <w:rPr>
                                    <w:rFonts w:ascii="Arial" w:hAnsi="Arial" w:cs="Arial"/>
                                  </w:rPr>
                                  <w:t>Reverend Fletcher’s virtual assembly</w:t>
                                </w:r>
                              </w:ins>
                            </w:p>
                          </w:tc>
                          <w:tc>
                            <w:tcPr>
                              <w:tcW w:w="1843" w:type="dxa"/>
                              <w:tcPrChange w:id="740" w:author="Catherine Goodwin" w:date="2020-11-27T12:18:00Z">
                                <w:tcPr>
                                  <w:tcW w:w="1843" w:type="dxa"/>
                                  <w:gridSpan w:val="2"/>
                                </w:tcPr>
                              </w:tcPrChange>
                            </w:tcPr>
                            <w:p w:rsidR="00966D17" w:rsidRDefault="00966D17" w:rsidP="00EA3CF2">
                              <w:pPr>
                                <w:jc w:val="center"/>
                                <w:rPr>
                                  <w:ins w:id="741" w:author="Catherine Goodwin" w:date="2020-11-14T12:29:00Z"/>
                                  <w:rFonts w:ascii="Arial" w:hAnsi="Arial" w:cs="Arial"/>
                                </w:rPr>
                              </w:pPr>
                              <w:ins w:id="742" w:author="Catherine Goodwin" w:date="2020-11-14T12:29:00Z">
                                <w:r>
                                  <w:rPr>
                                    <w:rFonts w:ascii="Arial" w:hAnsi="Arial" w:cs="Arial"/>
                                  </w:rPr>
                                  <w:t>All</w:t>
                                </w:r>
                              </w:ins>
                            </w:p>
                          </w:tc>
                        </w:tr>
                        <w:tr w:rsidR="00966D17" w:rsidTr="00807D3E">
                          <w:tblPrEx>
                            <w:tblPrExChange w:id="743" w:author="Catherine Goodwin" w:date="2020-11-27T12:18:00Z">
                              <w:tblPrEx>
                                <w:tblW w:w="10348" w:type="dxa"/>
                                <w:tblInd w:w="-5" w:type="dxa"/>
                              </w:tblPrEx>
                            </w:tblPrExChange>
                          </w:tblPrEx>
                          <w:trPr>
                            <w:trHeight w:val="155"/>
                            <w:ins w:id="744" w:author="Catherine Goodwin" w:date="2020-11-13T16:36:00Z"/>
                            <w:trPrChange w:id="745" w:author="Catherine Goodwin" w:date="2020-11-27T12:18:00Z">
                              <w:trPr>
                                <w:gridBefore w:val="1"/>
                                <w:gridAfter w:val="0"/>
                                <w:trHeight w:val="155"/>
                              </w:trPr>
                            </w:trPrChange>
                          </w:trPr>
                          <w:tc>
                            <w:tcPr>
                              <w:tcW w:w="2835" w:type="dxa"/>
                              <w:tcPrChange w:id="746" w:author="Catherine Goodwin" w:date="2020-11-27T12:18:00Z">
                                <w:tcPr>
                                  <w:tcW w:w="3969" w:type="dxa"/>
                                  <w:gridSpan w:val="4"/>
                                </w:tcPr>
                              </w:tcPrChange>
                            </w:tcPr>
                            <w:p w:rsidR="00966D17" w:rsidRDefault="00966D17">
                              <w:pPr>
                                <w:jc w:val="center"/>
                                <w:rPr>
                                  <w:ins w:id="747" w:author="Catherine Goodwin" w:date="2020-11-13T16:36:00Z"/>
                                  <w:rFonts w:ascii="Arial" w:hAnsi="Arial" w:cs="Arial"/>
                                </w:rPr>
                              </w:pPr>
                              <w:ins w:id="748" w:author="Catherine Goodwin" w:date="2020-11-14T11:48:00Z">
                                <w:r>
                                  <w:rPr>
                                    <w:rFonts w:ascii="Arial" w:hAnsi="Arial" w:cs="Arial"/>
                                  </w:rPr>
                                  <w:t>14</w:t>
                                </w:r>
                                <w:r w:rsidRPr="00465413">
                                  <w:rPr>
                                    <w:rFonts w:ascii="Arial" w:hAnsi="Arial" w:cs="Arial"/>
                                    <w:vertAlign w:val="superscript"/>
                                    <w:rPrChange w:id="749" w:author="Catherine Goodwin" w:date="2020-11-14T11:48:00Z">
                                      <w:rPr>
                                        <w:rFonts w:ascii="Arial" w:hAnsi="Arial" w:cs="Arial"/>
                                      </w:rPr>
                                    </w:rPrChange>
                                  </w:rPr>
                                  <w:t>th</w:t>
                                </w:r>
                                <w:r>
                                  <w:rPr>
                                    <w:rFonts w:ascii="Arial" w:hAnsi="Arial" w:cs="Arial"/>
                                  </w:rPr>
                                  <w:t xml:space="preserve"> December</w:t>
                                </w:r>
                              </w:ins>
                            </w:p>
                          </w:tc>
                          <w:tc>
                            <w:tcPr>
                              <w:tcW w:w="1418" w:type="dxa"/>
                              <w:tcPrChange w:id="750" w:author="Catherine Goodwin" w:date="2020-11-27T12:18:00Z">
                                <w:tcPr>
                                  <w:tcW w:w="1418" w:type="dxa"/>
                                </w:tcPr>
                              </w:tcPrChange>
                            </w:tcPr>
                            <w:p w:rsidR="00966D17" w:rsidRDefault="00966D17" w:rsidP="00EA3CF2">
                              <w:pPr>
                                <w:jc w:val="center"/>
                                <w:rPr>
                                  <w:ins w:id="751" w:author="Catherine Goodwin" w:date="2020-11-13T16:36:00Z"/>
                                  <w:rFonts w:ascii="Arial" w:hAnsi="Arial" w:cs="Arial"/>
                                </w:rPr>
                              </w:pPr>
                              <w:ins w:id="752" w:author="Catherine Goodwin" w:date="2020-11-14T11:40:00Z">
                                <w:r>
                                  <w:rPr>
                                    <w:rFonts w:ascii="Arial" w:hAnsi="Arial" w:cs="Arial"/>
                                  </w:rPr>
                                  <w:t>1.30pm</w:t>
                                </w:r>
                              </w:ins>
                            </w:p>
                          </w:tc>
                          <w:tc>
                            <w:tcPr>
                              <w:tcW w:w="4252" w:type="dxa"/>
                              <w:tcPrChange w:id="753" w:author="Catherine Goodwin" w:date="2020-11-27T12:18:00Z">
                                <w:tcPr>
                                  <w:tcW w:w="3118" w:type="dxa"/>
                                  <w:gridSpan w:val="4"/>
                                </w:tcPr>
                              </w:tcPrChange>
                            </w:tcPr>
                            <w:p w:rsidR="00966D17" w:rsidRDefault="00966D17" w:rsidP="00EA3CF2">
                              <w:pPr>
                                <w:jc w:val="center"/>
                                <w:rPr>
                                  <w:ins w:id="754" w:author="Catherine Goodwin" w:date="2020-11-13T16:36:00Z"/>
                                  <w:rFonts w:ascii="Arial" w:hAnsi="Arial" w:cs="Arial"/>
                                </w:rPr>
                              </w:pPr>
                              <w:ins w:id="755" w:author="Catherine Goodwin" w:date="2020-11-14T11:40:00Z">
                                <w:r>
                                  <w:rPr>
                                    <w:rFonts w:ascii="Arial" w:hAnsi="Arial" w:cs="Arial"/>
                                  </w:rPr>
                                  <w:t>Virtual Carol Service</w:t>
                                </w:r>
                              </w:ins>
                            </w:p>
                          </w:tc>
                          <w:tc>
                            <w:tcPr>
                              <w:tcW w:w="1843" w:type="dxa"/>
                              <w:tcPrChange w:id="756" w:author="Catherine Goodwin" w:date="2020-11-27T12:18:00Z">
                                <w:tcPr>
                                  <w:tcW w:w="1843" w:type="dxa"/>
                                  <w:gridSpan w:val="2"/>
                                </w:tcPr>
                              </w:tcPrChange>
                            </w:tcPr>
                            <w:p w:rsidR="00966D17" w:rsidRDefault="00966D17" w:rsidP="00EA3CF2">
                              <w:pPr>
                                <w:jc w:val="center"/>
                                <w:rPr>
                                  <w:ins w:id="757" w:author="Catherine Goodwin" w:date="2020-11-13T16:36:00Z"/>
                                  <w:rFonts w:ascii="Arial" w:hAnsi="Arial" w:cs="Arial"/>
                                </w:rPr>
                              </w:pPr>
                              <w:ins w:id="758" w:author="Catherine Goodwin" w:date="2020-11-14T11:40:00Z">
                                <w:r>
                                  <w:rPr>
                                    <w:rFonts w:ascii="Arial" w:hAnsi="Arial" w:cs="Arial"/>
                                  </w:rPr>
                                  <w:t>Year 3</w:t>
                                </w:r>
                              </w:ins>
                            </w:p>
                          </w:tc>
                        </w:tr>
                        <w:tr w:rsidR="00966D17" w:rsidTr="00807D3E">
                          <w:tblPrEx>
                            <w:tblPrExChange w:id="759" w:author="Catherine Goodwin" w:date="2020-11-27T12:18:00Z">
                              <w:tblPrEx>
                                <w:tblW w:w="10348" w:type="dxa"/>
                                <w:tblInd w:w="-5" w:type="dxa"/>
                              </w:tblPrEx>
                            </w:tblPrExChange>
                          </w:tblPrEx>
                          <w:trPr>
                            <w:trHeight w:val="155"/>
                            <w:ins w:id="760" w:author="Catherine Goodwin" w:date="2020-11-13T16:36:00Z"/>
                            <w:trPrChange w:id="761" w:author="Catherine Goodwin" w:date="2020-11-27T12:18:00Z">
                              <w:trPr>
                                <w:gridBefore w:val="1"/>
                                <w:gridAfter w:val="0"/>
                                <w:trHeight w:val="155"/>
                              </w:trPr>
                            </w:trPrChange>
                          </w:trPr>
                          <w:tc>
                            <w:tcPr>
                              <w:tcW w:w="2835" w:type="dxa"/>
                              <w:tcPrChange w:id="762" w:author="Catherine Goodwin" w:date="2020-11-27T12:18:00Z">
                                <w:tcPr>
                                  <w:tcW w:w="3969" w:type="dxa"/>
                                  <w:gridSpan w:val="4"/>
                                </w:tcPr>
                              </w:tcPrChange>
                            </w:tcPr>
                            <w:p w:rsidR="00966D17" w:rsidRDefault="00966D17" w:rsidP="00465413">
                              <w:pPr>
                                <w:jc w:val="center"/>
                                <w:rPr>
                                  <w:ins w:id="763" w:author="Catherine Goodwin" w:date="2020-11-13T16:36:00Z"/>
                                  <w:rFonts w:ascii="Arial" w:hAnsi="Arial" w:cs="Arial"/>
                                </w:rPr>
                              </w:pPr>
                              <w:ins w:id="764" w:author="Catherine Goodwin" w:date="2020-11-14T11:48:00Z">
                                <w:r>
                                  <w:rPr>
                                    <w:rFonts w:ascii="Arial" w:hAnsi="Arial" w:cs="Arial"/>
                                  </w:rPr>
                                  <w:t>14</w:t>
                                </w:r>
                                <w:r w:rsidRPr="00C95538">
                                  <w:rPr>
                                    <w:rFonts w:ascii="Arial" w:hAnsi="Arial" w:cs="Arial"/>
                                    <w:vertAlign w:val="superscript"/>
                                  </w:rPr>
                                  <w:t>th</w:t>
                                </w:r>
                                <w:r>
                                  <w:rPr>
                                    <w:rFonts w:ascii="Arial" w:hAnsi="Arial" w:cs="Arial"/>
                                  </w:rPr>
                                  <w:t xml:space="preserve"> December</w:t>
                                </w:r>
                              </w:ins>
                            </w:p>
                          </w:tc>
                          <w:tc>
                            <w:tcPr>
                              <w:tcW w:w="1418" w:type="dxa"/>
                              <w:tcPrChange w:id="765" w:author="Catherine Goodwin" w:date="2020-11-27T12:18:00Z">
                                <w:tcPr>
                                  <w:tcW w:w="1418" w:type="dxa"/>
                                </w:tcPr>
                              </w:tcPrChange>
                            </w:tcPr>
                            <w:p w:rsidR="00966D17" w:rsidRDefault="00966D17" w:rsidP="00465413">
                              <w:pPr>
                                <w:jc w:val="center"/>
                                <w:rPr>
                                  <w:ins w:id="766" w:author="Catherine Goodwin" w:date="2020-11-13T16:36:00Z"/>
                                  <w:rFonts w:ascii="Arial" w:hAnsi="Arial" w:cs="Arial"/>
                                </w:rPr>
                              </w:pPr>
                              <w:ins w:id="767" w:author="Catherine Goodwin" w:date="2020-11-14T11:40:00Z">
                                <w:r>
                                  <w:rPr>
                                    <w:rFonts w:ascii="Arial" w:hAnsi="Arial" w:cs="Arial"/>
                                  </w:rPr>
                                  <w:t>2.15pm</w:t>
                                </w:r>
                              </w:ins>
                            </w:p>
                          </w:tc>
                          <w:tc>
                            <w:tcPr>
                              <w:tcW w:w="4252" w:type="dxa"/>
                              <w:tcPrChange w:id="768" w:author="Catherine Goodwin" w:date="2020-11-27T12:18:00Z">
                                <w:tcPr>
                                  <w:tcW w:w="3118" w:type="dxa"/>
                                  <w:gridSpan w:val="4"/>
                                </w:tcPr>
                              </w:tcPrChange>
                            </w:tcPr>
                            <w:p w:rsidR="00966D17" w:rsidRDefault="00966D17" w:rsidP="00465413">
                              <w:pPr>
                                <w:jc w:val="center"/>
                                <w:rPr>
                                  <w:ins w:id="769" w:author="Catherine Goodwin" w:date="2020-11-13T16:36:00Z"/>
                                  <w:rFonts w:ascii="Arial" w:hAnsi="Arial" w:cs="Arial"/>
                                </w:rPr>
                              </w:pPr>
                              <w:ins w:id="770" w:author="Catherine Goodwin" w:date="2020-11-14T11:40:00Z">
                                <w:r w:rsidRPr="001675F1">
                                  <w:rPr>
                                    <w:rFonts w:ascii="Arial" w:hAnsi="Arial" w:cs="Arial"/>
                                  </w:rPr>
                                  <w:t>Virtual Carol Service</w:t>
                                </w:r>
                              </w:ins>
                            </w:p>
                          </w:tc>
                          <w:tc>
                            <w:tcPr>
                              <w:tcW w:w="1843" w:type="dxa"/>
                              <w:tcPrChange w:id="771" w:author="Catherine Goodwin" w:date="2020-11-27T12:18:00Z">
                                <w:tcPr>
                                  <w:tcW w:w="1843" w:type="dxa"/>
                                  <w:gridSpan w:val="2"/>
                                </w:tcPr>
                              </w:tcPrChange>
                            </w:tcPr>
                            <w:p w:rsidR="00966D17" w:rsidRDefault="00966D17" w:rsidP="00465413">
                              <w:pPr>
                                <w:jc w:val="center"/>
                                <w:rPr>
                                  <w:ins w:id="772" w:author="Catherine Goodwin" w:date="2020-11-13T16:36:00Z"/>
                                  <w:rFonts w:ascii="Arial" w:hAnsi="Arial" w:cs="Arial"/>
                                </w:rPr>
                              </w:pPr>
                              <w:ins w:id="773" w:author="Catherine Goodwin" w:date="2020-11-14T11:40:00Z">
                                <w:r>
                                  <w:rPr>
                                    <w:rFonts w:ascii="Arial" w:hAnsi="Arial" w:cs="Arial"/>
                                  </w:rPr>
                                  <w:t>Year 4</w:t>
                                </w:r>
                              </w:ins>
                            </w:p>
                          </w:tc>
                        </w:tr>
                        <w:tr w:rsidR="00966D17" w:rsidTr="00807D3E">
                          <w:tblPrEx>
                            <w:tblPrExChange w:id="774" w:author="Catherine Goodwin" w:date="2020-11-27T12:18:00Z">
                              <w:tblPrEx>
                                <w:tblW w:w="10348" w:type="dxa"/>
                                <w:tblInd w:w="-5" w:type="dxa"/>
                              </w:tblPrEx>
                            </w:tblPrExChange>
                          </w:tblPrEx>
                          <w:trPr>
                            <w:trHeight w:val="155"/>
                            <w:ins w:id="775" w:author="Catherine Goodwin" w:date="2020-11-14T11:40:00Z"/>
                            <w:trPrChange w:id="776" w:author="Catherine Goodwin" w:date="2020-11-27T12:18:00Z">
                              <w:trPr>
                                <w:gridBefore w:val="1"/>
                                <w:gridAfter w:val="0"/>
                                <w:trHeight w:val="155"/>
                              </w:trPr>
                            </w:trPrChange>
                          </w:trPr>
                          <w:tc>
                            <w:tcPr>
                              <w:tcW w:w="2835" w:type="dxa"/>
                              <w:tcPrChange w:id="777" w:author="Catherine Goodwin" w:date="2020-11-27T12:18:00Z">
                                <w:tcPr>
                                  <w:tcW w:w="3969" w:type="dxa"/>
                                  <w:gridSpan w:val="4"/>
                                </w:tcPr>
                              </w:tcPrChange>
                            </w:tcPr>
                            <w:p w:rsidR="00966D17" w:rsidRDefault="00966D17" w:rsidP="00465413">
                              <w:pPr>
                                <w:jc w:val="center"/>
                                <w:rPr>
                                  <w:ins w:id="778" w:author="Catherine Goodwin" w:date="2020-11-14T11:40:00Z"/>
                                  <w:rFonts w:ascii="Arial" w:hAnsi="Arial" w:cs="Arial"/>
                                </w:rPr>
                              </w:pPr>
                              <w:ins w:id="779" w:author="Catherine Goodwin" w:date="2020-11-14T11:49:00Z">
                                <w:r>
                                  <w:rPr>
                                    <w:rFonts w:ascii="Arial" w:hAnsi="Arial" w:cs="Arial"/>
                                  </w:rPr>
                                  <w:t>15</w:t>
                                </w:r>
                                <w:r w:rsidRPr="00465413">
                                  <w:rPr>
                                    <w:rFonts w:ascii="Arial" w:hAnsi="Arial" w:cs="Arial"/>
                                    <w:vertAlign w:val="superscript"/>
                                    <w:rPrChange w:id="780" w:author="Catherine Goodwin" w:date="2020-11-14T11:49:00Z">
                                      <w:rPr>
                                        <w:rFonts w:ascii="Arial" w:hAnsi="Arial" w:cs="Arial"/>
                                      </w:rPr>
                                    </w:rPrChange>
                                  </w:rPr>
                                  <w:t>th</w:t>
                                </w:r>
                                <w:r>
                                  <w:rPr>
                                    <w:rFonts w:ascii="Arial" w:hAnsi="Arial" w:cs="Arial"/>
                                  </w:rPr>
                                  <w:t xml:space="preserve"> December</w:t>
                                </w:r>
                              </w:ins>
                            </w:p>
                          </w:tc>
                          <w:tc>
                            <w:tcPr>
                              <w:tcW w:w="1418" w:type="dxa"/>
                              <w:tcPrChange w:id="781" w:author="Catherine Goodwin" w:date="2020-11-27T12:18:00Z">
                                <w:tcPr>
                                  <w:tcW w:w="1418" w:type="dxa"/>
                                </w:tcPr>
                              </w:tcPrChange>
                            </w:tcPr>
                            <w:p w:rsidR="00966D17" w:rsidRDefault="00966D17" w:rsidP="00465413">
                              <w:pPr>
                                <w:jc w:val="center"/>
                                <w:rPr>
                                  <w:ins w:id="782" w:author="Catherine Goodwin" w:date="2020-11-14T11:40:00Z"/>
                                  <w:rFonts w:ascii="Arial" w:hAnsi="Arial" w:cs="Arial"/>
                                </w:rPr>
                              </w:pPr>
                              <w:ins w:id="783" w:author="Catherine Goodwin" w:date="2020-11-14T11:48:00Z">
                                <w:r>
                                  <w:rPr>
                                    <w:rFonts w:ascii="Arial" w:hAnsi="Arial" w:cs="Arial"/>
                                  </w:rPr>
                                  <w:t>1.30pm</w:t>
                                </w:r>
                              </w:ins>
                            </w:p>
                          </w:tc>
                          <w:tc>
                            <w:tcPr>
                              <w:tcW w:w="4252" w:type="dxa"/>
                              <w:tcPrChange w:id="784" w:author="Catherine Goodwin" w:date="2020-11-27T12:18:00Z">
                                <w:tcPr>
                                  <w:tcW w:w="3118" w:type="dxa"/>
                                  <w:gridSpan w:val="4"/>
                                </w:tcPr>
                              </w:tcPrChange>
                            </w:tcPr>
                            <w:p w:rsidR="00966D17" w:rsidRDefault="00966D17" w:rsidP="00465413">
                              <w:pPr>
                                <w:jc w:val="center"/>
                                <w:rPr>
                                  <w:ins w:id="785" w:author="Catherine Goodwin" w:date="2020-11-14T11:40:00Z"/>
                                  <w:rFonts w:ascii="Arial" w:hAnsi="Arial" w:cs="Arial"/>
                                </w:rPr>
                              </w:pPr>
                              <w:ins w:id="786" w:author="Catherine Goodwin" w:date="2020-11-14T11:40:00Z">
                                <w:r w:rsidRPr="001675F1">
                                  <w:rPr>
                                    <w:rFonts w:ascii="Arial" w:hAnsi="Arial" w:cs="Arial"/>
                                  </w:rPr>
                                  <w:t>Virtual Carol Service</w:t>
                                </w:r>
                              </w:ins>
                            </w:p>
                          </w:tc>
                          <w:tc>
                            <w:tcPr>
                              <w:tcW w:w="1843" w:type="dxa"/>
                              <w:tcPrChange w:id="787" w:author="Catherine Goodwin" w:date="2020-11-27T12:18:00Z">
                                <w:tcPr>
                                  <w:tcW w:w="1843" w:type="dxa"/>
                                  <w:gridSpan w:val="2"/>
                                </w:tcPr>
                              </w:tcPrChange>
                            </w:tcPr>
                            <w:p w:rsidR="00966D17" w:rsidRDefault="00966D17" w:rsidP="00465413">
                              <w:pPr>
                                <w:jc w:val="center"/>
                                <w:rPr>
                                  <w:ins w:id="788" w:author="Catherine Goodwin" w:date="2020-11-14T11:40:00Z"/>
                                  <w:rFonts w:ascii="Arial" w:hAnsi="Arial" w:cs="Arial"/>
                                </w:rPr>
                              </w:pPr>
                              <w:ins w:id="789" w:author="Catherine Goodwin" w:date="2020-11-14T11:48:00Z">
                                <w:r>
                                  <w:rPr>
                                    <w:rFonts w:ascii="Arial" w:hAnsi="Arial" w:cs="Arial"/>
                                  </w:rPr>
                                  <w:t>Year 5</w:t>
                                </w:r>
                              </w:ins>
                            </w:p>
                          </w:tc>
                        </w:tr>
                        <w:tr w:rsidR="00966D17" w:rsidTr="00807D3E">
                          <w:tblPrEx>
                            <w:tblPrExChange w:id="790" w:author="Catherine Goodwin" w:date="2020-11-27T12:18:00Z">
                              <w:tblPrEx>
                                <w:tblW w:w="10348" w:type="dxa"/>
                                <w:tblInd w:w="-5" w:type="dxa"/>
                              </w:tblPrEx>
                            </w:tblPrExChange>
                          </w:tblPrEx>
                          <w:trPr>
                            <w:trHeight w:val="155"/>
                            <w:ins w:id="791" w:author="Catherine Goodwin" w:date="2020-11-14T11:40:00Z"/>
                            <w:trPrChange w:id="792" w:author="Catherine Goodwin" w:date="2020-11-27T12:18:00Z">
                              <w:trPr>
                                <w:gridBefore w:val="1"/>
                                <w:gridAfter w:val="0"/>
                                <w:trHeight w:val="155"/>
                              </w:trPr>
                            </w:trPrChange>
                          </w:trPr>
                          <w:tc>
                            <w:tcPr>
                              <w:tcW w:w="2835" w:type="dxa"/>
                              <w:tcPrChange w:id="793" w:author="Catherine Goodwin" w:date="2020-11-27T12:18:00Z">
                                <w:tcPr>
                                  <w:tcW w:w="3969" w:type="dxa"/>
                                  <w:gridSpan w:val="4"/>
                                </w:tcPr>
                              </w:tcPrChange>
                            </w:tcPr>
                            <w:p w:rsidR="00966D17" w:rsidRDefault="00966D17" w:rsidP="00465413">
                              <w:pPr>
                                <w:jc w:val="center"/>
                                <w:rPr>
                                  <w:ins w:id="794" w:author="Catherine Goodwin" w:date="2020-11-14T11:40:00Z"/>
                                  <w:rFonts w:ascii="Arial" w:hAnsi="Arial" w:cs="Arial"/>
                                </w:rPr>
                              </w:pPr>
                              <w:ins w:id="795" w:author="Catherine Goodwin" w:date="2020-11-14T11:49:00Z">
                                <w:r>
                                  <w:rPr>
                                    <w:rFonts w:ascii="Arial" w:hAnsi="Arial" w:cs="Arial"/>
                                  </w:rPr>
                                  <w:t>15</w:t>
                                </w:r>
                                <w:r w:rsidRPr="00C95538">
                                  <w:rPr>
                                    <w:rFonts w:ascii="Arial" w:hAnsi="Arial" w:cs="Arial"/>
                                    <w:vertAlign w:val="superscript"/>
                                  </w:rPr>
                                  <w:t>th</w:t>
                                </w:r>
                                <w:r>
                                  <w:rPr>
                                    <w:rFonts w:ascii="Arial" w:hAnsi="Arial" w:cs="Arial"/>
                                  </w:rPr>
                                  <w:t xml:space="preserve"> December</w:t>
                                </w:r>
                              </w:ins>
                            </w:p>
                          </w:tc>
                          <w:tc>
                            <w:tcPr>
                              <w:tcW w:w="1418" w:type="dxa"/>
                              <w:tcPrChange w:id="796" w:author="Catherine Goodwin" w:date="2020-11-27T12:18:00Z">
                                <w:tcPr>
                                  <w:tcW w:w="1418" w:type="dxa"/>
                                </w:tcPr>
                              </w:tcPrChange>
                            </w:tcPr>
                            <w:p w:rsidR="00966D17" w:rsidRDefault="00966D17" w:rsidP="00465413">
                              <w:pPr>
                                <w:jc w:val="center"/>
                                <w:rPr>
                                  <w:ins w:id="797" w:author="Catherine Goodwin" w:date="2020-11-14T11:40:00Z"/>
                                  <w:rFonts w:ascii="Arial" w:hAnsi="Arial" w:cs="Arial"/>
                                </w:rPr>
                              </w:pPr>
                              <w:ins w:id="798" w:author="Catherine Goodwin" w:date="2020-11-14T11:48:00Z">
                                <w:r>
                                  <w:rPr>
                                    <w:rFonts w:ascii="Arial" w:hAnsi="Arial" w:cs="Arial"/>
                                  </w:rPr>
                                  <w:t>2.15pm</w:t>
                                </w:r>
                              </w:ins>
                            </w:p>
                          </w:tc>
                          <w:tc>
                            <w:tcPr>
                              <w:tcW w:w="4252" w:type="dxa"/>
                              <w:tcPrChange w:id="799" w:author="Catherine Goodwin" w:date="2020-11-27T12:18:00Z">
                                <w:tcPr>
                                  <w:tcW w:w="3118" w:type="dxa"/>
                                  <w:gridSpan w:val="4"/>
                                </w:tcPr>
                              </w:tcPrChange>
                            </w:tcPr>
                            <w:p w:rsidR="00966D17" w:rsidRDefault="00966D17" w:rsidP="00465413">
                              <w:pPr>
                                <w:jc w:val="center"/>
                                <w:rPr>
                                  <w:ins w:id="800" w:author="Catherine Goodwin" w:date="2020-11-14T11:40:00Z"/>
                                  <w:rFonts w:ascii="Arial" w:hAnsi="Arial" w:cs="Arial"/>
                                </w:rPr>
                              </w:pPr>
                              <w:ins w:id="801" w:author="Catherine Goodwin" w:date="2020-11-14T11:40:00Z">
                                <w:r w:rsidRPr="001675F1">
                                  <w:rPr>
                                    <w:rFonts w:ascii="Arial" w:hAnsi="Arial" w:cs="Arial"/>
                                  </w:rPr>
                                  <w:t>Virtual Carol Service</w:t>
                                </w:r>
                              </w:ins>
                            </w:p>
                          </w:tc>
                          <w:tc>
                            <w:tcPr>
                              <w:tcW w:w="1843" w:type="dxa"/>
                              <w:tcPrChange w:id="802" w:author="Catherine Goodwin" w:date="2020-11-27T12:18:00Z">
                                <w:tcPr>
                                  <w:tcW w:w="1843" w:type="dxa"/>
                                  <w:gridSpan w:val="2"/>
                                </w:tcPr>
                              </w:tcPrChange>
                            </w:tcPr>
                            <w:p w:rsidR="00966D17" w:rsidRDefault="00966D17" w:rsidP="00465413">
                              <w:pPr>
                                <w:jc w:val="center"/>
                                <w:rPr>
                                  <w:ins w:id="803" w:author="Catherine Goodwin" w:date="2020-11-14T11:40:00Z"/>
                                  <w:rFonts w:ascii="Arial" w:hAnsi="Arial" w:cs="Arial"/>
                                </w:rPr>
                              </w:pPr>
                              <w:ins w:id="804" w:author="Catherine Goodwin" w:date="2020-11-14T11:48:00Z">
                                <w:r>
                                  <w:rPr>
                                    <w:rFonts w:ascii="Arial" w:hAnsi="Arial" w:cs="Arial"/>
                                  </w:rPr>
                                  <w:t>Year 6</w:t>
                                </w:r>
                              </w:ins>
                            </w:p>
                          </w:tc>
                        </w:tr>
                        <w:tr w:rsidR="00966D17" w:rsidTr="00807D3E">
                          <w:tblPrEx>
                            <w:tblPrExChange w:id="805" w:author="Catherine Goodwin" w:date="2020-11-27T12:18:00Z">
                              <w:tblPrEx>
                                <w:tblW w:w="10348" w:type="dxa"/>
                                <w:tblInd w:w="-5" w:type="dxa"/>
                              </w:tblPrEx>
                            </w:tblPrExChange>
                          </w:tblPrEx>
                          <w:trPr>
                            <w:trHeight w:val="155"/>
                            <w:ins w:id="806" w:author="Catherine Goodwin" w:date="2020-11-14T12:30:00Z"/>
                            <w:trPrChange w:id="807" w:author="Catherine Goodwin" w:date="2020-11-27T12:18:00Z">
                              <w:trPr>
                                <w:gridAfter w:val="0"/>
                                <w:trHeight w:val="155"/>
                              </w:trPr>
                            </w:trPrChange>
                          </w:trPr>
                          <w:tc>
                            <w:tcPr>
                              <w:tcW w:w="2835" w:type="dxa"/>
                              <w:tcPrChange w:id="808" w:author="Catherine Goodwin" w:date="2020-11-27T12:18:00Z">
                                <w:tcPr>
                                  <w:tcW w:w="2835" w:type="dxa"/>
                                  <w:gridSpan w:val="2"/>
                                </w:tcPr>
                              </w:tcPrChange>
                            </w:tcPr>
                            <w:p w:rsidR="00966D17" w:rsidRDefault="00966D17" w:rsidP="00465413">
                              <w:pPr>
                                <w:jc w:val="center"/>
                                <w:rPr>
                                  <w:ins w:id="809" w:author="Catherine Goodwin" w:date="2020-11-14T12:30:00Z"/>
                                  <w:rFonts w:ascii="Arial" w:hAnsi="Arial" w:cs="Arial"/>
                                </w:rPr>
                              </w:pPr>
                              <w:ins w:id="810" w:author="Catherine Goodwin" w:date="2020-11-14T12:30:00Z">
                                <w:r>
                                  <w:rPr>
                                    <w:rFonts w:ascii="Arial" w:hAnsi="Arial" w:cs="Arial"/>
                                  </w:rPr>
                                  <w:t>16</w:t>
                                </w:r>
                                <w:r w:rsidRPr="00D25C2A">
                                  <w:rPr>
                                    <w:rFonts w:ascii="Arial" w:hAnsi="Arial" w:cs="Arial"/>
                                    <w:vertAlign w:val="superscript"/>
                                    <w:rPrChange w:id="811" w:author="Catherine Goodwin" w:date="2020-11-14T12:30:00Z">
                                      <w:rPr>
                                        <w:rFonts w:ascii="Arial" w:hAnsi="Arial" w:cs="Arial"/>
                                      </w:rPr>
                                    </w:rPrChange>
                                  </w:rPr>
                                  <w:t>th</w:t>
                                </w:r>
                                <w:r>
                                  <w:rPr>
                                    <w:rFonts w:ascii="Arial" w:hAnsi="Arial" w:cs="Arial"/>
                                  </w:rPr>
                                  <w:t xml:space="preserve"> </w:t>
                                </w:r>
                              </w:ins>
                              <w:ins w:id="812" w:author="Catherine Goodwin" w:date="2020-11-14T12:31:00Z">
                                <w:r>
                                  <w:rPr>
                                    <w:rFonts w:ascii="Arial" w:hAnsi="Arial" w:cs="Arial"/>
                                  </w:rPr>
                                  <w:t>December</w:t>
                                </w:r>
                              </w:ins>
                            </w:p>
                          </w:tc>
                          <w:tc>
                            <w:tcPr>
                              <w:tcW w:w="1418" w:type="dxa"/>
                              <w:tcPrChange w:id="813" w:author="Catherine Goodwin" w:date="2020-11-27T12:18:00Z">
                                <w:tcPr>
                                  <w:tcW w:w="1418" w:type="dxa"/>
                                </w:tcPr>
                              </w:tcPrChange>
                            </w:tcPr>
                            <w:p w:rsidR="00966D17" w:rsidRDefault="00966D17" w:rsidP="00465413">
                              <w:pPr>
                                <w:jc w:val="center"/>
                                <w:rPr>
                                  <w:ins w:id="814" w:author="Catherine Goodwin" w:date="2020-11-14T12:30:00Z"/>
                                  <w:rFonts w:ascii="Arial" w:hAnsi="Arial" w:cs="Arial"/>
                                </w:rPr>
                              </w:pPr>
                              <w:ins w:id="815" w:author="Catherine Goodwin" w:date="2020-11-14T12:31:00Z">
                                <w:r>
                                  <w:rPr>
                                    <w:rFonts w:ascii="Arial" w:hAnsi="Arial" w:cs="Arial"/>
                                  </w:rPr>
                                  <w:t>12.00pm</w:t>
                                </w:r>
                              </w:ins>
                            </w:p>
                          </w:tc>
                          <w:tc>
                            <w:tcPr>
                              <w:tcW w:w="4252" w:type="dxa"/>
                              <w:tcPrChange w:id="816" w:author="Catherine Goodwin" w:date="2020-11-27T12:18:00Z">
                                <w:tcPr>
                                  <w:tcW w:w="4252" w:type="dxa"/>
                                  <w:gridSpan w:val="5"/>
                                </w:tcPr>
                              </w:tcPrChange>
                            </w:tcPr>
                            <w:p w:rsidR="00966D17" w:rsidRPr="001675F1" w:rsidRDefault="00966D17" w:rsidP="00465413">
                              <w:pPr>
                                <w:jc w:val="center"/>
                                <w:rPr>
                                  <w:ins w:id="817" w:author="Catherine Goodwin" w:date="2020-11-14T12:30:00Z"/>
                                  <w:rFonts w:ascii="Arial" w:hAnsi="Arial" w:cs="Arial"/>
                                </w:rPr>
                              </w:pPr>
                              <w:ins w:id="818" w:author="Catherine Goodwin" w:date="2020-11-14T12:31:00Z">
                                <w:r>
                                  <w:rPr>
                                    <w:rFonts w:ascii="Arial" w:hAnsi="Arial" w:cs="Arial"/>
                                  </w:rPr>
                                  <w:t>Christmas lunch</w:t>
                                </w:r>
                              </w:ins>
                              <w:ins w:id="819" w:author="Catherine Goodwin" w:date="2020-11-20T11:54:00Z">
                                <w:r>
                                  <w:rPr>
                                    <w:rFonts w:ascii="Arial" w:hAnsi="Arial" w:cs="Arial"/>
                                  </w:rPr>
                                  <w:t xml:space="preserve"> &amp; jumper day!</w:t>
                                </w:r>
                              </w:ins>
                            </w:p>
                          </w:tc>
                          <w:tc>
                            <w:tcPr>
                              <w:tcW w:w="1843" w:type="dxa"/>
                              <w:tcPrChange w:id="820" w:author="Catherine Goodwin" w:date="2020-11-27T12:18:00Z">
                                <w:tcPr>
                                  <w:tcW w:w="1843" w:type="dxa"/>
                                  <w:gridSpan w:val="3"/>
                                </w:tcPr>
                              </w:tcPrChange>
                            </w:tcPr>
                            <w:p w:rsidR="00966D17" w:rsidRDefault="00966D17" w:rsidP="00465413">
                              <w:pPr>
                                <w:jc w:val="center"/>
                                <w:rPr>
                                  <w:ins w:id="821" w:author="Catherine Goodwin" w:date="2020-11-14T12:30:00Z"/>
                                  <w:rFonts w:ascii="Arial" w:hAnsi="Arial" w:cs="Arial"/>
                                </w:rPr>
                              </w:pPr>
                              <w:ins w:id="822" w:author="Catherine Goodwin" w:date="2020-11-14T12:31:00Z">
                                <w:r>
                                  <w:rPr>
                                    <w:rFonts w:ascii="Arial" w:hAnsi="Arial" w:cs="Arial"/>
                                  </w:rPr>
                                  <w:t>All</w:t>
                                </w:r>
                              </w:ins>
                            </w:p>
                          </w:tc>
                        </w:tr>
                        <w:tr w:rsidR="00966D17" w:rsidTr="00807D3E">
                          <w:tblPrEx>
                            <w:tblPrExChange w:id="823" w:author="Catherine Goodwin" w:date="2020-11-27T12:18:00Z">
                              <w:tblPrEx>
                                <w:tblW w:w="10348" w:type="dxa"/>
                                <w:tblInd w:w="-5" w:type="dxa"/>
                              </w:tblPrEx>
                            </w:tblPrExChange>
                          </w:tblPrEx>
                          <w:trPr>
                            <w:trHeight w:val="155"/>
                            <w:ins w:id="824" w:author="Catherine Goodwin" w:date="2020-11-19T15:17:00Z"/>
                            <w:trPrChange w:id="825" w:author="Catherine Goodwin" w:date="2020-11-27T12:18:00Z">
                              <w:trPr>
                                <w:gridAfter w:val="0"/>
                                <w:trHeight w:val="155"/>
                              </w:trPr>
                            </w:trPrChange>
                          </w:trPr>
                          <w:tc>
                            <w:tcPr>
                              <w:tcW w:w="2835" w:type="dxa"/>
                              <w:tcPrChange w:id="826" w:author="Catherine Goodwin" w:date="2020-11-27T12:18:00Z">
                                <w:tcPr>
                                  <w:tcW w:w="2835" w:type="dxa"/>
                                  <w:gridSpan w:val="2"/>
                                </w:tcPr>
                              </w:tcPrChange>
                            </w:tcPr>
                            <w:p w:rsidR="00966D17" w:rsidRDefault="00966D17" w:rsidP="00465413">
                              <w:pPr>
                                <w:jc w:val="center"/>
                                <w:rPr>
                                  <w:ins w:id="827" w:author="Catherine Goodwin" w:date="2020-11-19T15:17:00Z"/>
                                  <w:rFonts w:ascii="Arial" w:hAnsi="Arial" w:cs="Arial"/>
                                </w:rPr>
                              </w:pPr>
                              <w:ins w:id="828" w:author="Catherine Goodwin" w:date="2020-11-19T15:17:00Z">
                                <w:r>
                                  <w:rPr>
                                    <w:rFonts w:ascii="Arial" w:hAnsi="Arial" w:cs="Arial"/>
                                  </w:rPr>
                                  <w:t>16</w:t>
                                </w:r>
                                <w:r w:rsidRPr="007E2B8E">
                                  <w:rPr>
                                    <w:rFonts w:ascii="Arial" w:hAnsi="Arial" w:cs="Arial"/>
                                    <w:vertAlign w:val="superscript"/>
                                    <w:rPrChange w:id="829" w:author="Catherine Goodwin" w:date="2020-11-19T15:17:00Z">
                                      <w:rPr>
                                        <w:rFonts w:ascii="Arial" w:hAnsi="Arial" w:cs="Arial"/>
                                      </w:rPr>
                                    </w:rPrChange>
                                  </w:rPr>
                                  <w:t>th</w:t>
                                </w:r>
                                <w:r>
                                  <w:rPr>
                                    <w:rFonts w:ascii="Arial" w:hAnsi="Arial" w:cs="Arial"/>
                                  </w:rPr>
                                  <w:t xml:space="preserve"> December</w:t>
                                </w:r>
                              </w:ins>
                            </w:p>
                          </w:tc>
                          <w:tc>
                            <w:tcPr>
                              <w:tcW w:w="1418" w:type="dxa"/>
                              <w:tcPrChange w:id="830" w:author="Catherine Goodwin" w:date="2020-11-27T12:18:00Z">
                                <w:tcPr>
                                  <w:tcW w:w="1418" w:type="dxa"/>
                                </w:tcPr>
                              </w:tcPrChange>
                            </w:tcPr>
                            <w:p w:rsidR="00966D17" w:rsidRDefault="00966D17" w:rsidP="00465413">
                              <w:pPr>
                                <w:jc w:val="center"/>
                                <w:rPr>
                                  <w:ins w:id="831" w:author="Catherine Goodwin" w:date="2020-11-19T15:17:00Z"/>
                                  <w:rFonts w:ascii="Arial" w:hAnsi="Arial" w:cs="Arial"/>
                                </w:rPr>
                              </w:pPr>
                              <w:ins w:id="832" w:author="Catherine Goodwin" w:date="2020-11-19T15:17:00Z">
                                <w:r>
                                  <w:rPr>
                                    <w:rFonts w:ascii="Arial" w:hAnsi="Arial" w:cs="Arial"/>
                                  </w:rPr>
                                  <w:t>1.30pm</w:t>
                                </w:r>
                              </w:ins>
                            </w:p>
                          </w:tc>
                          <w:tc>
                            <w:tcPr>
                              <w:tcW w:w="4252" w:type="dxa"/>
                              <w:tcPrChange w:id="833" w:author="Catherine Goodwin" w:date="2020-11-27T12:18:00Z">
                                <w:tcPr>
                                  <w:tcW w:w="4252" w:type="dxa"/>
                                  <w:gridSpan w:val="5"/>
                                </w:tcPr>
                              </w:tcPrChange>
                            </w:tcPr>
                            <w:p w:rsidR="00966D17" w:rsidRDefault="00966D17" w:rsidP="00465413">
                              <w:pPr>
                                <w:jc w:val="center"/>
                                <w:rPr>
                                  <w:ins w:id="834" w:author="Catherine Goodwin" w:date="2020-11-19T15:17:00Z"/>
                                  <w:rFonts w:ascii="Arial" w:hAnsi="Arial" w:cs="Arial"/>
                                </w:rPr>
                              </w:pPr>
                              <w:ins w:id="835" w:author="Catherine Goodwin" w:date="2020-11-19T15:17:00Z">
                                <w:r>
                                  <w:rPr>
                                    <w:rFonts w:ascii="Arial" w:hAnsi="Arial" w:cs="Arial"/>
                                  </w:rPr>
                                  <w:t>Virtual pantomime</w:t>
                                </w:r>
                              </w:ins>
                            </w:p>
                          </w:tc>
                          <w:tc>
                            <w:tcPr>
                              <w:tcW w:w="1843" w:type="dxa"/>
                              <w:tcPrChange w:id="836" w:author="Catherine Goodwin" w:date="2020-11-27T12:18:00Z">
                                <w:tcPr>
                                  <w:tcW w:w="1843" w:type="dxa"/>
                                  <w:gridSpan w:val="3"/>
                                </w:tcPr>
                              </w:tcPrChange>
                            </w:tcPr>
                            <w:p w:rsidR="00966D17" w:rsidRDefault="00966D17" w:rsidP="00465413">
                              <w:pPr>
                                <w:jc w:val="center"/>
                                <w:rPr>
                                  <w:ins w:id="837" w:author="Catherine Goodwin" w:date="2020-11-19T15:17:00Z"/>
                                  <w:rFonts w:ascii="Arial" w:hAnsi="Arial" w:cs="Arial"/>
                                </w:rPr>
                              </w:pPr>
                              <w:ins w:id="838" w:author="Catherine Goodwin" w:date="2020-11-19T15:17:00Z">
                                <w:r>
                                  <w:rPr>
                                    <w:rFonts w:ascii="Arial" w:hAnsi="Arial" w:cs="Arial"/>
                                  </w:rPr>
                                  <w:t>All</w:t>
                                </w:r>
                              </w:ins>
                            </w:p>
                          </w:tc>
                        </w:tr>
                        <w:tr w:rsidR="00807D3E" w:rsidTr="00807D3E">
                          <w:tblPrEx>
                            <w:tblPrExChange w:id="839" w:author="Catherine Goodwin" w:date="2020-11-27T12:18:00Z">
                              <w:tblPrEx>
                                <w:tblW w:w="10348" w:type="dxa"/>
                                <w:tblInd w:w="-5" w:type="dxa"/>
                              </w:tblPrEx>
                            </w:tblPrExChange>
                          </w:tblPrEx>
                          <w:trPr>
                            <w:trHeight w:val="155"/>
                            <w:ins w:id="840" w:author="Catherine Goodwin" w:date="2020-11-27T12:18:00Z"/>
                            <w:trPrChange w:id="841" w:author="Catherine Goodwin" w:date="2020-11-27T12:18:00Z">
                              <w:trPr>
                                <w:gridAfter w:val="0"/>
                                <w:trHeight w:val="155"/>
                              </w:trPr>
                            </w:trPrChange>
                          </w:trPr>
                          <w:tc>
                            <w:tcPr>
                              <w:tcW w:w="2835" w:type="dxa"/>
                              <w:tcPrChange w:id="842" w:author="Catherine Goodwin" w:date="2020-11-27T12:18:00Z">
                                <w:tcPr>
                                  <w:tcW w:w="2835" w:type="dxa"/>
                                  <w:gridSpan w:val="2"/>
                                </w:tcPr>
                              </w:tcPrChange>
                            </w:tcPr>
                            <w:p w:rsidR="00807D3E" w:rsidRDefault="00807D3E" w:rsidP="00465413">
                              <w:pPr>
                                <w:jc w:val="center"/>
                                <w:rPr>
                                  <w:ins w:id="843" w:author="Catherine Goodwin" w:date="2020-11-27T12:18:00Z"/>
                                  <w:rFonts w:ascii="Arial" w:hAnsi="Arial" w:cs="Arial"/>
                                </w:rPr>
                              </w:pPr>
                              <w:ins w:id="844" w:author="Catherine Goodwin" w:date="2020-11-27T12:18:00Z">
                                <w:r>
                                  <w:rPr>
                                    <w:rFonts w:ascii="Arial" w:hAnsi="Arial" w:cs="Arial"/>
                                  </w:rPr>
                                  <w:t>17</w:t>
                                </w:r>
                                <w:r w:rsidRPr="00807D3E">
                                  <w:rPr>
                                    <w:rFonts w:ascii="Arial" w:hAnsi="Arial" w:cs="Arial"/>
                                    <w:vertAlign w:val="superscript"/>
                                    <w:rPrChange w:id="845" w:author="Catherine Goodwin" w:date="2020-11-27T12:18:00Z">
                                      <w:rPr>
                                        <w:rFonts w:ascii="Arial" w:hAnsi="Arial" w:cs="Arial"/>
                                      </w:rPr>
                                    </w:rPrChange>
                                  </w:rPr>
                                  <w:t>th</w:t>
                                </w:r>
                                <w:r>
                                  <w:rPr>
                                    <w:rFonts w:ascii="Arial" w:hAnsi="Arial" w:cs="Arial"/>
                                  </w:rPr>
                                  <w:t xml:space="preserve"> December</w:t>
                                </w:r>
                              </w:ins>
                            </w:p>
                          </w:tc>
                          <w:tc>
                            <w:tcPr>
                              <w:tcW w:w="1418" w:type="dxa"/>
                              <w:tcPrChange w:id="846" w:author="Catherine Goodwin" w:date="2020-11-27T12:18:00Z">
                                <w:tcPr>
                                  <w:tcW w:w="1418" w:type="dxa"/>
                                </w:tcPr>
                              </w:tcPrChange>
                            </w:tcPr>
                            <w:p w:rsidR="00807D3E" w:rsidRDefault="00807D3E" w:rsidP="00465413">
                              <w:pPr>
                                <w:jc w:val="center"/>
                                <w:rPr>
                                  <w:ins w:id="847" w:author="Catherine Goodwin" w:date="2020-11-27T12:18:00Z"/>
                                  <w:rFonts w:ascii="Arial" w:hAnsi="Arial" w:cs="Arial"/>
                                </w:rPr>
                              </w:pPr>
                              <w:ins w:id="848" w:author="Catherine Goodwin" w:date="2020-11-27T12:19:00Z">
                                <w:r>
                                  <w:rPr>
                                    <w:rFonts w:ascii="Arial" w:hAnsi="Arial" w:cs="Arial"/>
                                  </w:rPr>
                                  <w:t>1.30pm</w:t>
                                </w:r>
                              </w:ins>
                            </w:p>
                          </w:tc>
                          <w:tc>
                            <w:tcPr>
                              <w:tcW w:w="4252" w:type="dxa"/>
                              <w:tcPrChange w:id="849" w:author="Catherine Goodwin" w:date="2020-11-27T12:18:00Z">
                                <w:tcPr>
                                  <w:tcW w:w="4252" w:type="dxa"/>
                                  <w:gridSpan w:val="5"/>
                                </w:tcPr>
                              </w:tcPrChange>
                            </w:tcPr>
                            <w:p w:rsidR="00807D3E" w:rsidRDefault="00807D3E" w:rsidP="00465413">
                              <w:pPr>
                                <w:jc w:val="center"/>
                                <w:rPr>
                                  <w:ins w:id="850" w:author="Catherine Goodwin" w:date="2020-11-27T12:18:00Z"/>
                                  <w:rFonts w:ascii="Arial" w:hAnsi="Arial" w:cs="Arial"/>
                                </w:rPr>
                              </w:pPr>
                              <w:ins w:id="851" w:author="Catherine Goodwin" w:date="2020-11-27T12:19:00Z">
                                <w:r>
                                  <w:rPr>
                                    <w:rFonts w:ascii="Arial" w:hAnsi="Arial" w:cs="Arial"/>
                                  </w:rPr>
                                  <w:t>Chanukah Celebrations</w:t>
                                </w:r>
                              </w:ins>
                            </w:p>
                          </w:tc>
                          <w:tc>
                            <w:tcPr>
                              <w:tcW w:w="1843" w:type="dxa"/>
                              <w:tcPrChange w:id="852" w:author="Catherine Goodwin" w:date="2020-11-27T12:18:00Z">
                                <w:tcPr>
                                  <w:tcW w:w="1843" w:type="dxa"/>
                                  <w:gridSpan w:val="3"/>
                                </w:tcPr>
                              </w:tcPrChange>
                            </w:tcPr>
                            <w:p w:rsidR="00807D3E" w:rsidRDefault="00807D3E" w:rsidP="00465413">
                              <w:pPr>
                                <w:jc w:val="center"/>
                                <w:rPr>
                                  <w:ins w:id="853" w:author="Catherine Goodwin" w:date="2020-11-27T12:18:00Z"/>
                                  <w:rFonts w:ascii="Arial" w:hAnsi="Arial" w:cs="Arial"/>
                                </w:rPr>
                              </w:pPr>
                              <w:ins w:id="854" w:author="Catherine Goodwin" w:date="2020-11-27T12:19:00Z">
                                <w:r>
                                  <w:rPr>
                                    <w:rFonts w:ascii="Arial" w:hAnsi="Arial" w:cs="Arial"/>
                                  </w:rPr>
                                  <w:t>All</w:t>
                                </w:r>
                              </w:ins>
                            </w:p>
                          </w:tc>
                        </w:tr>
                        <w:tr w:rsidR="00966D17" w:rsidTr="00807D3E">
                          <w:tblPrEx>
                            <w:tblPrExChange w:id="855" w:author="Catherine Goodwin" w:date="2020-11-27T12:18:00Z">
                              <w:tblPrEx>
                                <w:tblW w:w="10348" w:type="dxa"/>
                                <w:tblInd w:w="-5" w:type="dxa"/>
                              </w:tblPrEx>
                            </w:tblPrExChange>
                          </w:tblPrEx>
                          <w:trPr>
                            <w:trHeight w:val="155"/>
                            <w:ins w:id="856" w:author="Catherine Goodwin" w:date="2020-11-14T11:40:00Z"/>
                            <w:trPrChange w:id="857" w:author="Catherine Goodwin" w:date="2020-11-27T12:18:00Z">
                              <w:trPr>
                                <w:gridBefore w:val="1"/>
                                <w:gridAfter w:val="0"/>
                                <w:trHeight w:val="155"/>
                              </w:trPr>
                            </w:trPrChange>
                          </w:trPr>
                          <w:tc>
                            <w:tcPr>
                              <w:tcW w:w="2835" w:type="dxa"/>
                              <w:tcPrChange w:id="858" w:author="Catherine Goodwin" w:date="2020-11-27T12:18:00Z">
                                <w:tcPr>
                                  <w:tcW w:w="3969" w:type="dxa"/>
                                  <w:gridSpan w:val="4"/>
                                </w:tcPr>
                              </w:tcPrChange>
                            </w:tcPr>
                            <w:p w:rsidR="00966D17" w:rsidRDefault="00966D17">
                              <w:pPr>
                                <w:jc w:val="center"/>
                                <w:rPr>
                                  <w:ins w:id="859" w:author="Catherine Goodwin" w:date="2020-11-14T11:40:00Z"/>
                                  <w:rFonts w:ascii="Arial" w:hAnsi="Arial" w:cs="Arial"/>
                                </w:rPr>
                              </w:pPr>
                              <w:ins w:id="860" w:author="Catherine Goodwin" w:date="2020-11-14T12:29:00Z">
                                <w:r>
                                  <w:rPr>
                                    <w:rFonts w:ascii="Arial" w:hAnsi="Arial" w:cs="Arial"/>
                                  </w:rPr>
                                  <w:t>1</w:t>
                                </w:r>
                              </w:ins>
                              <w:ins w:id="861" w:author="Catherine Goodwin" w:date="2020-11-18T14:43:00Z">
                                <w:r>
                                  <w:rPr>
                                    <w:rFonts w:ascii="Arial" w:hAnsi="Arial" w:cs="Arial"/>
                                  </w:rPr>
                                  <w:t>8</w:t>
                                </w:r>
                              </w:ins>
                              <w:ins w:id="862" w:author="Catherine Goodwin" w:date="2020-11-14T12:29:00Z">
                                <w:r w:rsidRPr="007B37C6">
                                  <w:rPr>
                                    <w:rFonts w:ascii="Arial" w:hAnsi="Arial" w:cs="Arial"/>
                                    <w:vertAlign w:val="superscript"/>
                                    <w:rPrChange w:id="863" w:author="Catherine Goodwin" w:date="2020-11-14T12:29:00Z">
                                      <w:rPr>
                                        <w:rFonts w:ascii="Arial" w:hAnsi="Arial" w:cs="Arial"/>
                                      </w:rPr>
                                    </w:rPrChange>
                                  </w:rPr>
                                  <w:t>th</w:t>
                                </w:r>
                                <w:r>
                                  <w:rPr>
                                    <w:rFonts w:ascii="Arial" w:hAnsi="Arial" w:cs="Arial"/>
                                  </w:rPr>
                                  <w:t xml:space="preserve"> December</w:t>
                                </w:r>
                              </w:ins>
                            </w:p>
                          </w:tc>
                          <w:tc>
                            <w:tcPr>
                              <w:tcW w:w="1418" w:type="dxa"/>
                              <w:tcPrChange w:id="864" w:author="Catherine Goodwin" w:date="2020-11-27T12:18:00Z">
                                <w:tcPr>
                                  <w:tcW w:w="1418" w:type="dxa"/>
                                </w:tcPr>
                              </w:tcPrChange>
                            </w:tcPr>
                            <w:p w:rsidR="00966D17" w:rsidRDefault="00966D17" w:rsidP="00EA3CF2">
                              <w:pPr>
                                <w:jc w:val="center"/>
                                <w:rPr>
                                  <w:ins w:id="865" w:author="Catherine Goodwin" w:date="2020-11-14T11:40:00Z"/>
                                  <w:rFonts w:ascii="Arial" w:hAnsi="Arial" w:cs="Arial"/>
                                </w:rPr>
                              </w:pPr>
                              <w:ins w:id="866" w:author="Catherine Goodwin" w:date="2020-11-14T12:29:00Z">
                                <w:r>
                                  <w:rPr>
                                    <w:rFonts w:ascii="Arial" w:hAnsi="Arial" w:cs="Arial"/>
                                  </w:rPr>
                                  <w:t>1.30pm</w:t>
                                </w:r>
                              </w:ins>
                            </w:p>
                          </w:tc>
                          <w:tc>
                            <w:tcPr>
                              <w:tcW w:w="4252" w:type="dxa"/>
                              <w:tcPrChange w:id="867" w:author="Catherine Goodwin" w:date="2020-11-27T12:18:00Z">
                                <w:tcPr>
                                  <w:tcW w:w="3118" w:type="dxa"/>
                                  <w:gridSpan w:val="4"/>
                                </w:tcPr>
                              </w:tcPrChange>
                            </w:tcPr>
                            <w:p w:rsidR="00966D17" w:rsidRDefault="00966D17" w:rsidP="00EA3CF2">
                              <w:pPr>
                                <w:jc w:val="center"/>
                                <w:rPr>
                                  <w:ins w:id="868" w:author="Catherine Goodwin" w:date="2020-11-14T11:40:00Z"/>
                                  <w:rFonts w:ascii="Arial" w:hAnsi="Arial" w:cs="Arial"/>
                                </w:rPr>
                              </w:pPr>
                              <w:ins w:id="869" w:author="Catherine Goodwin" w:date="2020-11-14T12:29:00Z">
                                <w:r>
                                  <w:rPr>
                                    <w:rFonts w:ascii="Arial" w:hAnsi="Arial" w:cs="Arial"/>
                                  </w:rPr>
                                  <w:t>Last day of term</w:t>
                                </w:r>
                              </w:ins>
                            </w:p>
                          </w:tc>
                          <w:tc>
                            <w:tcPr>
                              <w:tcW w:w="1843" w:type="dxa"/>
                              <w:tcPrChange w:id="870" w:author="Catherine Goodwin" w:date="2020-11-27T12:18:00Z">
                                <w:tcPr>
                                  <w:tcW w:w="1843" w:type="dxa"/>
                                  <w:gridSpan w:val="2"/>
                                </w:tcPr>
                              </w:tcPrChange>
                            </w:tcPr>
                            <w:p w:rsidR="00966D17" w:rsidRDefault="00966D17" w:rsidP="00EA3CF2">
                              <w:pPr>
                                <w:jc w:val="center"/>
                                <w:rPr>
                                  <w:ins w:id="871" w:author="Catherine Goodwin" w:date="2020-11-14T11:40:00Z"/>
                                  <w:rFonts w:ascii="Arial" w:hAnsi="Arial" w:cs="Arial"/>
                                </w:rPr>
                              </w:pPr>
                              <w:ins w:id="872" w:author="Catherine Goodwin" w:date="2020-11-14T12:29:00Z">
                                <w:r>
                                  <w:rPr>
                                    <w:rFonts w:ascii="Arial" w:hAnsi="Arial" w:cs="Arial"/>
                                  </w:rPr>
                                  <w:t>All</w:t>
                                </w:r>
                              </w:ins>
                            </w:p>
                          </w:tc>
                        </w:tr>
                        <w:tr w:rsidR="00B121CE" w:rsidTr="00807D3E">
                          <w:tblPrEx>
                            <w:tblPrExChange w:id="873" w:author="Catherine Goodwin" w:date="2020-11-27T12:18:00Z">
                              <w:tblPrEx>
                                <w:tblW w:w="10348" w:type="dxa"/>
                                <w:tblInd w:w="-5" w:type="dxa"/>
                              </w:tblPrEx>
                            </w:tblPrExChange>
                          </w:tblPrEx>
                          <w:trPr>
                            <w:trHeight w:val="155"/>
                            <w:ins w:id="874" w:author="Catherine Goodwin" w:date="2020-11-20T16:35:00Z"/>
                            <w:trPrChange w:id="875" w:author="Catherine Goodwin" w:date="2020-11-27T12:18:00Z">
                              <w:trPr>
                                <w:gridAfter w:val="0"/>
                                <w:trHeight w:val="155"/>
                              </w:trPr>
                            </w:trPrChange>
                          </w:trPr>
                          <w:tc>
                            <w:tcPr>
                              <w:tcW w:w="2835" w:type="dxa"/>
                              <w:tcPrChange w:id="876" w:author="Catherine Goodwin" w:date="2020-11-27T12:18:00Z">
                                <w:tcPr>
                                  <w:tcW w:w="2835" w:type="dxa"/>
                                  <w:gridSpan w:val="2"/>
                                </w:tcPr>
                              </w:tcPrChange>
                            </w:tcPr>
                            <w:p w:rsidR="00B121CE" w:rsidRDefault="00B121CE">
                              <w:pPr>
                                <w:jc w:val="center"/>
                                <w:rPr>
                                  <w:ins w:id="877" w:author="Catherine Goodwin" w:date="2020-11-20T16:35:00Z"/>
                                  <w:rFonts w:ascii="Arial" w:hAnsi="Arial" w:cs="Arial"/>
                                </w:rPr>
                              </w:pPr>
                              <w:ins w:id="878" w:author="Catherine Goodwin" w:date="2020-11-20T16:35:00Z">
                                <w:r>
                                  <w:rPr>
                                    <w:rFonts w:ascii="Arial" w:hAnsi="Arial" w:cs="Arial"/>
                                  </w:rPr>
                                  <w:t>5</w:t>
                                </w:r>
                                <w:r w:rsidRPr="00B121CE">
                                  <w:rPr>
                                    <w:rFonts w:ascii="Arial" w:hAnsi="Arial" w:cs="Arial"/>
                                    <w:vertAlign w:val="superscript"/>
                                    <w:rPrChange w:id="879" w:author="Catherine Goodwin" w:date="2020-11-20T16:35:00Z">
                                      <w:rPr>
                                        <w:rFonts w:ascii="Arial" w:hAnsi="Arial" w:cs="Arial"/>
                                      </w:rPr>
                                    </w:rPrChange>
                                  </w:rPr>
                                  <w:t>th</w:t>
                                </w:r>
                                <w:r>
                                  <w:rPr>
                                    <w:rFonts w:ascii="Arial" w:hAnsi="Arial" w:cs="Arial"/>
                                  </w:rPr>
                                  <w:t xml:space="preserve"> January</w:t>
                                </w:r>
                              </w:ins>
                            </w:p>
                          </w:tc>
                          <w:tc>
                            <w:tcPr>
                              <w:tcW w:w="1418" w:type="dxa"/>
                              <w:tcPrChange w:id="880" w:author="Catherine Goodwin" w:date="2020-11-27T12:18:00Z">
                                <w:tcPr>
                                  <w:tcW w:w="1418" w:type="dxa"/>
                                </w:tcPr>
                              </w:tcPrChange>
                            </w:tcPr>
                            <w:p w:rsidR="00B121CE" w:rsidRDefault="00B121CE" w:rsidP="00EA3CF2">
                              <w:pPr>
                                <w:jc w:val="center"/>
                                <w:rPr>
                                  <w:ins w:id="881" w:author="Catherine Goodwin" w:date="2020-11-20T16:35:00Z"/>
                                  <w:rFonts w:ascii="Arial" w:hAnsi="Arial" w:cs="Arial"/>
                                </w:rPr>
                              </w:pPr>
                              <w:ins w:id="882" w:author="Catherine Goodwin" w:date="2020-11-20T16:35:00Z">
                                <w:r>
                                  <w:rPr>
                                    <w:rFonts w:ascii="Arial" w:hAnsi="Arial" w:cs="Arial"/>
                                  </w:rPr>
                                  <w:t>8.50am</w:t>
                                </w:r>
                              </w:ins>
                            </w:p>
                          </w:tc>
                          <w:tc>
                            <w:tcPr>
                              <w:tcW w:w="4252" w:type="dxa"/>
                              <w:tcPrChange w:id="883" w:author="Catherine Goodwin" w:date="2020-11-27T12:18:00Z">
                                <w:tcPr>
                                  <w:tcW w:w="4252" w:type="dxa"/>
                                  <w:gridSpan w:val="5"/>
                                </w:tcPr>
                              </w:tcPrChange>
                            </w:tcPr>
                            <w:p w:rsidR="00B121CE" w:rsidRDefault="00B121CE" w:rsidP="00EA3CF2">
                              <w:pPr>
                                <w:jc w:val="center"/>
                                <w:rPr>
                                  <w:ins w:id="884" w:author="Catherine Goodwin" w:date="2020-11-20T16:35:00Z"/>
                                  <w:rFonts w:ascii="Arial" w:hAnsi="Arial" w:cs="Arial"/>
                                </w:rPr>
                              </w:pPr>
                              <w:ins w:id="885" w:author="Catherine Goodwin" w:date="2020-11-20T16:35:00Z">
                                <w:r>
                                  <w:rPr>
                                    <w:rFonts w:ascii="Arial" w:hAnsi="Arial" w:cs="Arial"/>
                                  </w:rPr>
                                  <w:t>First day of Spring Term</w:t>
                                </w:r>
                              </w:ins>
                            </w:p>
                          </w:tc>
                          <w:tc>
                            <w:tcPr>
                              <w:tcW w:w="1843" w:type="dxa"/>
                              <w:tcPrChange w:id="886" w:author="Catherine Goodwin" w:date="2020-11-27T12:18:00Z">
                                <w:tcPr>
                                  <w:tcW w:w="1843" w:type="dxa"/>
                                  <w:gridSpan w:val="3"/>
                                </w:tcPr>
                              </w:tcPrChange>
                            </w:tcPr>
                            <w:p w:rsidR="00B121CE" w:rsidRDefault="00B121CE" w:rsidP="00EA3CF2">
                              <w:pPr>
                                <w:jc w:val="center"/>
                                <w:rPr>
                                  <w:ins w:id="887" w:author="Catherine Goodwin" w:date="2020-11-20T16:35:00Z"/>
                                  <w:rFonts w:ascii="Arial" w:hAnsi="Arial" w:cs="Arial"/>
                                </w:rPr>
                              </w:pPr>
                              <w:ins w:id="888" w:author="Catherine Goodwin" w:date="2020-11-20T16:35:00Z">
                                <w:r>
                                  <w:rPr>
                                    <w:rFonts w:ascii="Arial" w:hAnsi="Arial" w:cs="Arial"/>
                                  </w:rPr>
                                  <w:t>All</w:t>
                                </w:r>
                              </w:ins>
                            </w:p>
                          </w:tc>
                        </w:tr>
                      </w:tbl>
                      <w:p w:rsidR="00966D17" w:rsidRPr="00675F2D" w:rsidDel="00905510" w:rsidRDefault="00966D17">
                        <w:pPr>
                          <w:pStyle w:val="NoSpacing"/>
                          <w:jc w:val="center"/>
                          <w:rPr>
                            <w:del w:id="889" w:author="Catherine Goodwin" w:date="2020-05-17T17:57:00Z"/>
                            <w:rFonts w:ascii="Arial" w:hAnsi="Arial" w:cs="Arial"/>
                            <w:color w:val="000000" w:themeColor="text1"/>
                            <w:szCs w:val="24"/>
                            <w:rPrChange w:id="890" w:author="Catherine Goodwin" w:date="2020-06-26T11:04:00Z">
                              <w:rPr>
                                <w:del w:id="891" w:author="Catherine Goodwin" w:date="2020-05-17T17:57:00Z"/>
                                <w:rFonts w:ascii="Arial" w:hAnsi="Arial" w:cs="Arial"/>
                                <w:b/>
                                <w:color w:val="000000" w:themeColor="text1"/>
                                <w:szCs w:val="24"/>
                              </w:rPr>
                            </w:rPrChange>
                          </w:rPr>
                        </w:pPr>
                        <w:del w:id="892" w:author="Catherine Goodwin" w:date="2020-04-24T12:24:00Z">
                          <w:r w:rsidRPr="00675F2D" w:rsidDel="00123AB6">
                            <w:rPr>
                              <w:rFonts w:ascii="Arial" w:hAnsi="Arial" w:cs="Arial"/>
                              <w:color w:val="000000" w:themeColor="text1"/>
                              <w:szCs w:val="24"/>
                              <w:rPrChange w:id="893" w:author="Catherine Goodwin" w:date="2020-06-26T11:04:00Z">
                                <w:rPr>
                                  <w:rFonts w:ascii="Arial" w:hAnsi="Arial" w:cs="Arial"/>
                                  <w:b/>
                                  <w:color w:val="000000" w:themeColor="text1"/>
                                  <w:szCs w:val="24"/>
                                </w:rPr>
                              </w:rPrChange>
                            </w:rPr>
                            <w:delText>Mrs Cavalier</w:delText>
                          </w:r>
                        </w:del>
                      </w:p>
                      <w:p w:rsidR="00966D17" w:rsidRPr="00675F2D" w:rsidDel="00904FB2" w:rsidRDefault="00966D17">
                        <w:pPr>
                          <w:pStyle w:val="NormalWeb"/>
                          <w:jc w:val="center"/>
                          <w:rPr>
                            <w:del w:id="894" w:author="Catherine Goodwin" w:date="2020-05-03T16:48:00Z"/>
                            <w:rFonts w:ascii="Arial" w:hAnsi="Arial" w:cs="Arial"/>
                            <w:color w:val="323130"/>
                            <w:rPrChange w:id="895" w:author="Catherine Goodwin" w:date="2020-06-26T11:04:00Z">
                              <w:rPr>
                                <w:del w:id="896" w:author="Catherine Goodwin" w:date="2020-05-03T16:48:00Z"/>
                                <w:color w:val="323130"/>
                              </w:rPr>
                            </w:rPrChange>
                          </w:rPr>
                          <w:pPrChange w:id="897" w:author="Catherine Goodwin" w:date="2020-09-04T13:35:00Z">
                            <w:pPr>
                              <w:pStyle w:val="NormalWeb"/>
                            </w:pPr>
                          </w:pPrChange>
                        </w:pPr>
                        <w:del w:id="898" w:author="Catherine Goodwin" w:date="2020-05-03T16:48:00Z">
                          <w:r w:rsidRPr="00675F2D" w:rsidDel="00904FB2">
                            <w:rPr>
                              <w:rFonts w:ascii="Arial" w:hAnsi="Arial" w:cs="Arial"/>
                              <w:color w:val="000000"/>
                              <w:bdr w:val="none" w:sz="0" w:space="0" w:color="auto" w:frame="1"/>
                              <w:rPrChange w:id="899"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675F2D" w:rsidDel="00904FB2" w:rsidRDefault="00966D17">
                        <w:pPr>
                          <w:pStyle w:val="NormalWeb"/>
                          <w:jc w:val="center"/>
                          <w:rPr>
                            <w:del w:id="900" w:author="Catherine Goodwin" w:date="2020-05-03T16:48:00Z"/>
                            <w:rFonts w:ascii="Arial" w:hAnsi="Arial" w:cs="Arial"/>
                            <w:color w:val="323130"/>
                            <w:rPrChange w:id="901" w:author="Catherine Goodwin" w:date="2020-06-26T11:04:00Z">
                              <w:rPr>
                                <w:del w:id="902" w:author="Catherine Goodwin" w:date="2020-05-03T16:48:00Z"/>
                                <w:color w:val="323130"/>
                              </w:rPr>
                            </w:rPrChange>
                          </w:rPr>
                          <w:pPrChange w:id="903" w:author="Catherine Goodwin" w:date="2020-09-04T13:35:00Z">
                            <w:pPr>
                              <w:pStyle w:val="NormalWeb"/>
                            </w:pPr>
                          </w:pPrChange>
                        </w:pPr>
                        <w:del w:id="904" w:author="Catherine Goodwin" w:date="2020-05-03T16:48:00Z">
                          <w:r w:rsidRPr="00675F2D" w:rsidDel="00904FB2">
                            <w:rPr>
                              <w:rFonts w:ascii="Arial" w:hAnsi="Arial" w:cs="Arial"/>
                              <w:color w:val="000000"/>
                              <w:bdr w:val="none" w:sz="0" w:space="0" w:color="auto" w:frame="1"/>
                              <w:rPrChange w:id="905"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675F2D" w:rsidDel="00904FB2" w:rsidRDefault="00966D17">
                        <w:pPr>
                          <w:pStyle w:val="NormalWeb"/>
                          <w:jc w:val="center"/>
                          <w:rPr>
                            <w:del w:id="906" w:author="Catherine Goodwin" w:date="2020-05-03T16:48:00Z"/>
                            <w:rFonts w:ascii="Arial" w:hAnsi="Arial" w:cs="Arial"/>
                            <w:color w:val="323130"/>
                            <w:rPrChange w:id="907" w:author="Catherine Goodwin" w:date="2020-06-26T11:04:00Z">
                              <w:rPr>
                                <w:del w:id="908" w:author="Catherine Goodwin" w:date="2020-05-03T16:48:00Z"/>
                                <w:color w:val="323130"/>
                              </w:rPr>
                            </w:rPrChange>
                          </w:rPr>
                          <w:pPrChange w:id="909" w:author="Catherine Goodwin" w:date="2020-09-04T13:35:00Z">
                            <w:pPr>
                              <w:pStyle w:val="NormalWeb"/>
                            </w:pPr>
                          </w:pPrChange>
                        </w:pPr>
                        <w:del w:id="910" w:author="Catherine Goodwin" w:date="2020-05-03T16:48:00Z">
                          <w:r w:rsidRPr="00675F2D" w:rsidDel="00904FB2">
                            <w:rPr>
                              <w:rFonts w:ascii="Arial" w:hAnsi="Arial" w:cs="Arial"/>
                              <w:color w:val="000000"/>
                              <w:bdr w:val="none" w:sz="0" w:space="0" w:color="auto" w:frame="1"/>
                              <w:rPrChange w:id="911"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966D17" w:rsidRPr="00675F2D" w:rsidDel="00904FB2" w:rsidRDefault="00966D17">
                        <w:pPr>
                          <w:pStyle w:val="NormalWeb"/>
                          <w:jc w:val="center"/>
                          <w:rPr>
                            <w:del w:id="912" w:author="Catherine Goodwin" w:date="2020-05-03T16:48:00Z"/>
                            <w:rFonts w:ascii="Arial" w:hAnsi="Arial" w:cs="Arial"/>
                            <w:color w:val="323130"/>
                            <w:rPrChange w:id="913" w:author="Catherine Goodwin" w:date="2020-06-26T11:04:00Z">
                              <w:rPr>
                                <w:del w:id="914" w:author="Catherine Goodwin" w:date="2020-05-03T16:48:00Z"/>
                                <w:color w:val="323130"/>
                              </w:rPr>
                            </w:rPrChange>
                          </w:rPr>
                          <w:pPrChange w:id="915" w:author="Catherine Goodwin" w:date="2020-09-04T13:35:00Z">
                            <w:pPr>
                              <w:pStyle w:val="NormalWeb"/>
                            </w:pPr>
                          </w:pPrChange>
                        </w:pPr>
                        <w:del w:id="916" w:author="Catherine Goodwin" w:date="2020-05-03T16:48:00Z">
                          <w:r w:rsidRPr="00675F2D" w:rsidDel="00904FB2">
                            <w:rPr>
                              <w:rFonts w:ascii="Arial" w:hAnsi="Arial" w:cs="Arial"/>
                              <w:color w:val="000000"/>
                              <w:bdr w:val="none" w:sz="0" w:space="0" w:color="auto" w:frame="1"/>
                              <w:rPrChange w:id="917"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18"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919"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20"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921"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922" w:author="Catherine Goodwin" w:date="2020-04-24T12:17:00Z"/>
                            <w:rFonts w:ascii="Arial" w:hAnsi="Arial" w:cs="Arial"/>
                            <w:color w:val="323130"/>
                            <w:rPrChange w:id="923" w:author="Catherine Goodwin" w:date="2020-06-26T11:04:00Z">
                              <w:rPr>
                                <w:del w:id="924" w:author="Catherine Goodwin" w:date="2020-04-24T12:17:00Z"/>
                                <w:color w:val="323130"/>
                              </w:rPr>
                            </w:rPrChange>
                          </w:rPr>
                          <w:pPrChange w:id="925" w:author="Catherine Goodwin" w:date="2020-09-04T13:35:00Z">
                            <w:pPr>
                              <w:pStyle w:val="NormalWeb"/>
                            </w:pPr>
                          </w:pPrChange>
                        </w:pPr>
                        <w:del w:id="926" w:author="Catherine Goodwin" w:date="2020-04-24T12:17:00Z">
                          <w:r w:rsidRPr="00675F2D" w:rsidDel="00123AB6">
                            <w:rPr>
                              <w:rFonts w:ascii="Arial" w:hAnsi="Arial" w:cs="Arial"/>
                              <w:color w:val="000000"/>
                              <w:bdr w:val="none" w:sz="0" w:space="0" w:color="auto" w:frame="1"/>
                              <w:rPrChange w:id="927"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675F2D" w:rsidDel="00123AB6" w:rsidRDefault="00966D17">
                        <w:pPr>
                          <w:pStyle w:val="NormalWeb"/>
                          <w:jc w:val="center"/>
                          <w:rPr>
                            <w:del w:id="928" w:author="Catherine Goodwin" w:date="2020-04-24T12:17:00Z"/>
                            <w:rFonts w:ascii="Arial" w:hAnsi="Arial" w:cs="Arial"/>
                            <w:color w:val="323130"/>
                            <w:rPrChange w:id="929" w:author="Catherine Goodwin" w:date="2020-06-26T11:04:00Z">
                              <w:rPr>
                                <w:del w:id="930" w:author="Catherine Goodwin" w:date="2020-04-24T12:17:00Z"/>
                                <w:color w:val="323130"/>
                              </w:rPr>
                            </w:rPrChange>
                          </w:rPr>
                          <w:pPrChange w:id="931" w:author="Catherine Goodwin" w:date="2020-09-04T13:35:00Z">
                            <w:pPr>
                              <w:pStyle w:val="NormalWeb"/>
                            </w:pPr>
                          </w:pPrChange>
                        </w:pPr>
                        <w:del w:id="932" w:author="Catherine Goodwin" w:date="2020-04-24T12:17:00Z">
                          <w:r w:rsidRPr="00675F2D" w:rsidDel="00123AB6">
                            <w:rPr>
                              <w:rFonts w:ascii="Arial" w:hAnsi="Arial" w:cs="Arial"/>
                              <w:color w:val="000000"/>
                              <w:bdr w:val="none" w:sz="0" w:space="0" w:color="auto" w:frame="1"/>
                              <w:rPrChange w:id="933"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675F2D" w:rsidDel="00904FB2" w:rsidRDefault="00966D17">
                        <w:pPr>
                          <w:pStyle w:val="NormalWeb"/>
                          <w:jc w:val="center"/>
                          <w:rPr>
                            <w:del w:id="934" w:author="Catherine Goodwin" w:date="2020-05-03T16:48:00Z"/>
                            <w:rFonts w:ascii="Arial" w:hAnsi="Arial" w:cs="Arial"/>
                            <w:color w:val="323130"/>
                            <w:rPrChange w:id="935" w:author="Catherine Goodwin" w:date="2020-06-26T11:04:00Z">
                              <w:rPr>
                                <w:del w:id="936" w:author="Catherine Goodwin" w:date="2020-05-03T16:48:00Z"/>
                                <w:color w:val="323130"/>
                              </w:rPr>
                            </w:rPrChange>
                          </w:rPr>
                          <w:pPrChange w:id="937" w:author="Catherine Goodwin" w:date="2020-09-04T13:35:00Z">
                            <w:pPr>
                              <w:pStyle w:val="NormalWeb"/>
                            </w:pPr>
                          </w:pPrChange>
                        </w:pPr>
                        <w:del w:id="938" w:author="Catherine Goodwin" w:date="2020-05-03T16:48:00Z">
                          <w:r w:rsidRPr="00675F2D" w:rsidDel="00904FB2">
                            <w:rPr>
                              <w:rFonts w:ascii="Arial" w:hAnsi="Arial" w:cs="Arial"/>
                              <w:color w:val="000000"/>
                              <w:bdr w:val="none" w:sz="0" w:space="0" w:color="auto" w:frame="1"/>
                              <w:rPrChange w:id="939"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40"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941"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42"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943"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904FB2" w:rsidRDefault="00966D17">
                        <w:pPr>
                          <w:pStyle w:val="NormalWeb"/>
                          <w:jc w:val="center"/>
                          <w:rPr>
                            <w:del w:id="944" w:author="Catherine Goodwin" w:date="2020-05-03T16:48:00Z"/>
                            <w:rFonts w:ascii="Arial" w:hAnsi="Arial" w:cs="Arial"/>
                            <w:color w:val="323130"/>
                            <w:rPrChange w:id="945" w:author="Catherine Goodwin" w:date="2020-06-26T11:04:00Z">
                              <w:rPr>
                                <w:del w:id="946" w:author="Catherine Goodwin" w:date="2020-05-03T16:48:00Z"/>
                                <w:color w:val="323130"/>
                              </w:rPr>
                            </w:rPrChange>
                          </w:rPr>
                          <w:pPrChange w:id="947" w:author="Catherine Goodwin" w:date="2020-09-04T13:35:00Z">
                            <w:pPr>
                              <w:pStyle w:val="NormalWeb"/>
                            </w:pPr>
                          </w:pPrChange>
                        </w:pPr>
                        <w:del w:id="948" w:author="Catherine Goodwin" w:date="2020-05-03T16:48:00Z">
                          <w:r w:rsidRPr="00675F2D" w:rsidDel="00904FB2">
                            <w:rPr>
                              <w:rFonts w:ascii="Arial" w:hAnsi="Arial" w:cs="Arial"/>
                              <w:color w:val="000000"/>
                              <w:bdr w:val="none" w:sz="0" w:space="0" w:color="auto" w:frame="1"/>
                              <w:rPrChange w:id="949"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50"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951"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52"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953"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954" w:author="Catherine Goodwin" w:date="2020-04-24T12:18:00Z"/>
                            <w:rFonts w:ascii="Arial" w:hAnsi="Arial" w:cs="Arial"/>
                            <w:color w:val="323130"/>
                            <w:rPrChange w:id="955" w:author="Catherine Goodwin" w:date="2020-06-26T11:04:00Z">
                              <w:rPr>
                                <w:del w:id="956" w:author="Catherine Goodwin" w:date="2020-04-24T12:18:00Z"/>
                                <w:color w:val="323130"/>
                              </w:rPr>
                            </w:rPrChange>
                          </w:rPr>
                          <w:pPrChange w:id="957" w:author="Catherine Goodwin" w:date="2020-09-04T13:35:00Z">
                            <w:pPr>
                              <w:pStyle w:val="NormalWeb"/>
                            </w:pPr>
                          </w:pPrChange>
                        </w:pPr>
                        <w:del w:id="958" w:author="Catherine Goodwin" w:date="2020-04-24T12:18:00Z">
                          <w:r w:rsidRPr="00675F2D" w:rsidDel="00123AB6">
                            <w:rPr>
                              <w:rFonts w:ascii="Arial" w:hAnsi="Arial" w:cs="Arial"/>
                              <w:color w:val="000000"/>
                              <w:bdr w:val="none" w:sz="0" w:space="0" w:color="auto" w:frame="1"/>
                              <w:rPrChange w:id="959"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960"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961"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962"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963"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964"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966D17">
                        <w:pPr>
                          <w:pStyle w:val="NormalWeb"/>
                          <w:jc w:val="center"/>
                          <w:rPr>
                            <w:del w:id="965" w:author="Catherine Goodwin" w:date="2020-04-24T12:18:00Z"/>
                            <w:rFonts w:ascii="Arial" w:hAnsi="Arial" w:cs="Arial"/>
                            <w:color w:val="323130"/>
                            <w:rPrChange w:id="966" w:author="Catherine Goodwin" w:date="2020-06-26T11:04:00Z">
                              <w:rPr>
                                <w:del w:id="967" w:author="Catherine Goodwin" w:date="2020-04-24T12:18:00Z"/>
                                <w:color w:val="323130"/>
                              </w:rPr>
                            </w:rPrChange>
                          </w:rPr>
                          <w:pPrChange w:id="968" w:author="Catherine Goodwin" w:date="2020-09-04T13:35:00Z">
                            <w:pPr>
                              <w:pStyle w:val="NormalWeb"/>
                            </w:pPr>
                          </w:pPrChange>
                        </w:pPr>
                        <w:del w:id="969" w:author="Catherine Goodwin" w:date="2020-04-24T12:18:00Z">
                          <w:r w:rsidRPr="00675F2D" w:rsidDel="00123AB6">
                            <w:rPr>
                              <w:rFonts w:ascii="Arial" w:hAnsi="Arial" w:cs="Arial"/>
                              <w:color w:val="000000"/>
                              <w:bdr w:val="none" w:sz="0" w:space="0" w:color="auto" w:frame="1"/>
                              <w:rPrChange w:id="970"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971"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972"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973"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974"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975"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976"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977"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978"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979"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980" w:author="Catherine Goodwin" w:date="2020-06-26T11:04:00Z">
                                <w:rPr>
                                  <w:rFonts w:ascii="Arial" w:hAnsi="Arial" w:cs="Arial"/>
                                  <w:color w:val="000000"/>
                                  <w:sz w:val="22"/>
                                  <w:szCs w:val="22"/>
                                  <w:bdr w:val="none" w:sz="0" w:space="0" w:color="auto" w:frame="1"/>
                                </w:rPr>
                              </w:rPrChange>
                            </w:rPr>
                            <w:fldChar w:fldCharType="end"/>
                          </w:r>
                        </w:del>
                      </w:p>
                      <w:p w:rsidR="00966D17" w:rsidRPr="00675F2D" w:rsidDel="00123AB6" w:rsidRDefault="00DF3CB0">
                        <w:pPr>
                          <w:jc w:val="center"/>
                          <w:textAlignment w:val="baseline"/>
                          <w:rPr>
                            <w:del w:id="981" w:author="Catherine Goodwin" w:date="2020-04-24T12:18:00Z"/>
                            <w:rFonts w:ascii="Arial" w:hAnsi="Arial" w:cs="Arial"/>
                            <w:color w:val="323130"/>
                            <w:szCs w:val="24"/>
                            <w:rPrChange w:id="982" w:author="Catherine Goodwin" w:date="2020-06-26T11:04:00Z">
                              <w:rPr>
                                <w:del w:id="983" w:author="Catherine Goodwin" w:date="2020-04-24T12:18:00Z"/>
                                <w:color w:val="323130"/>
                              </w:rPr>
                            </w:rPrChange>
                          </w:rPr>
                        </w:pPr>
                        <w:del w:id="984" w:author="Catherine Goodwin" w:date="2020-04-24T12:18:00Z">
                          <w:r>
                            <w:rPr>
                              <w:rFonts w:ascii="Arial" w:hAnsi="Arial" w:cs="Arial"/>
                              <w:color w:val="323130"/>
                              <w:szCs w:val="24"/>
                            </w:rPr>
                            <w:pict>
                              <v:rect id="_x0000_i1026" style="width:512.4pt;height:1.2pt" o:hralign="center" o:hrstd="t" o:hr="t" fillcolor="#a0a0a0" stroked="f"/>
                            </w:pict>
                          </w:r>
                        </w:del>
                      </w:p>
                      <w:p w:rsidR="00966D17" w:rsidRPr="00675F2D" w:rsidDel="00123AB6" w:rsidRDefault="00966D17">
                        <w:pPr>
                          <w:pStyle w:val="NormalWeb"/>
                          <w:jc w:val="center"/>
                          <w:rPr>
                            <w:del w:id="985" w:author="Catherine Goodwin" w:date="2020-04-24T12:18:00Z"/>
                            <w:rFonts w:ascii="Arial" w:hAnsi="Arial" w:cs="Arial"/>
                            <w:color w:val="323130"/>
                            <w:rPrChange w:id="986" w:author="Catherine Goodwin" w:date="2020-06-26T11:04:00Z">
                              <w:rPr>
                                <w:del w:id="987" w:author="Catherine Goodwin" w:date="2020-04-24T12:18:00Z"/>
                                <w:color w:val="323130"/>
                              </w:rPr>
                            </w:rPrChange>
                          </w:rPr>
                          <w:pPrChange w:id="988" w:author="Catherine Goodwin" w:date="2020-09-04T13:35:00Z">
                            <w:pPr>
                              <w:pStyle w:val="NormalWeb"/>
                            </w:pPr>
                          </w:pPrChange>
                        </w:pPr>
                        <w:del w:id="989" w:author="Catherine Goodwin" w:date="2020-04-24T12:18:00Z">
                          <w:r w:rsidRPr="00675F2D" w:rsidDel="00123AB6">
                            <w:rPr>
                              <w:rFonts w:ascii="Arial" w:hAnsi="Arial" w:cs="Arial"/>
                              <w:color w:val="323130"/>
                              <w:rPrChange w:id="990" w:author="Catherine Goodwin" w:date="2020-06-26T11:04:00Z">
                                <w:rPr>
                                  <w:color w:val="323130"/>
                                </w:rPr>
                              </w:rPrChange>
                            </w:rPr>
                            <w:br/>
                          </w:r>
                          <w:r w:rsidRPr="00675F2D" w:rsidDel="00123AB6">
                            <w:rPr>
                              <w:rFonts w:ascii="Arial" w:hAnsi="Arial" w:cs="Arial"/>
                              <w:bCs/>
                              <w:color w:val="323130"/>
                              <w:rPrChange w:id="991" w:author="Catherine Goodwin" w:date="2020-06-26T11:04:00Z">
                                <w:rPr>
                                  <w:b/>
                                  <w:bCs/>
                                  <w:color w:val="323130"/>
                                </w:rPr>
                              </w:rPrChange>
                            </w:rPr>
                            <w:delText>Police Contact Advice</w:delText>
                          </w:r>
                        </w:del>
                      </w:p>
                      <w:p w:rsidR="00966D17" w:rsidRPr="00675F2D" w:rsidDel="00904FB2" w:rsidRDefault="00966D17">
                        <w:pPr>
                          <w:overflowPunct/>
                          <w:autoSpaceDE/>
                          <w:autoSpaceDN/>
                          <w:adjustRightInd/>
                          <w:jc w:val="center"/>
                          <w:rPr>
                            <w:del w:id="992" w:author="Catherine Goodwin" w:date="2020-05-03T16:48:00Z"/>
                            <w:rFonts w:ascii="Arial" w:hAnsi="Arial" w:cs="Arial"/>
                            <w:color w:val="323130"/>
                            <w:szCs w:val="24"/>
                            <w:rPrChange w:id="993" w:author="Catherine Goodwin" w:date="2020-06-26T11:04:00Z">
                              <w:rPr>
                                <w:del w:id="994" w:author="Catherine Goodwin" w:date="2020-05-03T16:48:00Z"/>
                                <w:color w:val="323130"/>
                              </w:rPr>
                            </w:rPrChange>
                          </w:rPr>
                          <w:pPrChange w:id="995" w:author="Catherine Goodwin" w:date="2020-09-04T13:35:00Z">
                            <w:pPr>
                              <w:numPr>
                                <w:numId w:val="2"/>
                              </w:numPr>
                              <w:tabs>
                                <w:tab w:val="num" w:pos="720"/>
                              </w:tabs>
                              <w:overflowPunct/>
                              <w:autoSpaceDE/>
                              <w:autoSpaceDN/>
                              <w:adjustRightInd/>
                              <w:ind w:left="720" w:hanging="360"/>
                            </w:pPr>
                          </w:pPrChange>
                        </w:pPr>
                        <w:del w:id="996" w:author="Catherine Goodwin" w:date="2020-05-03T16:48:00Z">
                          <w:r w:rsidRPr="00675F2D" w:rsidDel="00904FB2">
                            <w:rPr>
                              <w:rFonts w:ascii="Arial" w:hAnsi="Arial" w:cs="Arial"/>
                              <w:color w:val="323130"/>
                              <w:szCs w:val="24"/>
                              <w:rPrChange w:id="997" w:author="Catherine Goodwin" w:date="2020-06-26T11:04:00Z">
                                <w:rPr>
                                  <w:color w:val="323130"/>
                                </w:rPr>
                              </w:rPrChange>
                            </w:rPr>
                            <w:delText>Telephone 999 in an emergency where there is a danger to life or a crime is in progress.</w:delText>
                          </w:r>
                        </w:del>
                      </w:p>
                      <w:p w:rsidR="00966D17" w:rsidRPr="00675F2D" w:rsidDel="00904FB2" w:rsidRDefault="00966D17">
                        <w:pPr>
                          <w:overflowPunct/>
                          <w:autoSpaceDE/>
                          <w:autoSpaceDN/>
                          <w:adjustRightInd/>
                          <w:jc w:val="center"/>
                          <w:rPr>
                            <w:del w:id="998" w:author="Catherine Goodwin" w:date="2020-05-03T16:48:00Z"/>
                            <w:rFonts w:ascii="Arial" w:hAnsi="Arial" w:cs="Arial"/>
                            <w:color w:val="323130"/>
                            <w:szCs w:val="24"/>
                            <w:rPrChange w:id="999" w:author="Catherine Goodwin" w:date="2020-06-26T11:04:00Z">
                              <w:rPr>
                                <w:del w:id="1000" w:author="Catherine Goodwin" w:date="2020-05-03T16:48:00Z"/>
                                <w:color w:val="323130"/>
                              </w:rPr>
                            </w:rPrChange>
                          </w:rPr>
                          <w:pPrChange w:id="1001" w:author="Catherine Goodwin" w:date="2020-09-04T13:35:00Z">
                            <w:pPr>
                              <w:numPr>
                                <w:numId w:val="2"/>
                              </w:numPr>
                              <w:tabs>
                                <w:tab w:val="num" w:pos="720"/>
                              </w:tabs>
                              <w:overflowPunct/>
                              <w:autoSpaceDE/>
                              <w:autoSpaceDN/>
                              <w:adjustRightInd/>
                              <w:ind w:left="720" w:hanging="360"/>
                            </w:pPr>
                          </w:pPrChange>
                        </w:pPr>
                        <w:del w:id="1002" w:author="Catherine Goodwin" w:date="2020-05-03T16:48:00Z">
                          <w:r w:rsidRPr="00675F2D" w:rsidDel="00904FB2">
                            <w:rPr>
                              <w:rFonts w:ascii="Arial" w:hAnsi="Arial" w:cs="Arial"/>
                              <w:color w:val="323130"/>
                              <w:szCs w:val="24"/>
                              <w:rPrChange w:id="1003" w:author="Catherine Goodwin" w:date="2020-06-26T11:04:00Z">
                                <w:rPr>
                                  <w:color w:val="323130"/>
                                </w:rPr>
                              </w:rPrChange>
                            </w:rPr>
                            <w:delText>Telephone 101 for </w:delText>
                          </w:r>
                          <w:r w:rsidRPr="00675F2D" w:rsidDel="00904FB2">
                            <w:rPr>
                              <w:rFonts w:ascii="Arial" w:hAnsi="Arial" w:cs="Arial"/>
                              <w:bCs/>
                              <w:color w:val="323130"/>
                              <w:szCs w:val="24"/>
                              <w:rPrChange w:id="1004" w:author="Catherine Goodwin" w:date="2020-06-26T11:04:00Z">
                                <w:rPr>
                                  <w:b/>
                                  <w:bCs/>
                                  <w:color w:val="323130"/>
                                </w:rPr>
                              </w:rPrChange>
                            </w:rPr>
                            <w:delText>non</w:delText>
                          </w:r>
                          <w:r w:rsidRPr="00675F2D" w:rsidDel="00904FB2">
                            <w:rPr>
                              <w:rFonts w:ascii="Arial" w:hAnsi="Arial" w:cs="Arial"/>
                              <w:color w:val="323130"/>
                              <w:szCs w:val="24"/>
                              <w:rPrChange w:id="1005" w:author="Catherine Goodwin" w:date="2020-06-26T11:04:00Z">
                                <w:rPr>
                                  <w:color w:val="323130"/>
                                </w:rPr>
                              </w:rPrChange>
                            </w:rPr>
                            <w:delText>-emergencies where police attendance is required, to report a crime or to report any other incidents.</w:delText>
                          </w:r>
                        </w:del>
                      </w:p>
                      <w:p w:rsidR="00966D17" w:rsidRPr="00675F2D" w:rsidDel="00403881" w:rsidRDefault="00966D17">
                        <w:pPr>
                          <w:overflowPunct/>
                          <w:autoSpaceDE/>
                          <w:autoSpaceDN/>
                          <w:adjustRightInd/>
                          <w:jc w:val="center"/>
                          <w:rPr>
                            <w:del w:id="1006" w:author="Catherine Goodwin" w:date="2020-05-06T13:53:00Z"/>
                            <w:rFonts w:ascii="Arial" w:hAnsi="Arial" w:cs="Arial"/>
                            <w:color w:val="323130"/>
                            <w:szCs w:val="24"/>
                            <w:rPrChange w:id="1007" w:author="Catherine Goodwin" w:date="2020-06-26T11:04:00Z">
                              <w:rPr>
                                <w:del w:id="1008" w:author="Catherine Goodwin" w:date="2020-05-06T13:53:00Z"/>
                                <w:color w:val="323130"/>
                              </w:rPr>
                            </w:rPrChange>
                          </w:rPr>
                          <w:pPrChange w:id="1009" w:author="Catherine Goodwin" w:date="2020-09-04T13:35:00Z">
                            <w:pPr>
                              <w:numPr>
                                <w:numId w:val="2"/>
                              </w:numPr>
                              <w:tabs>
                                <w:tab w:val="num" w:pos="720"/>
                              </w:tabs>
                              <w:overflowPunct/>
                              <w:autoSpaceDE/>
                              <w:autoSpaceDN/>
                              <w:adjustRightInd/>
                              <w:ind w:left="720" w:hanging="360"/>
                            </w:pPr>
                          </w:pPrChange>
                        </w:pPr>
                        <w:del w:id="1010" w:author="Catherine Goodwin" w:date="2020-05-03T16:48:00Z">
                          <w:r w:rsidRPr="00675F2D" w:rsidDel="00904FB2">
                            <w:rPr>
                              <w:rFonts w:ascii="Arial" w:hAnsi="Arial" w:cs="Arial"/>
                              <w:color w:val="323130"/>
                              <w:szCs w:val="24"/>
                              <w:rPrChange w:id="1011" w:author="Catherine Goodwin" w:date="2020-06-26T11:04:00Z">
                                <w:rPr>
                                  <w:color w:val="323130"/>
                                </w:rPr>
                              </w:rPrChange>
                            </w:rPr>
                            <w:delText>Alternatively, visit </w:delText>
                          </w:r>
                          <w:r w:rsidRPr="00675F2D" w:rsidDel="00904FB2">
                            <w:rPr>
                              <w:rFonts w:ascii="Arial" w:hAnsi="Arial" w:cs="Arial"/>
                              <w:color w:val="323130"/>
                              <w:szCs w:val="24"/>
                              <w:rPrChange w:id="1012" w:author="Catherine Goodwin" w:date="2020-06-26T11:04:00Z">
                                <w:rPr>
                                  <w:color w:val="323130"/>
                                </w:rPr>
                              </w:rPrChange>
                            </w:rPr>
                            <w:fldChar w:fldCharType="begin"/>
                          </w:r>
                          <w:r w:rsidRPr="00675F2D" w:rsidDel="00904FB2">
                            <w:rPr>
                              <w:rFonts w:ascii="Arial" w:hAnsi="Arial" w:cs="Arial"/>
                              <w:color w:val="323130"/>
                              <w:szCs w:val="24"/>
                              <w:rPrChange w:id="1013"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1014"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1015"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1016" w:author="Catherine Goodwin" w:date="2020-06-26T11:04:00Z">
                                <w:rPr>
                                  <w:color w:val="323130"/>
                                </w:rPr>
                              </w:rPrChange>
                            </w:rPr>
                            <w:fldChar w:fldCharType="end"/>
                          </w:r>
                          <w:r w:rsidRPr="00675F2D" w:rsidDel="00904FB2">
                            <w:rPr>
                              <w:rFonts w:ascii="Arial" w:hAnsi="Arial" w:cs="Arial"/>
                              <w:color w:val="323130"/>
                              <w:szCs w:val="24"/>
                              <w:rPrChange w:id="1017" w:author="Catherine Goodwin" w:date="2020-06-26T11:04:00Z">
                                <w:rPr>
                                  <w:color w:val="323130"/>
                                </w:rPr>
                              </w:rPrChange>
                            </w:rPr>
                            <w:delText> to report a non-emergency crime online or chat to a police operator live via our web chat service.</w:delText>
                          </w:r>
                        </w:del>
                      </w:p>
                      <w:p w:rsidR="00966D17" w:rsidRPr="00252FB8" w:rsidDel="00123AB6" w:rsidRDefault="00966D17">
                        <w:pPr>
                          <w:numPr>
                            <w:ilvl w:val="0"/>
                            <w:numId w:val="2"/>
                          </w:numPr>
                          <w:shd w:val="clear" w:color="auto" w:fill="FFFFFF"/>
                          <w:overflowPunct/>
                          <w:autoSpaceDE/>
                          <w:autoSpaceDN/>
                          <w:adjustRightInd/>
                          <w:jc w:val="center"/>
                          <w:rPr>
                            <w:del w:id="1018" w:author="Catherine Goodwin" w:date="2020-04-24T12:23:00Z"/>
                            <w:color w:val="323130"/>
                            <w:szCs w:val="24"/>
                          </w:rPr>
                          <w:pPrChange w:id="1019" w:author="Catherine Goodwin" w:date="2020-09-04T13:35:00Z">
                            <w:pPr>
                              <w:numPr>
                                <w:numId w:val="2"/>
                              </w:numPr>
                              <w:shd w:val="clear" w:color="auto" w:fill="FFFFFF"/>
                              <w:tabs>
                                <w:tab w:val="num" w:pos="720"/>
                              </w:tabs>
                              <w:overflowPunct/>
                              <w:autoSpaceDE/>
                              <w:autoSpaceDN/>
                              <w:adjustRightInd/>
                              <w:ind w:left="720" w:hanging="360"/>
                            </w:pPr>
                          </w:pPrChange>
                        </w:pPr>
                        <w:del w:id="1020" w:author="Catherine Goodwin" w:date="2020-04-24T12:23:00Z">
                          <w:r w:rsidRPr="00252FB8" w:rsidDel="00123AB6">
                            <w:rPr>
                              <w:color w:val="323130"/>
                              <w:szCs w:val="24"/>
                            </w:rPr>
                            <w:delText>If you are calling about the above message, please tell us that you are responding to a message from OWL.</w:delText>
                          </w:r>
                        </w:del>
                      </w:p>
                      <w:p w:rsidR="00966D17" w:rsidRPr="00252FB8" w:rsidDel="00123AB6" w:rsidRDefault="00966D17">
                        <w:pPr>
                          <w:pStyle w:val="NormalWeb"/>
                          <w:shd w:val="clear" w:color="auto" w:fill="FFFFFF"/>
                          <w:jc w:val="center"/>
                          <w:rPr>
                            <w:del w:id="1021" w:author="Catherine Goodwin" w:date="2020-04-24T12:24:00Z"/>
                            <w:color w:val="323130"/>
                          </w:rPr>
                          <w:pPrChange w:id="1022" w:author="Catherine Goodwin" w:date="2020-09-04T13:35:00Z">
                            <w:pPr>
                              <w:pStyle w:val="NormalWeb"/>
                              <w:shd w:val="clear" w:color="auto" w:fill="FFFFFF"/>
                              <w:jc w:val="both"/>
                            </w:pPr>
                          </w:pPrChange>
                        </w:pPr>
                        <w:del w:id="1023"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102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102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1026"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1027"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966D17" w:rsidRPr="00675F2D" w:rsidRDefault="00966D17">
                        <w:pPr>
                          <w:pStyle w:val="NoSpacing"/>
                          <w:jc w:val="center"/>
                          <w:rPr>
                            <w:szCs w:val="24"/>
                          </w:rPr>
                          <w:pPrChange w:id="1028" w:author="Catherine Goodwin" w:date="2020-09-04T13:35:00Z">
                            <w:pPr>
                              <w:pStyle w:val="NoSpacing"/>
                            </w:pPr>
                          </w:pPrChange>
                        </w:pPr>
                      </w:p>
                    </w:txbxContent>
                  </v:textbox>
                  <w10:wrap anchorx="margin"/>
                </v:shape>
              </w:pict>
            </mc:Fallback>
          </mc:AlternateContent>
        </w:r>
      </w:ins>
    </w:p>
    <w:p w:rsidR="00675F2D" w:rsidRDefault="00897304" w:rsidP="007023CB">
      <w:pPr>
        <w:jc w:val="center"/>
        <w:rPr>
          <w:rFonts w:ascii="Arial" w:hAnsi="Arial" w:cs="Arial"/>
          <w:noProof/>
          <w:sz w:val="44"/>
        </w:rPr>
      </w:pPr>
      <w:ins w:id="1029" w:author="Catherine Goodwin" w:date="2020-09-11T14:03:00Z">
        <w:r>
          <w:rPr>
            <w:rFonts w:ascii="Arial" w:hAnsi="Arial" w:cs="Arial"/>
            <w:noProof/>
            <w:sz w:val="28"/>
          </w:rPr>
          <w:t xml:space="preserve"> </w:t>
        </w:r>
      </w:ins>
    </w:p>
    <w:p w:rsidR="007023CB" w:rsidDel="00541AC1" w:rsidRDefault="007023CB" w:rsidP="00B850E6">
      <w:pPr>
        <w:rPr>
          <w:del w:id="1030" w:author="Catherine Goodwin" w:date="2020-05-14T13:55:00Z"/>
          <w:rFonts w:ascii="Arial" w:hAnsi="Arial" w:cs="Arial"/>
          <w:noProof/>
          <w:sz w:val="44"/>
        </w:rPr>
      </w:pPr>
    </w:p>
    <w:p w:rsidR="009E010D" w:rsidDel="00541AC1" w:rsidRDefault="00F50592">
      <w:pPr>
        <w:rPr>
          <w:del w:id="1031" w:author="Catherine Goodwin" w:date="2020-05-14T13:54:00Z"/>
          <w:rFonts w:ascii="Arial" w:hAnsi="Arial" w:cs="Arial"/>
          <w:noProof/>
          <w:sz w:val="44"/>
        </w:rPr>
        <w:pPrChange w:id="1032" w:author="Catherine Goodwin" w:date="2020-05-14T13:54:00Z">
          <w:pPr>
            <w:jc w:val="center"/>
          </w:pPr>
        </w:pPrChange>
      </w:pPr>
      <w:ins w:id="1033" w:author="Catherine Goodwin" w:date="2020-05-03T19:10:00Z">
        <w:r>
          <w:rPr>
            <w:rFonts w:ascii="Arial" w:hAnsi="Arial" w:cs="Arial"/>
            <w:noProof/>
            <w:sz w:val="44"/>
          </w:rPr>
          <w:drawing>
            <wp:anchor distT="0" distB="0" distL="114300" distR="114300" simplePos="0" relativeHeight="252129792" behindDoc="0" locked="0" layoutInCell="1" allowOverlap="1" wp14:anchorId="53615FF4" wp14:editId="59AAF87E">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9">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1034" w:author="Catherine Goodwin" w:date="2020-05-14T13:54:00Z"/>
          <w:rFonts w:ascii="Arial" w:hAnsi="Arial" w:cs="Arial"/>
          <w:noProof/>
          <w:sz w:val="44"/>
        </w:rPr>
        <w:pPrChange w:id="1035" w:author="Catherine Goodwin" w:date="2020-05-14T13:54:00Z">
          <w:pPr>
            <w:jc w:val="center"/>
          </w:pPr>
        </w:pPrChange>
      </w:pPr>
    </w:p>
    <w:p w:rsidR="00E91ED5" w:rsidDel="00541AC1" w:rsidRDefault="00E91ED5">
      <w:pPr>
        <w:rPr>
          <w:del w:id="1036" w:author="Catherine Goodwin" w:date="2020-05-14T13:54:00Z"/>
        </w:rPr>
      </w:pPr>
    </w:p>
    <w:p w:rsidR="00E91ED5" w:rsidDel="00541AC1" w:rsidRDefault="00E91ED5">
      <w:pPr>
        <w:rPr>
          <w:del w:id="1037" w:author="Catherine Goodwin" w:date="2020-05-14T13:54:00Z"/>
        </w:rPr>
      </w:pPr>
    </w:p>
    <w:p w:rsidR="00E91ED5" w:rsidDel="00541AC1" w:rsidRDefault="00E91ED5">
      <w:pPr>
        <w:rPr>
          <w:del w:id="1038" w:author="Catherine Goodwin" w:date="2020-05-14T13:54:00Z"/>
        </w:rPr>
      </w:pPr>
    </w:p>
    <w:p w:rsidR="00E91ED5" w:rsidRDefault="00E91ED5">
      <w:pPr>
        <w:pPrChange w:id="1039"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0F0BE659" wp14:editId="56909F60">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7AEB8E"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1040" w:author="Catherine Goodwin" w:date="2020-06-26T11:07:00Z"/>
          <w:rFonts w:ascii="Arial" w:hAnsi="Arial" w:cs="Arial"/>
          <w:szCs w:val="24"/>
        </w:rPr>
      </w:pPr>
    </w:p>
    <w:p w:rsidR="00675F2D" w:rsidRDefault="00321B01" w:rsidP="00035C8C">
      <w:pPr>
        <w:jc w:val="center"/>
        <w:rPr>
          <w:ins w:id="1041" w:author="Catherine Goodwin" w:date="2020-06-26T11:07:00Z"/>
          <w:rFonts w:ascii="Arial" w:hAnsi="Arial" w:cs="Arial"/>
          <w:szCs w:val="24"/>
        </w:rPr>
      </w:pPr>
      <w:ins w:id="1042" w:author="Catherine Goodwin" w:date="2020-06-12T11:08:00Z">
        <w:r>
          <w:rPr>
            <w:noProof/>
          </w:rPr>
          <mc:AlternateContent>
            <mc:Choice Requires="wps">
              <w:drawing>
                <wp:anchor distT="45720" distB="45720" distL="114300" distR="114300" simplePos="0" relativeHeight="252166656" behindDoc="0" locked="0" layoutInCell="1" allowOverlap="1" wp14:anchorId="053F04D0" wp14:editId="5DA8585B">
                  <wp:simplePos x="0" y="0"/>
                  <wp:positionH relativeFrom="margin">
                    <wp:align>center</wp:align>
                  </wp:positionH>
                  <wp:positionV relativeFrom="paragraph">
                    <wp:posOffset>-426720</wp:posOffset>
                  </wp:positionV>
                  <wp:extent cx="39700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020" cy="1219200"/>
                          </a:xfrm>
                          <a:prstGeom prst="rect">
                            <a:avLst/>
                          </a:prstGeom>
                          <a:noFill/>
                          <a:ln w="9525">
                            <a:noFill/>
                            <a:miter lim="800000"/>
                            <a:headEnd/>
                            <a:tailEnd/>
                          </a:ln>
                        </wps:spPr>
                        <wps:txbx>
                          <w:txbxContent>
                            <w:p w:rsidR="00966D17" w:rsidRPr="00847484" w:rsidRDefault="00966D17">
                              <w:pPr>
                                <w:jc w:val="center"/>
                                <w:rPr>
                                  <w:ins w:id="1043" w:author="Catherine Goodwin" w:date="2020-09-04T13:19:00Z"/>
                                  <w:rFonts w:ascii="Arial" w:hAnsi="Arial" w:cs="Arial"/>
                                  <w:b/>
                                  <w:sz w:val="22"/>
                                  <w:szCs w:val="22"/>
                                  <w:rPrChange w:id="1044" w:author="Catherine Goodwin" w:date="2020-09-04T15:44:00Z">
                                    <w:rPr>
                                      <w:ins w:id="1045" w:author="Catherine Goodwin" w:date="2020-09-04T13:19:00Z"/>
                                      <w:rFonts w:ascii="Arial" w:hAnsi="Arial" w:cs="Arial"/>
                                      <w:sz w:val="22"/>
                                      <w:szCs w:val="22"/>
                                    </w:rPr>
                                  </w:rPrChange>
                                </w:rPr>
                              </w:pPr>
                            </w:p>
                            <w:p w:rsidR="00966D17" w:rsidRDefault="00966D17">
                              <w:pPr>
                                <w:rPr>
                                  <w:ins w:id="1046" w:author="Catherine Goodwin" w:date="2020-09-04T15:49:00Z"/>
                                  <w:rFonts w:ascii="Arial" w:hAnsi="Arial" w:cs="Arial"/>
                                  <w:sz w:val="22"/>
                                  <w:szCs w:val="22"/>
                                </w:rPr>
                                <w:pPrChange w:id="1047" w:author="Catherine Goodwin" w:date="2020-09-04T15:44:00Z">
                                  <w:pPr>
                                    <w:jc w:val="center"/>
                                  </w:pPr>
                                </w:pPrChange>
                              </w:pPr>
                            </w:p>
                            <w:p w:rsidR="00966D17" w:rsidRPr="00847484" w:rsidRDefault="00966D17">
                              <w:pPr>
                                <w:rPr>
                                  <w:ins w:id="1048" w:author="Catherine Goodwin" w:date="2020-06-12T11:08:00Z"/>
                                  <w:rFonts w:ascii="Arial" w:hAnsi="Arial" w:cs="Arial"/>
                                  <w:sz w:val="22"/>
                                  <w:szCs w:val="22"/>
                                  <w:rPrChange w:id="1049" w:author="Catherine Goodwin" w:date="2020-09-04T15:48:00Z">
                                    <w:rPr>
                                      <w:ins w:id="1050" w:author="Catherine Goodwin" w:date="2020-06-12T11:08:00Z"/>
                                      <w:rFonts w:ascii="Arial" w:hAnsi="Arial" w:cs="Arial"/>
                                    </w:rPr>
                                  </w:rPrChange>
                                </w:rPr>
                                <w:pPrChange w:id="1051" w:author="Catherine Goodwin" w:date="2020-09-18T13:39:00Z">
                                  <w:pPr>
                                    <w:jc w:val="center"/>
                                  </w:pPr>
                                </w:pPrChange>
                              </w:pPr>
                              <w:ins w:id="1052" w:author="Catherine Goodwin" w:date="2020-09-04T13:19:00Z">
                                <w:r w:rsidRPr="00847484">
                                  <w:rPr>
                                    <w:rFonts w:ascii="Arial" w:hAnsi="Arial" w:cs="Arial"/>
                                    <w:sz w:val="22"/>
                                    <w:szCs w:val="22"/>
                                  </w:rPr>
                                  <w:t xml:space="preserve"> </w:t>
                                </w:r>
                              </w:ins>
                            </w:p>
                            <w:p w:rsidR="00966D17" w:rsidRPr="001374C3" w:rsidRDefault="00966D17">
                              <w:pPr>
                                <w:rPr>
                                  <w:sz w:val="22"/>
                                  <w:szCs w:val="22"/>
                                  <w:rPrChange w:id="1053"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F04D0" id="Text Box 2" o:spid="_x0000_s1029" type="#_x0000_t202" style="position:absolute;left:0;text-align:left;margin-left:0;margin-top:-33.6pt;width:312.6pt;height:96pt;z-index:252166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" filled="f" stroked="f">
                  <v:textbox>
                    <w:txbxContent>
                      <w:p w:rsidR="00966D17" w:rsidRPr="00847484" w:rsidRDefault="00966D17">
                        <w:pPr>
                          <w:jc w:val="center"/>
                          <w:rPr>
                            <w:ins w:id="1054" w:author="Catherine Goodwin" w:date="2020-09-04T13:19:00Z"/>
                            <w:rFonts w:ascii="Arial" w:hAnsi="Arial" w:cs="Arial"/>
                            <w:b/>
                            <w:sz w:val="22"/>
                            <w:szCs w:val="22"/>
                            <w:rPrChange w:id="1055" w:author="Catherine Goodwin" w:date="2020-09-04T15:44:00Z">
                              <w:rPr>
                                <w:ins w:id="1056" w:author="Catherine Goodwin" w:date="2020-09-04T13:19:00Z"/>
                                <w:rFonts w:ascii="Arial" w:hAnsi="Arial" w:cs="Arial"/>
                                <w:sz w:val="22"/>
                                <w:szCs w:val="22"/>
                              </w:rPr>
                            </w:rPrChange>
                          </w:rPr>
                        </w:pPr>
                      </w:p>
                      <w:p w:rsidR="00966D17" w:rsidRDefault="00966D17">
                        <w:pPr>
                          <w:rPr>
                            <w:ins w:id="1057" w:author="Catherine Goodwin" w:date="2020-09-04T15:49:00Z"/>
                            <w:rFonts w:ascii="Arial" w:hAnsi="Arial" w:cs="Arial"/>
                            <w:sz w:val="22"/>
                            <w:szCs w:val="22"/>
                          </w:rPr>
                          <w:pPrChange w:id="1058" w:author="Catherine Goodwin" w:date="2020-09-04T15:44:00Z">
                            <w:pPr>
                              <w:jc w:val="center"/>
                            </w:pPr>
                          </w:pPrChange>
                        </w:pPr>
                      </w:p>
                      <w:p w:rsidR="00966D17" w:rsidRPr="00847484" w:rsidRDefault="00966D17">
                        <w:pPr>
                          <w:rPr>
                            <w:ins w:id="1059" w:author="Catherine Goodwin" w:date="2020-06-12T11:08:00Z"/>
                            <w:rFonts w:ascii="Arial" w:hAnsi="Arial" w:cs="Arial"/>
                            <w:sz w:val="22"/>
                            <w:szCs w:val="22"/>
                            <w:rPrChange w:id="1060" w:author="Catherine Goodwin" w:date="2020-09-04T15:48:00Z">
                              <w:rPr>
                                <w:ins w:id="1061" w:author="Catherine Goodwin" w:date="2020-06-12T11:08:00Z"/>
                                <w:rFonts w:ascii="Arial" w:hAnsi="Arial" w:cs="Arial"/>
                              </w:rPr>
                            </w:rPrChange>
                          </w:rPr>
                          <w:pPrChange w:id="1062" w:author="Catherine Goodwin" w:date="2020-09-18T13:39:00Z">
                            <w:pPr>
                              <w:jc w:val="center"/>
                            </w:pPr>
                          </w:pPrChange>
                        </w:pPr>
                        <w:ins w:id="1063" w:author="Catherine Goodwin" w:date="2020-09-04T13:19:00Z">
                          <w:r w:rsidRPr="00847484">
                            <w:rPr>
                              <w:rFonts w:ascii="Arial" w:hAnsi="Arial" w:cs="Arial"/>
                              <w:sz w:val="22"/>
                              <w:szCs w:val="22"/>
                            </w:rPr>
                            <w:t xml:space="preserve"> </w:t>
                          </w:r>
                        </w:ins>
                      </w:p>
                      <w:p w:rsidR="00966D17" w:rsidRPr="001374C3" w:rsidRDefault="00966D17">
                        <w:pPr>
                          <w:rPr>
                            <w:sz w:val="22"/>
                            <w:szCs w:val="22"/>
                            <w:rPrChange w:id="1064" w:author="Catherine Goodwin" w:date="2020-06-26T14:37:00Z">
                              <w:rPr/>
                            </w:rPrChange>
                          </w:rPr>
                        </w:pPr>
                      </w:p>
                    </w:txbxContent>
                  </v:textbox>
                  <w10:wrap anchorx="margin"/>
                </v:shape>
              </w:pict>
            </mc:Fallback>
          </mc:AlternateContent>
        </w:r>
      </w:ins>
    </w:p>
    <w:p w:rsidR="00675F2D" w:rsidRDefault="00675F2D" w:rsidP="00035C8C">
      <w:pPr>
        <w:jc w:val="center"/>
        <w:rPr>
          <w:ins w:id="1065" w:author="Catherine Goodwin" w:date="2020-06-26T11:07:00Z"/>
          <w:rFonts w:ascii="Arial" w:hAnsi="Arial" w:cs="Arial"/>
          <w:szCs w:val="24"/>
        </w:rPr>
      </w:pPr>
    </w:p>
    <w:p w:rsidR="00035C8C" w:rsidRDefault="00035C8C" w:rsidP="00035C8C">
      <w:pPr>
        <w:jc w:val="center"/>
        <w:rPr>
          <w:rFonts w:ascii="Arial" w:hAnsi="Arial" w:cs="Arial"/>
          <w:szCs w:val="24"/>
        </w:rPr>
      </w:pPr>
    </w:p>
    <w:p w:rsidR="00035C8C" w:rsidRPr="00A4487F" w:rsidRDefault="00627494" w:rsidP="00035C8C">
      <w:pPr>
        <w:jc w:val="center"/>
        <w:rPr>
          <w:rFonts w:ascii="Arial" w:hAnsi="Arial" w:cs="Arial"/>
          <w:szCs w:val="24"/>
        </w:rPr>
      </w:pPr>
      <w:ins w:id="1066" w:author="Catherine Goodwin" w:date="2020-11-27T15:58:00Z">
        <w:r>
          <w:rPr>
            <w:noProof/>
          </w:rPr>
          <w:lastRenderedPageBreak/>
          <w:drawing>
            <wp:anchor distT="0" distB="0" distL="114300" distR="114300" simplePos="0" relativeHeight="252422656" behindDoc="0" locked="0" layoutInCell="1" allowOverlap="1" wp14:anchorId="0FEC4795" wp14:editId="7682DF44">
              <wp:simplePos x="0" y="0"/>
              <wp:positionH relativeFrom="column">
                <wp:posOffset>2141220</wp:posOffset>
              </wp:positionH>
              <wp:positionV relativeFrom="paragraph">
                <wp:posOffset>-243840</wp:posOffset>
              </wp:positionV>
              <wp:extent cx="3070860" cy="101555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4624" t="29545" r="26346" b="35750"/>
                      <a:stretch/>
                    </pic:blipFill>
                    <pic:spPr bwMode="auto">
                      <a:xfrm>
                        <a:off x="0" y="0"/>
                        <a:ext cx="3070860" cy="10155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067" w:author="Catherine Goodwin" w:date="2020-09-25T14:29:00Z">
        <w:r w:rsidR="005D3CD7" w:rsidRPr="001A0296">
          <w:rPr>
            <w:rFonts w:ascii="Arial" w:hAnsi="Arial" w:cs="Arial"/>
            <w:noProof/>
            <w:szCs w:val="24"/>
          </w:rPr>
          <w:drawing>
            <wp:anchor distT="0" distB="0" distL="114300" distR="114300" simplePos="0" relativeHeight="252252672" behindDoc="0" locked="0" layoutInCell="1" allowOverlap="1" wp14:anchorId="22A4016D" wp14:editId="08D78A31">
              <wp:simplePos x="0" y="0"/>
              <wp:positionH relativeFrom="column">
                <wp:posOffset>609600</wp:posOffset>
              </wp:positionH>
              <wp:positionV relativeFrom="paragraph">
                <wp:posOffset>-390525</wp:posOffset>
              </wp:positionV>
              <wp:extent cx="1487226" cy="1080563"/>
              <wp:effectExtent l="0" t="0" r="0" b="5715"/>
              <wp:wrapNone/>
              <wp:docPr id="23" name="Picture 6" descr="Times Tables Rockstars — William H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descr="Times Tables Rockstars — William Harding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7226" cy="1080563"/>
                      </a:xfrm>
                      <a:prstGeom prst="rect">
                        <a:avLst/>
                      </a:prstGeom>
                      <a:noFill/>
                      <a:extLst/>
                    </pic:spPr>
                  </pic:pic>
                </a:graphicData>
              </a:graphic>
              <wp14:sizeRelH relativeFrom="page">
                <wp14:pctWidth>0</wp14:pctWidth>
              </wp14:sizeRelH>
              <wp14:sizeRelV relativeFrom="page">
                <wp14:pctHeight>0</wp14:pctHeight>
              </wp14:sizeRelV>
            </wp:anchor>
          </w:drawing>
        </w:r>
      </w:ins>
      <w:r w:rsidR="005D3CD7">
        <w:rPr>
          <w:rFonts w:ascii="Arial" w:hAnsi="Arial" w:cs="Arial"/>
          <w:noProof/>
          <w:sz w:val="28"/>
        </w:rPr>
        <mc:AlternateContent>
          <mc:Choice Requires="wps">
            <w:drawing>
              <wp:anchor distT="0" distB="0" distL="114300" distR="114300" simplePos="0" relativeHeight="252069376" behindDoc="0" locked="0" layoutInCell="1" allowOverlap="1" wp14:anchorId="4FDD3A3D" wp14:editId="75101817">
                <wp:simplePos x="0" y="0"/>
                <wp:positionH relativeFrom="margin">
                  <wp:posOffset>449580</wp:posOffset>
                </wp:positionH>
                <wp:positionV relativeFrom="paragraph">
                  <wp:posOffset>-504190</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noFill/>
                        <a:ln w="38100">
                          <a:solidFill>
                            <a:prstClr val="black"/>
                          </a:solidFill>
                        </a:ln>
                        <a:effectLst/>
                      </wps:spPr>
                      <wps:txbx>
                        <w:txbxContent>
                          <w:p w:rsidR="00966D17" w:rsidRPr="00AF0C2B" w:rsidDel="00904A9B" w:rsidRDefault="00966D17">
                            <w:pPr>
                              <w:jc w:val="center"/>
                              <w:rPr>
                                <w:del w:id="1068" w:author="Catherine Goodwin" w:date="2020-06-12T11:07:00Z"/>
                                <w:rFonts w:ascii="Arial" w:hAnsi="Arial" w:cs="Arial"/>
                              </w:rPr>
                            </w:pPr>
                            <w:del w:id="1069" w:author="Catherine Goodwin" w:date="2020-06-05T14:54:00Z">
                              <w:r w:rsidRPr="00AF0C2B" w:rsidDel="005F3524">
                                <w:rPr>
                                  <w:rFonts w:ascii="Arial" w:hAnsi="Arial" w:cs="Arial"/>
                                </w:rPr>
                                <w:delText>Google Classroom attendance</w:delText>
                              </w:r>
                            </w:del>
                            <w:del w:id="1070"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071"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072">
                                <w:tblGrid>
                                  <w:gridCol w:w="1851"/>
                                  <w:gridCol w:w="108"/>
                                  <w:gridCol w:w="1043"/>
                                  <w:gridCol w:w="166"/>
                                  <w:gridCol w:w="1378"/>
                                  <w:gridCol w:w="215"/>
                                  <w:gridCol w:w="882"/>
                                </w:tblGrid>
                              </w:tblGridChange>
                            </w:tblGrid>
                            <w:tr w:rsidR="00966D17" w:rsidDel="005F3524" w:rsidTr="006C7C78">
                              <w:trPr>
                                <w:trHeight w:val="187"/>
                                <w:del w:id="1073" w:author="Catherine Goodwin" w:date="2020-06-05T14:53:00Z"/>
                                <w:trPrChange w:id="1074" w:author="Catherine Goodwin" w:date="2020-05-14T15:13:00Z">
                                  <w:trPr>
                                    <w:trHeight w:val="200"/>
                                  </w:trPr>
                                </w:trPrChange>
                              </w:trPr>
                              <w:tc>
                                <w:tcPr>
                                  <w:tcW w:w="2024" w:type="dxa"/>
                                  <w:shd w:val="clear" w:color="auto" w:fill="auto"/>
                                  <w:tcPrChange w:id="1075" w:author="Catherine Goodwin" w:date="2020-05-14T15:13:00Z">
                                    <w:tcPr>
                                      <w:tcW w:w="1959" w:type="dxa"/>
                                    </w:tcPr>
                                  </w:tcPrChange>
                                </w:tcPr>
                                <w:p w:rsidR="00966D17" w:rsidDel="005F3524" w:rsidRDefault="00966D17" w:rsidP="00201EEC">
                                  <w:pPr>
                                    <w:jc w:val="center"/>
                                    <w:rPr>
                                      <w:del w:id="1076" w:author="Catherine Goodwin" w:date="2020-06-05T14:53:00Z"/>
                                      <w:rFonts w:ascii="Arial" w:hAnsi="Arial" w:cs="Arial"/>
                                    </w:rPr>
                                  </w:pPr>
                                  <w:del w:id="1077" w:author="Catherine Goodwin" w:date="2020-06-05T14:53:00Z">
                                    <w:r w:rsidDel="005F3524">
                                      <w:rPr>
                                        <w:rFonts w:ascii="Arial" w:hAnsi="Arial" w:cs="Arial"/>
                                      </w:rPr>
                                      <w:delText>3 Walliams</w:delText>
                                    </w:r>
                                  </w:del>
                                </w:p>
                              </w:tc>
                              <w:tc>
                                <w:tcPr>
                                  <w:tcW w:w="1258" w:type="dxa"/>
                                  <w:shd w:val="clear" w:color="auto" w:fill="auto"/>
                                  <w:tcPrChange w:id="1078" w:author="Catherine Goodwin" w:date="2020-05-14T15:13:00Z">
                                    <w:tcPr>
                                      <w:tcW w:w="1209" w:type="dxa"/>
                                      <w:gridSpan w:val="2"/>
                                    </w:tcPr>
                                  </w:tcPrChange>
                                </w:tcPr>
                                <w:p w:rsidR="00966D17" w:rsidDel="005F3524" w:rsidRDefault="00966D17">
                                  <w:pPr>
                                    <w:jc w:val="center"/>
                                    <w:rPr>
                                      <w:del w:id="1079" w:author="Catherine Goodwin" w:date="2020-06-05T14:53:00Z"/>
                                      <w:rFonts w:ascii="Arial" w:hAnsi="Arial" w:cs="Arial"/>
                                    </w:rPr>
                                  </w:pPr>
                                  <w:del w:id="1080" w:author="Catherine Goodwin" w:date="2020-04-23T16:05:00Z">
                                    <w:r w:rsidDel="005666FF">
                                      <w:rPr>
                                        <w:rFonts w:ascii="Arial" w:hAnsi="Arial" w:cs="Arial"/>
                                      </w:rPr>
                                      <w:delText>85</w:delText>
                                    </w:r>
                                  </w:del>
                                  <w:del w:id="1081" w:author="Catherine Goodwin" w:date="2020-06-05T14:53:00Z">
                                    <w:r w:rsidDel="005F3524">
                                      <w:rPr>
                                        <w:rFonts w:ascii="Arial" w:hAnsi="Arial" w:cs="Arial"/>
                                      </w:rPr>
                                      <w:delText>%</w:delText>
                                    </w:r>
                                  </w:del>
                                </w:p>
                              </w:tc>
                              <w:tc>
                                <w:tcPr>
                                  <w:tcW w:w="1688" w:type="dxa"/>
                                  <w:tcPrChange w:id="1082" w:author="Catherine Goodwin" w:date="2020-05-14T15:13:00Z">
                                    <w:tcPr>
                                      <w:tcW w:w="1593" w:type="dxa"/>
                                      <w:gridSpan w:val="2"/>
                                    </w:tcPr>
                                  </w:tcPrChange>
                                </w:tcPr>
                                <w:p w:rsidR="00966D17" w:rsidDel="005F3524" w:rsidRDefault="00966D17" w:rsidP="00201EEC">
                                  <w:pPr>
                                    <w:jc w:val="center"/>
                                    <w:rPr>
                                      <w:del w:id="1083" w:author="Catherine Goodwin" w:date="2020-06-05T14:53:00Z"/>
                                      <w:rFonts w:ascii="Arial" w:hAnsi="Arial" w:cs="Arial"/>
                                    </w:rPr>
                                  </w:pPr>
                                  <w:del w:id="1084" w:author="Catherine Goodwin" w:date="2020-06-05T14:53:00Z">
                                    <w:r w:rsidDel="005F3524">
                                      <w:rPr>
                                        <w:rFonts w:ascii="Arial" w:hAnsi="Arial" w:cs="Arial"/>
                                      </w:rPr>
                                      <w:delText>3 Blyton</w:delText>
                                    </w:r>
                                  </w:del>
                                </w:p>
                              </w:tc>
                              <w:tc>
                                <w:tcPr>
                                  <w:tcW w:w="1199" w:type="dxa"/>
                                  <w:tcPrChange w:id="1085" w:author="Catherine Goodwin" w:date="2020-05-14T15:13:00Z">
                                    <w:tcPr>
                                      <w:tcW w:w="882" w:type="dxa"/>
                                      <w:gridSpan w:val="2"/>
                                    </w:tcPr>
                                  </w:tcPrChange>
                                </w:tcPr>
                                <w:p w:rsidR="00966D17" w:rsidDel="005F3524" w:rsidRDefault="00966D17" w:rsidP="00201EEC">
                                  <w:pPr>
                                    <w:jc w:val="center"/>
                                    <w:rPr>
                                      <w:del w:id="1086" w:author="Catherine Goodwin" w:date="2020-06-05T14:53:00Z"/>
                                      <w:rFonts w:ascii="Arial" w:hAnsi="Arial" w:cs="Arial"/>
                                    </w:rPr>
                                  </w:pPr>
                                  <w:del w:id="1087" w:author="Catherine Goodwin" w:date="2020-06-05T14:53:00Z">
                                    <w:r w:rsidDel="005F3524">
                                      <w:rPr>
                                        <w:rFonts w:ascii="Arial" w:hAnsi="Arial" w:cs="Arial"/>
                                      </w:rPr>
                                      <w:delText>9</w:delText>
                                    </w:r>
                                  </w:del>
                                  <w:del w:id="1088" w:author="Catherine Goodwin" w:date="2020-04-23T16:05:00Z">
                                    <w:r w:rsidDel="005666FF">
                                      <w:rPr>
                                        <w:rFonts w:ascii="Arial" w:hAnsi="Arial" w:cs="Arial"/>
                                      </w:rPr>
                                      <w:delText>3</w:delText>
                                    </w:r>
                                  </w:del>
                                  <w:del w:id="1089" w:author="Catherine Goodwin" w:date="2020-06-05T14:53:00Z">
                                    <w:r w:rsidDel="005F3524">
                                      <w:rPr>
                                        <w:rFonts w:ascii="Arial" w:hAnsi="Arial" w:cs="Arial"/>
                                      </w:rPr>
                                      <w:delText>%</w:delText>
                                    </w:r>
                                  </w:del>
                                </w:p>
                              </w:tc>
                            </w:tr>
                            <w:tr w:rsidR="00966D17" w:rsidDel="005F3524" w:rsidTr="000F3C22">
                              <w:trPr>
                                <w:trHeight w:val="263"/>
                                <w:del w:id="1090" w:author="Catherine Goodwin" w:date="2020-06-05T14:53:00Z"/>
                                <w:trPrChange w:id="1091" w:author="Catherine Goodwin" w:date="2020-05-25T11:42:00Z">
                                  <w:trPr>
                                    <w:trHeight w:val="281"/>
                                  </w:trPr>
                                </w:trPrChange>
                              </w:trPr>
                              <w:tc>
                                <w:tcPr>
                                  <w:tcW w:w="2024" w:type="dxa"/>
                                  <w:shd w:val="clear" w:color="auto" w:fill="auto"/>
                                  <w:tcPrChange w:id="1092" w:author="Catherine Goodwin" w:date="2020-05-25T11:42:00Z">
                                    <w:tcPr>
                                      <w:tcW w:w="1959" w:type="dxa"/>
                                      <w:gridSpan w:val="2"/>
                                    </w:tcPr>
                                  </w:tcPrChange>
                                </w:tcPr>
                                <w:p w:rsidR="00966D17" w:rsidDel="005F3524" w:rsidRDefault="00966D17" w:rsidP="00201EEC">
                                  <w:pPr>
                                    <w:jc w:val="center"/>
                                    <w:rPr>
                                      <w:del w:id="1093" w:author="Catherine Goodwin" w:date="2020-06-05T14:53:00Z"/>
                                      <w:rFonts w:ascii="Arial" w:hAnsi="Arial" w:cs="Arial"/>
                                    </w:rPr>
                                  </w:pPr>
                                  <w:del w:id="1094" w:author="Catherine Goodwin" w:date="2020-06-05T14:53:00Z">
                                    <w:r w:rsidDel="005F3524">
                                      <w:rPr>
                                        <w:rFonts w:ascii="Arial" w:hAnsi="Arial" w:cs="Arial"/>
                                      </w:rPr>
                                      <w:delText>4 Morpurgo</w:delText>
                                    </w:r>
                                  </w:del>
                                </w:p>
                              </w:tc>
                              <w:tc>
                                <w:tcPr>
                                  <w:tcW w:w="1258" w:type="dxa"/>
                                  <w:shd w:val="clear" w:color="auto" w:fill="auto"/>
                                  <w:tcPrChange w:id="1095" w:author="Catherine Goodwin" w:date="2020-05-25T11:42:00Z">
                                    <w:tcPr>
                                      <w:tcW w:w="1209" w:type="dxa"/>
                                      <w:gridSpan w:val="2"/>
                                    </w:tcPr>
                                  </w:tcPrChange>
                                </w:tcPr>
                                <w:p w:rsidR="00966D17" w:rsidDel="005F3524" w:rsidRDefault="00966D17" w:rsidP="00201EEC">
                                  <w:pPr>
                                    <w:jc w:val="center"/>
                                    <w:rPr>
                                      <w:del w:id="1096" w:author="Catherine Goodwin" w:date="2020-06-05T14:53:00Z"/>
                                      <w:rFonts w:ascii="Arial" w:hAnsi="Arial" w:cs="Arial"/>
                                    </w:rPr>
                                  </w:pPr>
                                  <w:del w:id="1097" w:author="Catherine Goodwin" w:date="2020-04-23T16:05:00Z">
                                    <w:r w:rsidDel="005666FF">
                                      <w:rPr>
                                        <w:rFonts w:ascii="Arial" w:hAnsi="Arial" w:cs="Arial"/>
                                      </w:rPr>
                                      <w:delText>81</w:delText>
                                    </w:r>
                                  </w:del>
                                  <w:del w:id="1098" w:author="Catherine Goodwin" w:date="2020-06-05T14:53:00Z">
                                    <w:r w:rsidDel="005F3524">
                                      <w:rPr>
                                        <w:rFonts w:ascii="Arial" w:hAnsi="Arial" w:cs="Arial"/>
                                      </w:rPr>
                                      <w:delText>%</w:delText>
                                    </w:r>
                                  </w:del>
                                </w:p>
                              </w:tc>
                              <w:tc>
                                <w:tcPr>
                                  <w:tcW w:w="1688" w:type="dxa"/>
                                  <w:shd w:val="clear" w:color="auto" w:fill="auto"/>
                                  <w:tcPrChange w:id="1099" w:author="Catherine Goodwin" w:date="2020-05-25T11:42:00Z">
                                    <w:tcPr>
                                      <w:tcW w:w="1593" w:type="dxa"/>
                                      <w:gridSpan w:val="2"/>
                                    </w:tcPr>
                                  </w:tcPrChange>
                                </w:tcPr>
                                <w:p w:rsidR="00966D17" w:rsidDel="005F3524" w:rsidRDefault="00966D17" w:rsidP="00201EEC">
                                  <w:pPr>
                                    <w:jc w:val="center"/>
                                    <w:rPr>
                                      <w:del w:id="1100" w:author="Catherine Goodwin" w:date="2020-06-05T14:53:00Z"/>
                                      <w:rFonts w:ascii="Arial" w:hAnsi="Arial" w:cs="Arial"/>
                                    </w:rPr>
                                  </w:pPr>
                                  <w:del w:id="1101" w:author="Catherine Goodwin" w:date="2020-06-05T14:53:00Z">
                                    <w:r w:rsidDel="005F3524">
                                      <w:rPr>
                                        <w:rFonts w:ascii="Arial" w:hAnsi="Arial" w:cs="Arial"/>
                                      </w:rPr>
                                      <w:delText>4 Rowling</w:delText>
                                    </w:r>
                                  </w:del>
                                </w:p>
                              </w:tc>
                              <w:tc>
                                <w:tcPr>
                                  <w:tcW w:w="1199" w:type="dxa"/>
                                  <w:shd w:val="clear" w:color="auto" w:fill="auto"/>
                                  <w:tcPrChange w:id="1102" w:author="Catherine Goodwin" w:date="2020-05-25T11:42:00Z">
                                    <w:tcPr>
                                      <w:tcW w:w="882" w:type="dxa"/>
                                    </w:tcPr>
                                  </w:tcPrChange>
                                </w:tcPr>
                                <w:p w:rsidR="00966D17" w:rsidDel="005F3524" w:rsidRDefault="00966D17">
                                  <w:pPr>
                                    <w:jc w:val="center"/>
                                    <w:rPr>
                                      <w:del w:id="1103" w:author="Catherine Goodwin" w:date="2020-06-05T14:53:00Z"/>
                                      <w:rFonts w:ascii="Arial" w:hAnsi="Arial" w:cs="Arial"/>
                                    </w:rPr>
                                  </w:pPr>
                                  <w:del w:id="1104" w:author="Catherine Goodwin" w:date="2020-04-23T16:04:00Z">
                                    <w:r w:rsidDel="005666FF">
                                      <w:rPr>
                                        <w:rFonts w:ascii="Arial" w:hAnsi="Arial" w:cs="Arial"/>
                                      </w:rPr>
                                      <w:delText>93</w:delText>
                                    </w:r>
                                  </w:del>
                                  <w:del w:id="1105" w:author="Catherine Goodwin" w:date="2020-06-05T14:53:00Z">
                                    <w:r w:rsidDel="005F3524">
                                      <w:rPr>
                                        <w:rFonts w:ascii="Arial" w:hAnsi="Arial" w:cs="Arial"/>
                                      </w:rPr>
                                      <w:delText>%</w:delText>
                                    </w:r>
                                  </w:del>
                                </w:p>
                              </w:tc>
                            </w:tr>
                            <w:tr w:rsidR="00966D17" w:rsidDel="005F3524" w:rsidTr="00BB5889">
                              <w:trPr>
                                <w:trHeight w:val="220"/>
                                <w:del w:id="1106" w:author="Catherine Goodwin" w:date="2020-06-05T14:53:00Z"/>
                                <w:trPrChange w:id="1107" w:author="Catherine Goodwin" w:date="2020-05-25T11:43:00Z">
                                  <w:trPr>
                                    <w:trHeight w:val="235"/>
                                  </w:trPr>
                                </w:trPrChange>
                              </w:trPr>
                              <w:tc>
                                <w:tcPr>
                                  <w:tcW w:w="2024" w:type="dxa"/>
                                  <w:shd w:val="clear" w:color="auto" w:fill="FFC000"/>
                                  <w:tcPrChange w:id="1108" w:author="Catherine Goodwin" w:date="2020-05-25T11:43:00Z">
                                    <w:tcPr>
                                      <w:tcW w:w="1959" w:type="dxa"/>
                                      <w:gridSpan w:val="2"/>
                                      <w:shd w:val="clear" w:color="auto" w:fill="FFC000"/>
                                    </w:tcPr>
                                  </w:tcPrChange>
                                </w:tcPr>
                                <w:p w:rsidR="00966D17" w:rsidDel="005F3524" w:rsidRDefault="00966D17" w:rsidP="00201EEC">
                                  <w:pPr>
                                    <w:jc w:val="center"/>
                                    <w:rPr>
                                      <w:del w:id="1109" w:author="Catherine Goodwin" w:date="2020-06-05T14:53:00Z"/>
                                      <w:rFonts w:ascii="Arial" w:hAnsi="Arial" w:cs="Arial"/>
                                    </w:rPr>
                                  </w:pPr>
                                  <w:del w:id="1110" w:author="Catherine Goodwin" w:date="2020-06-05T14:53:00Z">
                                    <w:r w:rsidDel="005F3524">
                                      <w:rPr>
                                        <w:rFonts w:ascii="Arial" w:hAnsi="Arial" w:cs="Arial"/>
                                      </w:rPr>
                                      <w:delText>5 Ridley</w:delText>
                                    </w:r>
                                  </w:del>
                                </w:p>
                              </w:tc>
                              <w:tc>
                                <w:tcPr>
                                  <w:tcW w:w="1258" w:type="dxa"/>
                                  <w:shd w:val="clear" w:color="auto" w:fill="FFC000"/>
                                  <w:tcPrChange w:id="1111" w:author="Catherine Goodwin" w:date="2020-05-25T11:43:00Z">
                                    <w:tcPr>
                                      <w:tcW w:w="1209" w:type="dxa"/>
                                      <w:gridSpan w:val="2"/>
                                      <w:shd w:val="clear" w:color="auto" w:fill="FFC000"/>
                                    </w:tcPr>
                                  </w:tcPrChange>
                                </w:tcPr>
                                <w:p w:rsidR="00966D17" w:rsidDel="005F3524" w:rsidRDefault="00966D17" w:rsidP="005075DB">
                                  <w:pPr>
                                    <w:jc w:val="center"/>
                                    <w:rPr>
                                      <w:del w:id="1112" w:author="Catherine Goodwin" w:date="2020-06-05T14:53:00Z"/>
                                      <w:rFonts w:ascii="Arial" w:hAnsi="Arial" w:cs="Arial"/>
                                    </w:rPr>
                                  </w:pPr>
                                  <w:del w:id="1113" w:author="Catherine Goodwin" w:date="2020-04-23T16:05:00Z">
                                    <w:r w:rsidDel="005666FF">
                                      <w:rPr>
                                        <w:rFonts w:ascii="Arial" w:hAnsi="Arial" w:cs="Arial"/>
                                      </w:rPr>
                                      <w:delText>100</w:delText>
                                    </w:r>
                                  </w:del>
                                  <w:del w:id="1114" w:author="Catherine Goodwin" w:date="2020-06-05T14:53:00Z">
                                    <w:r w:rsidDel="005F3524">
                                      <w:rPr>
                                        <w:rFonts w:ascii="Arial" w:hAnsi="Arial" w:cs="Arial"/>
                                      </w:rPr>
                                      <w:delText>%</w:delText>
                                    </w:r>
                                  </w:del>
                                </w:p>
                              </w:tc>
                              <w:tc>
                                <w:tcPr>
                                  <w:tcW w:w="1688" w:type="dxa"/>
                                  <w:tcPrChange w:id="1115" w:author="Catherine Goodwin" w:date="2020-05-25T11:43:00Z">
                                    <w:tcPr>
                                      <w:tcW w:w="1593" w:type="dxa"/>
                                      <w:gridSpan w:val="2"/>
                                    </w:tcPr>
                                  </w:tcPrChange>
                                </w:tcPr>
                                <w:p w:rsidR="00966D17" w:rsidDel="005F3524" w:rsidRDefault="00966D17" w:rsidP="00201EEC">
                                  <w:pPr>
                                    <w:jc w:val="center"/>
                                    <w:rPr>
                                      <w:del w:id="1116" w:author="Catherine Goodwin" w:date="2020-06-05T14:53:00Z"/>
                                      <w:rFonts w:ascii="Arial" w:hAnsi="Arial" w:cs="Arial"/>
                                    </w:rPr>
                                  </w:pPr>
                                  <w:del w:id="1117" w:author="Catherine Goodwin" w:date="2020-06-05T14:53:00Z">
                                    <w:r w:rsidDel="005F3524">
                                      <w:rPr>
                                        <w:rFonts w:ascii="Arial" w:hAnsi="Arial" w:cs="Arial"/>
                                      </w:rPr>
                                      <w:delText>5 Pullman</w:delText>
                                    </w:r>
                                  </w:del>
                                </w:p>
                              </w:tc>
                              <w:tc>
                                <w:tcPr>
                                  <w:tcW w:w="1199" w:type="dxa"/>
                                  <w:tcPrChange w:id="1118" w:author="Catherine Goodwin" w:date="2020-05-25T11:43:00Z">
                                    <w:tcPr>
                                      <w:tcW w:w="882" w:type="dxa"/>
                                    </w:tcPr>
                                  </w:tcPrChange>
                                </w:tcPr>
                                <w:p w:rsidR="00966D17" w:rsidDel="005F3524" w:rsidRDefault="00966D17" w:rsidP="00201EEC">
                                  <w:pPr>
                                    <w:jc w:val="center"/>
                                    <w:rPr>
                                      <w:del w:id="1119" w:author="Catherine Goodwin" w:date="2020-06-05T14:53:00Z"/>
                                      <w:rFonts w:ascii="Arial" w:hAnsi="Arial" w:cs="Arial"/>
                                    </w:rPr>
                                  </w:pPr>
                                  <w:del w:id="1120" w:author="Catherine Goodwin" w:date="2020-06-05T14:53:00Z">
                                    <w:r w:rsidDel="005F3524">
                                      <w:rPr>
                                        <w:rFonts w:ascii="Arial" w:hAnsi="Arial" w:cs="Arial"/>
                                      </w:rPr>
                                      <w:delText>9</w:delText>
                                    </w:r>
                                  </w:del>
                                  <w:del w:id="1121" w:author="Catherine Goodwin" w:date="2020-04-23T16:05:00Z">
                                    <w:r w:rsidDel="005666FF">
                                      <w:rPr>
                                        <w:rFonts w:ascii="Arial" w:hAnsi="Arial" w:cs="Arial"/>
                                      </w:rPr>
                                      <w:delText>0</w:delText>
                                    </w:r>
                                  </w:del>
                                  <w:del w:id="1122" w:author="Catherine Goodwin" w:date="2020-06-05T14:53:00Z">
                                    <w:r w:rsidDel="005F3524">
                                      <w:rPr>
                                        <w:rFonts w:ascii="Arial" w:hAnsi="Arial" w:cs="Arial"/>
                                      </w:rPr>
                                      <w:delText>%</w:delText>
                                    </w:r>
                                  </w:del>
                                </w:p>
                              </w:tc>
                            </w:tr>
                            <w:tr w:rsidR="00966D17" w:rsidDel="005F3524" w:rsidTr="005666FF">
                              <w:trPr>
                                <w:trHeight w:val="275"/>
                                <w:del w:id="1123" w:author="Catherine Goodwin" w:date="2020-06-05T14:53:00Z"/>
                                <w:trPrChange w:id="1124" w:author="Catherine Goodwin" w:date="2020-04-23T16:05:00Z">
                                  <w:trPr>
                                    <w:trHeight w:val="294"/>
                                  </w:trPr>
                                </w:trPrChange>
                              </w:trPr>
                              <w:tc>
                                <w:tcPr>
                                  <w:tcW w:w="2024" w:type="dxa"/>
                                  <w:tcPrChange w:id="1125" w:author="Catherine Goodwin" w:date="2020-04-23T16:05:00Z">
                                    <w:tcPr>
                                      <w:tcW w:w="1959" w:type="dxa"/>
                                    </w:tcPr>
                                  </w:tcPrChange>
                                </w:tcPr>
                                <w:p w:rsidR="00966D17" w:rsidDel="005F3524" w:rsidRDefault="00966D17" w:rsidP="00201EEC">
                                  <w:pPr>
                                    <w:jc w:val="center"/>
                                    <w:rPr>
                                      <w:del w:id="1126" w:author="Catherine Goodwin" w:date="2020-06-05T14:53:00Z"/>
                                      <w:rFonts w:ascii="Arial" w:hAnsi="Arial" w:cs="Arial"/>
                                    </w:rPr>
                                  </w:pPr>
                                  <w:del w:id="1127" w:author="Catherine Goodwin" w:date="2020-06-05T14:53:00Z">
                                    <w:r w:rsidDel="005F3524">
                                      <w:rPr>
                                        <w:rFonts w:ascii="Arial" w:hAnsi="Arial" w:cs="Arial"/>
                                      </w:rPr>
                                      <w:delText>6 Rosen</w:delText>
                                    </w:r>
                                  </w:del>
                                </w:p>
                              </w:tc>
                              <w:tc>
                                <w:tcPr>
                                  <w:tcW w:w="1258" w:type="dxa"/>
                                  <w:tcPrChange w:id="1128" w:author="Catherine Goodwin" w:date="2020-04-23T16:05:00Z">
                                    <w:tcPr>
                                      <w:tcW w:w="1209" w:type="dxa"/>
                                      <w:gridSpan w:val="2"/>
                                    </w:tcPr>
                                  </w:tcPrChange>
                                </w:tcPr>
                                <w:p w:rsidR="00966D17" w:rsidDel="005F3524" w:rsidRDefault="00966D17">
                                  <w:pPr>
                                    <w:jc w:val="center"/>
                                    <w:rPr>
                                      <w:del w:id="1129" w:author="Catherine Goodwin" w:date="2020-06-05T14:53:00Z"/>
                                      <w:rFonts w:ascii="Arial" w:hAnsi="Arial" w:cs="Arial"/>
                                    </w:rPr>
                                  </w:pPr>
                                  <w:del w:id="1130" w:author="Catherine Goodwin" w:date="2020-06-05T14:53:00Z">
                                    <w:r w:rsidDel="005F3524">
                                      <w:rPr>
                                        <w:rFonts w:ascii="Arial" w:hAnsi="Arial" w:cs="Arial"/>
                                      </w:rPr>
                                      <w:delText>9</w:delText>
                                    </w:r>
                                  </w:del>
                                  <w:del w:id="1131" w:author="Catherine Goodwin" w:date="2020-04-23T16:05:00Z">
                                    <w:r w:rsidDel="005666FF">
                                      <w:rPr>
                                        <w:rFonts w:ascii="Arial" w:hAnsi="Arial" w:cs="Arial"/>
                                      </w:rPr>
                                      <w:delText>2</w:delText>
                                    </w:r>
                                  </w:del>
                                  <w:del w:id="1132" w:author="Catherine Goodwin" w:date="2020-06-05T14:53:00Z">
                                    <w:r w:rsidDel="005F3524">
                                      <w:rPr>
                                        <w:rFonts w:ascii="Arial" w:hAnsi="Arial" w:cs="Arial"/>
                                      </w:rPr>
                                      <w:delText>%</w:delText>
                                    </w:r>
                                  </w:del>
                                </w:p>
                              </w:tc>
                              <w:tc>
                                <w:tcPr>
                                  <w:tcW w:w="1688" w:type="dxa"/>
                                  <w:tcPrChange w:id="1133" w:author="Catherine Goodwin" w:date="2020-04-23T16:05:00Z">
                                    <w:tcPr>
                                      <w:tcW w:w="1593" w:type="dxa"/>
                                      <w:gridSpan w:val="2"/>
                                    </w:tcPr>
                                  </w:tcPrChange>
                                </w:tcPr>
                                <w:p w:rsidR="00966D17" w:rsidDel="005F3524" w:rsidRDefault="00966D17" w:rsidP="00201EEC">
                                  <w:pPr>
                                    <w:jc w:val="center"/>
                                    <w:rPr>
                                      <w:del w:id="1134" w:author="Catherine Goodwin" w:date="2020-06-05T14:53:00Z"/>
                                      <w:rFonts w:ascii="Arial" w:hAnsi="Arial" w:cs="Arial"/>
                                    </w:rPr>
                                  </w:pPr>
                                  <w:del w:id="1135" w:author="Catherine Goodwin" w:date="2020-06-05T14:53:00Z">
                                    <w:r w:rsidDel="005F3524">
                                      <w:rPr>
                                        <w:rFonts w:ascii="Arial" w:hAnsi="Arial" w:cs="Arial"/>
                                      </w:rPr>
                                      <w:delText>6 Blackman</w:delText>
                                    </w:r>
                                  </w:del>
                                </w:p>
                              </w:tc>
                              <w:tc>
                                <w:tcPr>
                                  <w:tcW w:w="1199" w:type="dxa"/>
                                  <w:tcPrChange w:id="1136" w:author="Catherine Goodwin" w:date="2020-04-23T16:05:00Z">
                                    <w:tcPr>
                                      <w:tcW w:w="882" w:type="dxa"/>
                                      <w:gridSpan w:val="2"/>
                                    </w:tcPr>
                                  </w:tcPrChange>
                                </w:tcPr>
                                <w:p w:rsidR="00966D17" w:rsidDel="005F3524" w:rsidRDefault="00966D17">
                                  <w:pPr>
                                    <w:jc w:val="center"/>
                                    <w:rPr>
                                      <w:del w:id="1137" w:author="Catherine Goodwin" w:date="2020-06-05T14:53:00Z"/>
                                      <w:rFonts w:ascii="Arial" w:hAnsi="Arial" w:cs="Arial"/>
                                    </w:rPr>
                                  </w:pPr>
                                  <w:del w:id="1138" w:author="Catherine Goodwin" w:date="2020-06-05T14:53:00Z">
                                    <w:r w:rsidDel="005F3524">
                                      <w:rPr>
                                        <w:rFonts w:ascii="Arial" w:hAnsi="Arial" w:cs="Arial"/>
                                      </w:rPr>
                                      <w:delText>9</w:delText>
                                    </w:r>
                                  </w:del>
                                  <w:del w:id="1139" w:author="Catherine Goodwin" w:date="2020-04-23T16:05:00Z">
                                    <w:r w:rsidDel="005666FF">
                                      <w:rPr>
                                        <w:rFonts w:ascii="Arial" w:hAnsi="Arial" w:cs="Arial"/>
                                      </w:rPr>
                                      <w:delText>2</w:delText>
                                    </w:r>
                                  </w:del>
                                  <w:del w:id="1140" w:author="Catherine Goodwin" w:date="2020-06-05T14:53:00Z">
                                    <w:r w:rsidDel="005F3524">
                                      <w:rPr>
                                        <w:rFonts w:ascii="Arial" w:hAnsi="Arial" w:cs="Arial"/>
                                      </w:rPr>
                                      <w:delText>%</w:delText>
                                    </w:r>
                                  </w:del>
                                </w:p>
                              </w:tc>
                            </w:tr>
                          </w:tbl>
                          <w:p w:rsidR="00966D17" w:rsidRDefault="00966D17">
                            <w:pPr>
                              <w:ind w:left="1440" w:firstLine="720"/>
                              <w:jc w:val="center"/>
                              <w:pPrChange w:id="1141" w:author="Catherine Goodwin" w:date="2020-09-25T14:29:00Z">
                                <w:pPr>
                                  <w:jc w:val="center"/>
                                </w:pPr>
                              </w:pPrChange>
                            </w:pPr>
                            <w:ins w:id="1142" w:author="Catherine Goodwin" w:date="2020-09-25T14:29:00Z">
                              <w:r>
                                <w:t xml:space="preserve">This week’s TT Winners </w:t>
                              </w:r>
                            </w:ins>
                          </w:p>
                          <w:p w:rsidR="00966D17" w:rsidRDefault="00966D17"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D3A3D" id="Text Box 22" o:spid="_x0000_s1030" type="#_x0000_t202" style="position:absolute;left:0;text-align:left;margin-left:35.4pt;margin-top:-39.7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" filled="f" strokeweight="3pt">
                <v:textbox>
                  <w:txbxContent>
                    <w:p w:rsidR="00966D17" w:rsidRPr="00AF0C2B" w:rsidDel="00904A9B" w:rsidRDefault="00966D17">
                      <w:pPr>
                        <w:jc w:val="center"/>
                        <w:rPr>
                          <w:del w:id="1143" w:author="Catherine Goodwin" w:date="2020-06-12T11:07:00Z"/>
                          <w:rFonts w:ascii="Arial" w:hAnsi="Arial" w:cs="Arial"/>
                        </w:rPr>
                      </w:pPr>
                      <w:del w:id="1144" w:author="Catherine Goodwin" w:date="2020-06-05T14:54:00Z">
                        <w:r w:rsidRPr="00AF0C2B" w:rsidDel="005F3524">
                          <w:rPr>
                            <w:rFonts w:ascii="Arial" w:hAnsi="Arial" w:cs="Arial"/>
                          </w:rPr>
                          <w:delText>Google Classroom attendance</w:delText>
                        </w:r>
                      </w:del>
                      <w:del w:id="1145"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146"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147">
                          <w:tblGrid>
                            <w:gridCol w:w="1851"/>
                            <w:gridCol w:w="108"/>
                            <w:gridCol w:w="1043"/>
                            <w:gridCol w:w="166"/>
                            <w:gridCol w:w="1378"/>
                            <w:gridCol w:w="215"/>
                            <w:gridCol w:w="882"/>
                          </w:tblGrid>
                        </w:tblGridChange>
                      </w:tblGrid>
                      <w:tr w:rsidR="00966D17" w:rsidDel="005F3524" w:rsidTr="006C7C78">
                        <w:trPr>
                          <w:trHeight w:val="187"/>
                          <w:del w:id="1148" w:author="Catherine Goodwin" w:date="2020-06-05T14:53:00Z"/>
                          <w:trPrChange w:id="1149" w:author="Catherine Goodwin" w:date="2020-05-14T15:13:00Z">
                            <w:trPr>
                              <w:trHeight w:val="200"/>
                            </w:trPr>
                          </w:trPrChange>
                        </w:trPr>
                        <w:tc>
                          <w:tcPr>
                            <w:tcW w:w="2024" w:type="dxa"/>
                            <w:shd w:val="clear" w:color="auto" w:fill="auto"/>
                            <w:tcPrChange w:id="1150" w:author="Catherine Goodwin" w:date="2020-05-14T15:13:00Z">
                              <w:tcPr>
                                <w:tcW w:w="1959" w:type="dxa"/>
                              </w:tcPr>
                            </w:tcPrChange>
                          </w:tcPr>
                          <w:p w:rsidR="00966D17" w:rsidDel="005F3524" w:rsidRDefault="00966D17" w:rsidP="00201EEC">
                            <w:pPr>
                              <w:jc w:val="center"/>
                              <w:rPr>
                                <w:del w:id="1151" w:author="Catherine Goodwin" w:date="2020-06-05T14:53:00Z"/>
                                <w:rFonts w:ascii="Arial" w:hAnsi="Arial" w:cs="Arial"/>
                              </w:rPr>
                            </w:pPr>
                            <w:del w:id="1152" w:author="Catherine Goodwin" w:date="2020-06-05T14:53:00Z">
                              <w:r w:rsidDel="005F3524">
                                <w:rPr>
                                  <w:rFonts w:ascii="Arial" w:hAnsi="Arial" w:cs="Arial"/>
                                </w:rPr>
                                <w:delText>3 Walliams</w:delText>
                              </w:r>
                            </w:del>
                          </w:p>
                        </w:tc>
                        <w:tc>
                          <w:tcPr>
                            <w:tcW w:w="1258" w:type="dxa"/>
                            <w:shd w:val="clear" w:color="auto" w:fill="auto"/>
                            <w:tcPrChange w:id="1153" w:author="Catherine Goodwin" w:date="2020-05-14T15:13:00Z">
                              <w:tcPr>
                                <w:tcW w:w="1209" w:type="dxa"/>
                                <w:gridSpan w:val="2"/>
                              </w:tcPr>
                            </w:tcPrChange>
                          </w:tcPr>
                          <w:p w:rsidR="00966D17" w:rsidDel="005F3524" w:rsidRDefault="00966D17">
                            <w:pPr>
                              <w:jc w:val="center"/>
                              <w:rPr>
                                <w:del w:id="1154" w:author="Catherine Goodwin" w:date="2020-06-05T14:53:00Z"/>
                                <w:rFonts w:ascii="Arial" w:hAnsi="Arial" w:cs="Arial"/>
                              </w:rPr>
                            </w:pPr>
                            <w:del w:id="1155" w:author="Catherine Goodwin" w:date="2020-04-23T16:05:00Z">
                              <w:r w:rsidDel="005666FF">
                                <w:rPr>
                                  <w:rFonts w:ascii="Arial" w:hAnsi="Arial" w:cs="Arial"/>
                                </w:rPr>
                                <w:delText>85</w:delText>
                              </w:r>
                            </w:del>
                            <w:del w:id="1156" w:author="Catherine Goodwin" w:date="2020-06-05T14:53:00Z">
                              <w:r w:rsidDel="005F3524">
                                <w:rPr>
                                  <w:rFonts w:ascii="Arial" w:hAnsi="Arial" w:cs="Arial"/>
                                </w:rPr>
                                <w:delText>%</w:delText>
                              </w:r>
                            </w:del>
                          </w:p>
                        </w:tc>
                        <w:tc>
                          <w:tcPr>
                            <w:tcW w:w="1688" w:type="dxa"/>
                            <w:tcPrChange w:id="1157" w:author="Catherine Goodwin" w:date="2020-05-14T15:13:00Z">
                              <w:tcPr>
                                <w:tcW w:w="1593" w:type="dxa"/>
                                <w:gridSpan w:val="2"/>
                              </w:tcPr>
                            </w:tcPrChange>
                          </w:tcPr>
                          <w:p w:rsidR="00966D17" w:rsidDel="005F3524" w:rsidRDefault="00966D17" w:rsidP="00201EEC">
                            <w:pPr>
                              <w:jc w:val="center"/>
                              <w:rPr>
                                <w:del w:id="1158" w:author="Catherine Goodwin" w:date="2020-06-05T14:53:00Z"/>
                                <w:rFonts w:ascii="Arial" w:hAnsi="Arial" w:cs="Arial"/>
                              </w:rPr>
                            </w:pPr>
                            <w:del w:id="1159" w:author="Catherine Goodwin" w:date="2020-06-05T14:53:00Z">
                              <w:r w:rsidDel="005F3524">
                                <w:rPr>
                                  <w:rFonts w:ascii="Arial" w:hAnsi="Arial" w:cs="Arial"/>
                                </w:rPr>
                                <w:delText>3 Blyton</w:delText>
                              </w:r>
                            </w:del>
                          </w:p>
                        </w:tc>
                        <w:tc>
                          <w:tcPr>
                            <w:tcW w:w="1199" w:type="dxa"/>
                            <w:tcPrChange w:id="1160" w:author="Catherine Goodwin" w:date="2020-05-14T15:13:00Z">
                              <w:tcPr>
                                <w:tcW w:w="882" w:type="dxa"/>
                                <w:gridSpan w:val="2"/>
                              </w:tcPr>
                            </w:tcPrChange>
                          </w:tcPr>
                          <w:p w:rsidR="00966D17" w:rsidDel="005F3524" w:rsidRDefault="00966D17" w:rsidP="00201EEC">
                            <w:pPr>
                              <w:jc w:val="center"/>
                              <w:rPr>
                                <w:del w:id="1161" w:author="Catherine Goodwin" w:date="2020-06-05T14:53:00Z"/>
                                <w:rFonts w:ascii="Arial" w:hAnsi="Arial" w:cs="Arial"/>
                              </w:rPr>
                            </w:pPr>
                            <w:del w:id="1162" w:author="Catherine Goodwin" w:date="2020-06-05T14:53:00Z">
                              <w:r w:rsidDel="005F3524">
                                <w:rPr>
                                  <w:rFonts w:ascii="Arial" w:hAnsi="Arial" w:cs="Arial"/>
                                </w:rPr>
                                <w:delText>9</w:delText>
                              </w:r>
                            </w:del>
                            <w:del w:id="1163" w:author="Catherine Goodwin" w:date="2020-04-23T16:05:00Z">
                              <w:r w:rsidDel="005666FF">
                                <w:rPr>
                                  <w:rFonts w:ascii="Arial" w:hAnsi="Arial" w:cs="Arial"/>
                                </w:rPr>
                                <w:delText>3</w:delText>
                              </w:r>
                            </w:del>
                            <w:del w:id="1164" w:author="Catherine Goodwin" w:date="2020-06-05T14:53:00Z">
                              <w:r w:rsidDel="005F3524">
                                <w:rPr>
                                  <w:rFonts w:ascii="Arial" w:hAnsi="Arial" w:cs="Arial"/>
                                </w:rPr>
                                <w:delText>%</w:delText>
                              </w:r>
                            </w:del>
                          </w:p>
                        </w:tc>
                      </w:tr>
                      <w:tr w:rsidR="00966D17" w:rsidDel="005F3524" w:rsidTr="000F3C22">
                        <w:trPr>
                          <w:trHeight w:val="263"/>
                          <w:del w:id="1165" w:author="Catherine Goodwin" w:date="2020-06-05T14:53:00Z"/>
                          <w:trPrChange w:id="1166" w:author="Catherine Goodwin" w:date="2020-05-25T11:42:00Z">
                            <w:trPr>
                              <w:trHeight w:val="281"/>
                            </w:trPr>
                          </w:trPrChange>
                        </w:trPr>
                        <w:tc>
                          <w:tcPr>
                            <w:tcW w:w="2024" w:type="dxa"/>
                            <w:shd w:val="clear" w:color="auto" w:fill="auto"/>
                            <w:tcPrChange w:id="1167" w:author="Catherine Goodwin" w:date="2020-05-25T11:42:00Z">
                              <w:tcPr>
                                <w:tcW w:w="1959" w:type="dxa"/>
                                <w:gridSpan w:val="2"/>
                              </w:tcPr>
                            </w:tcPrChange>
                          </w:tcPr>
                          <w:p w:rsidR="00966D17" w:rsidDel="005F3524" w:rsidRDefault="00966D17" w:rsidP="00201EEC">
                            <w:pPr>
                              <w:jc w:val="center"/>
                              <w:rPr>
                                <w:del w:id="1168" w:author="Catherine Goodwin" w:date="2020-06-05T14:53:00Z"/>
                                <w:rFonts w:ascii="Arial" w:hAnsi="Arial" w:cs="Arial"/>
                              </w:rPr>
                            </w:pPr>
                            <w:del w:id="1169" w:author="Catherine Goodwin" w:date="2020-06-05T14:53:00Z">
                              <w:r w:rsidDel="005F3524">
                                <w:rPr>
                                  <w:rFonts w:ascii="Arial" w:hAnsi="Arial" w:cs="Arial"/>
                                </w:rPr>
                                <w:delText>4 Morpurgo</w:delText>
                              </w:r>
                            </w:del>
                          </w:p>
                        </w:tc>
                        <w:tc>
                          <w:tcPr>
                            <w:tcW w:w="1258" w:type="dxa"/>
                            <w:shd w:val="clear" w:color="auto" w:fill="auto"/>
                            <w:tcPrChange w:id="1170" w:author="Catherine Goodwin" w:date="2020-05-25T11:42:00Z">
                              <w:tcPr>
                                <w:tcW w:w="1209" w:type="dxa"/>
                                <w:gridSpan w:val="2"/>
                              </w:tcPr>
                            </w:tcPrChange>
                          </w:tcPr>
                          <w:p w:rsidR="00966D17" w:rsidDel="005F3524" w:rsidRDefault="00966D17" w:rsidP="00201EEC">
                            <w:pPr>
                              <w:jc w:val="center"/>
                              <w:rPr>
                                <w:del w:id="1171" w:author="Catherine Goodwin" w:date="2020-06-05T14:53:00Z"/>
                                <w:rFonts w:ascii="Arial" w:hAnsi="Arial" w:cs="Arial"/>
                              </w:rPr>
                            </w:pPr>
                            <w:del w:id="1172" w:author="Catherine Goodwin" w:date="2020-04-23T16:05:00Z">
                              <w:r w:rsidDel="005666FF">
                                <w:rPr>
                                  <w:rFonts w:ascii="Arial" w:hAnsi="Arial" w:cs="Arial"/>
                                </w:rPr>
                                <w:delText>81</w:delText>
                              </w:r>
                            </w:del>
                            <w:del w:id="1173" w:author="Catherine Goodwin" w:date="2020-06-05T14:53:00Z">
                              <w:r w:rsidDel="005F3524">
                                <w:rPr>
                                  <w:rFonts w:ascii="Arial" w:hAnsi="Arial" w:cs="Arial"/>
                                </w:rPr>
                                <w:delText>%</w:delText>
                              </w:r>
                            </w:del>
                          </w:p>
                        </w:tc>
                        <w:tc>
                          <w:tcPr>
                            <w:tcW w:w="1688" w:type="dxa"/>
                            <w:shd w:val="clear" w:color="auto" w:fill="auto"/>
                            <w:tcPrChange w:id="1174" w:author="Catherine Goodwin" w:date="2020-05-25T11:42:00Z">
                              <w:tcPr>
                                <w:tcW w:w="1593" w:type="dxa"/>
                                <w:gridSpan w:val="2"/>
                              </w:tcPr>
                            </w:tcPrChange>
                          </w:tcPr>
                          <w:p w:rsidR="00966D17" w:rsidDel="005F3524" w:rsidRDefault="00966D17" w:rsidP="00201EEC">
                            <w:pPr>
                              <w:jc w:val="center"/>
                              <w:rPr>
                                <w:del w:id="1175" w:author="Catherine Goodwin" w:date="2020-06-05T14:53:00Z"/>
                                <w:rFonts w:ascii="Arial" w:hAnsi="Arial" w:cs="Arial"/>
                              </w:rPr>
                            </w:pPr>
                            <w:del w:id="1176" w:author="Catherine Goodwin" w:date="2020-06-05T14:53:00Z">
                              <w:r w:rsidDel="005F3524">
                                <w:rPr>
                                  <w:rFonts w:ascii="Arial" w:hAnsi="Arial" w:cs="Arial"/>
                                </w:rPr>
                                <w:delText>4 Rowling</w:delText>
                              </w:r>
                            </w:del>
                          </w:p>
                        </w:tc>
                        <w:tc>
                          <w:tcPr>
                            <w:tcW w:w="1199" w:type="dxa"/>
                            <w:shd w:val="clear" w:color="auto" w:fill="auto"/>
                            <w:tcPrChange w:id="1177" w:author="Catherine Goodwin" w:date="2020-05-25T11:42:00Z">
                              <w:tcPr>
                                <w:tcW w:w="882" w:type="dxa"/>
                              </w:tcPr>
                            </w:tcPrChange>
                          </w:tcPr>
                          <w:p w:rsidR="00966D17" w:rsidDel="005F3524" w:rsidRDefault="00966D17">
                            <w:pPr>
                              <w:jc w:val="center"/>
                              <w:rPr>
                                <w:del w:id="1178" w:author="Catherine Goodwin" w:date="2020-06-05T14:53:00Z"/>
                                <w:rFonts w:ascii="Arial" w:hAnsi="Arial" w:cs="Arial"/>
                              </w:rPr>
                            </w:pPr>
                            <w:del w:id="1179" w:author="Catherine Goodwin" w:date="2020-04-23T16:04:00Z">
                              <w:r w:rsidDel="005666FF">
                                <w:rPr>
                                  <w:rFonts w:ascii="Arial" w:hAnsi="Arial" w:cs="Arial"/>
                                </w:rPr>
                                <w:delText>93</w:delText>
                              </w:r>
                            </w:del>
                            <w:del w:id="1180" w:author="Catherine Goodwin" w:date="2020-06-05T14:53:00Z">
                              <w:r w:rsidDel="005F3524">
                                <w:rPr>
                                  <w:rFonts w:ascii="Arial" w:hAnsi="Arial" w:cs="Arial"/>
                                </w:rPr>
                                <w:delText>%</w:delText>
                              </w:r>
                            </w:del>
                          </w:p>
                        </w:tc>
                      </w:tr>
                      <w:tr w:rsidR="00966D17" w:rsidDel="005F3524" w:rsidTr="00BB5889">
                        <w:trPr>
                          <w:trHeight w:val="220"/>
                          <w:del w:id="1181" w:author="Catherine Goodwin" w:date="2020-06-05T14:53:00Z"/>
                          <w:trPrChange w:id="1182" w:author="Catherine Goodwin" w:date="2020-05-25T11:43:00Z">
                            <w:trPr>
                              <w:trHeight w:val="235"/>
                            </w:trPr>
                          </w:trPrChange>
                        </w:trPr>
                        <w:tc>
                          <w:tcPr>
                            <w:tcW w:w="2024" w:type="dxa"/>
                            <w:shd w:val="clear" w:color="auto" w:fill="FFC000"/>
                            <w:tcPrChange w:id="1183" w:author="Catherine Goodwin" w:date="2020-05-25T11:43:00Z">
                              <w:tcPr>
                                <w:tcW w:w="1959" w:type="dxa"/>
                                <w:gridSpan w:val="2"/>
                                <w:shd w:val="clear" w:color="auto" w:fill="FFC000"/>
                              </w:tcPr>
                            </w:tcPrChange>
                          </w:tcPr>
                          <w:p w:rsidR="00966D17" w:rsidDel="005F3524" w:rsidRDefault="00966D17" w:rsidP="00201EEC">
                            <w:pPr>
                              <w:jc w:val="center"/>
                              <w:rPr>
                                <w:del w:id="1184" w:author="Catherine Goodwin" w:date="2020-06-05T14:53:00Z"/>
                                <w:rFonts w:ascii="Arial" w:hAnsi="Arial" w:cs="Arial"/>
                              </w:rPr>
                            </w:pPr>
                            <w:del w:id="1185" w:author="Catherine Goodwin" w:date="2020-06-05T14:53:00Z">
                              <w:r w:rsidDel="005F3524">
                                <w:rPr>
                                  <w:rFonts w:ascii="Arial" w:hAnsi="Arial" w:cs="Arial"/>
                                </w:rPr>
                                <w:delText>5 Ridley</w:delText>
                              </w:r>
                            </w:del>
                          </w:p>
                        </w:tc>
                        <w:tc>
                          <w:tcPr>
                            <w:tcW w:w="1258" w:type="dxa"/>
                            <w:shd w:val="clear" w:color="auto" w:fill="FFC000"/>
                            <w:tcPrChange w:id="1186" w:author="Catherine Goodwin" w:date="2020-05-25T11:43:00Z">
                              <w:tcPr>
                                <w:tcW w:w="1209" w:type="dxa"/>
                                <w:gridSpan w:val="2"/>
                                <w:shd w:val="clear" w:color="auto" w:fill="FFC000"/>
                              </w:tcPr>
                            </w:tcPrChange>
                          </w:tcPr>
                          <w:p w:rsidR="00966D17" w:rsidDel="005F3524" w:rsidRDefault="00966D17" w:rsidP="005075DB">
                            <w:pPr>
                              <w:jc w:val="center"/>
                              <w:rPr>
                                <w:del w:id="1187" w:author="Catherine Goodwin" w:date="2020-06-05T14:53:00Z"/>
                                <w:rFonts w:ascii="Arial" w:hAnsi="Arial" w:cs="Arial"/>
                              </w:rPr>
                            </w:pPr>
                            <w:del w:id="1188" w:author="Catherine Goodwin" w:date="2020-04-23T16:05:00Z">
                              <w:r w:rsidDel="005666FF">
                                <w:rPr>
                                  <w:rFonts w:ascii="Arial" w:hAnsi="Arial" w:cs="Arial"/>
                                </w:rPr>
                                <w:delText>100</w:delText>
                              </w:r>
                            </w:del>
                            <w:del w:id="1189" w:author="Catherine Goodwin" w:date="2020-06-05T14:53:00Z">
                              <w:r w:rsidDel="005F3524">
                                <w:rPr>
                                  <w:rFonts w:ascii="Arial" w:hAnsi="Arial" w:cs="Arial"/>
                                </w:rPr>
                                <w:delText>%</w:delText>
                              </w:r>
                            </w:del>
                          </w:p>
                        </w:tc>
                        <w:tc>
                          <w:tcPr>
                            <w:tcW w:w="1688" w:type="dxa"/>
                            <w:tcPrChange w:id="1190" w:author="Catherine Goodwin" w:date="2020-05-25T11:43:00Z">
                              <w:tcPr>
                                <w:tcW w:w="1593" w:type="dxa"/>
                                <w:gridSpan w:val="2"/>
                              </w:tcPr>
                            </w:tcPrChange>
                          </w:tcPr>
                          <w:p w:rsidR="00966D17" w:rsidDel="005F3524" w:rsidRDefault="00966D17" w:rsidP="00201EEC">
                            <w:pPr>
                              <w:jc w:val="center"/>
                              <w:rPr>
                                <w:del w:id="1191" w:author="Catherine Goodwin" w:date="2020-06-05T14:53:00Z"/>
                                <w:rFonts w:ascii="Arial" w:hAnsi="Arial" w:cs="Arial"/>
                              </w:rPr>
                            </w:pPr>
                            <w:del w:id="1192" w:author="Catherine Goodwin" w:date="2020-06-05T14:53:00Z">
                              <w:r w:rsidDel="005F3524">
                                <w:rPr>
                                  <w:rFonts w:ascii="Arial" w:hAnsi="Arial" w:cs="Arial"/>
                                </w:rPr>
                                <w:delText>5 Pullman</w:delText>
                              </w:r>
                            </w:del>
                          </w:p>
                        </w:tc>
                        <w:tc>
                          <w:tcPr>
                            <w:tcW w:w="1199" w:type="dxa"/>
                            <w:tcPrChange w:id="1193" w:author="Catherine Goodwin" w:date="2020-05-25T11:43:00Z">
                              <w:tcPr>
                                <w:tcW w:w="882" w:type="dxa"/>
                              </w:tcPr>
                            </w:tcPrChange>
                          </w:tcPr>
                          <w:p w:rsidR="00966D17" w:rsidDel="005F3524" w:rsidRDefault="00966D17" w:rsidP="00201EEC">
                            <w:pPr>
                              <w:jc w:val="center"/>
                              <w:rPr>
                                <w:del w:id="1194" w:author="Catherine Goodwin" w:date="2020-06-05T14:53:00Z"/>
                                <w:rFonts w:ascii="Arial" w:hAnsi="Arial" w:cs="Arial"/>
                              </w:rPr>
                            </w:pPr>
                            <w:del w:id="1195" w:author="Catherine Goodwin" w:date="2020-06-05T14:53:00Z">
                              <w:r w:rsidDel="005F3524">
                                <w:rPr>
                                  <w:rFonts w:ascii="Arial" w:hAnsi="Arial" w:cs="Arial"/>
                                </w:rPr>
                                <w:delText>9</w:delText>
                              </w:r>
                            </w:del>
                            <w:del w:id="1196" w:author="Catherine Goodwin" w:date="2020-04-23T16:05:00Z">
                              <w:r w:rsidDel="005666FF">
                                <w:rPr>
                                  <w:rFonts w:ascii="Arial" w:hAnsi="Arial" w:cs="Arial"/>
                                </w:rPr>
                                <w:delText>0</w:delText>
                              </w:r>
                            </w:del>
                            <w:del w:id="1197" w:author="Catherine Goodwin" w:date="2020-06-05T14:53:00Z">
                              <w:r w:rsidDel="005F3524">
                                <w:rPr>
                                  <w:rFonts w:ascii="Arial" w:hAnsi="Arial" w:cs="Arial"/>
                                </w:rPr>
                                <w:delText>%</w:delText>
                              </w:r>
                            </w:del>
                          </w:p>
                        </w:tc>
                      </w:tr>
                      <w:tr w:rsidR="00966D17" w:rsidDel="005F3524" w:rsidTr="005666FF">
                        <w:trPr>
                          <w:trHeight w:val="275"/>
                          <w:del w:id="1198" w:author="Catherine Goodwin" w:date="2020-06-05T14:53:00Z"/>
                          <w:trPrChange w:id="1199" w:author="Catherine Goodwin" w:date="2020-04-23T16:05:00Z">
                            <w:trPr>
                              <w:trHeight w:val="294"/>
                            </w:trPr>
                          </w:trPrChange>
                        </w:trPr>
                        <w:tc>
                          <w:tcPr>
                            <w:tcW w:w="2024" w:type="dxa"/>
                            <w:tcPrChange w:id="1200" w:author="Catherine Goodwin" w:date="2020-04-23T16:05:00Z">
                              <w:tcPr>
                                <w:tcW w:w="1959" w:type="dxa"/>
                              </w:tcPr>
                            </w:tcPrChange>
                          </w:tcPr>
                          <w:p w:rsidR="00966D17" w:rsidDel="005F3524" w:rsidRDefault="00966D17" w:rsidP="00201EEC">
                            <w:pPr>
                              <w:jc w:val="center"/>
                              <w:rPr>
                                <w:del w:id="1201" w:author="Catherine Goodwin" w:date="2020-06-05T14:53:00Z"/>
                                <w:rFonts w:ascii="Arial" w:hAnsi="Arial" w:cs="Arial"/>
                              </w:rPr>
                            </w:pPr>
                            <w:del w:id="1202" w:author="Catherine Goodwin" w:date="2020-06-05T14:53:00Z">
                              <w:r w:rsidDel="005F3524">
                                <w:rPr>
                                  <w:rFonts w:ascii="Arial" w:hAnsi="Arial" w:cs="Arial"/>
                                </w:rPr>
                                <w:delText>6 Rosen</w:delText>
                              </w:r>
                            </w:del>
                          </w:p>
                        </w:tc>
                        <w:tc>
                          <w:tcPr>
                            <w:tcW w:w="1258" w:type="dxa"/>
                            <w:tcPrChange w:id="1203" w:author="Catherine Goodwin" w:date="2020-04-23T16:05:00Z">
                              <w:tcPr>
                                <w:tcW w:w="1209" w:type="dxa"/>
                                <w:gridSpan w:val="2"/>
                              </w:tcPr>
                            </w:tcPrChange>
                          </w:tcPr>
                          <w:p w:rsidR="00966D17" w:rsidDel="005F3524" w:rsidRDefault="00966D17">
                            <w:pPr>
                              <w:jc w:val="center"/>
                              <w:rPr>
                                <w:del w:id="1204" w:author="Catherine Goodwin" w:date="2020-06-05T14:53:00Z"/>
                                <w:rFonts w:ascii="Arial" w:hAnsi="Arial" w:cs="Arial"/>
                              </w:rPr>
                            </w:pPr>
                            <w:del w:id="1205" w:author="Catherine Goodwin" w:date="2020-06-05T14:53:00Z">
                              <w:r w:rsidDel="005F3524">
                                <w:rPr>
                                  <w:rFonts w:ascii="Arial" w:hAnsi="Arial" w:cs="Arial"/>
                                </w:rPr>
                                <w:delText>9</w:delText>
                              </w:r>
                            </w:del>
                            <w:del w:id="1206" w:author="Catherine Goodwin" w:date="2020-04-23T16:05:00Z">
                              <w:r w:rsidDel="005666FF">
                                <w:rPr>
                                  <w:rFonts w:ascii="Arial" w:hAnsi="Arial" w:cs="Arial"/>
                                </w:rPr>
                                <w:delText>2</w:delText>
                              </w:r>
                            </w:del>
                            <w:del w:id="1207" w:author="Catherine Goodwin" w:date="2020-06-05T14:53:00Z">
                              <w:r w:rsidDel="005F3524">
                                <w:rPr>
                                  <w:rFonts w:ascii="Arial" w:hAnsi="Arial" w:cs="Arial"/>
                                </w:rPr>
                                <w:delText>%</w:delText>
                              </w:r>
                            </w:del>
                          </w:p>
                        </w:tc>
                        <w:tc>
                          <w:tcPr>
                            <w:tcW w:w="1688" w:type="dxa"/>
                            <w:tcPrChange w:id="1208" w:author="Catherine Goodwin" w:date="2020-04-23T16:05:00Z">
                              <w:tcPr>
                                <w:tcW w:w="1593" w:type="dxa"/>
                                <w:gridSpan w:val="2"/>
                              </w:tcPr>
                            </w:tcPrChange>
                          </w:tcPr>
                          <w:p w:rsidR="00966D17" w:rsidDel="005F3524" w:rsidRDefault="00966D17" w:rsidP="00201EEC">
                            <w:pPr>
                              <w:jc w:val="center"/>
                              <w:rPr>
                                <w:del w:id="1209" w:author="Catherine Goodwin" w:date="2020-06-05T14:53:00Z"/>
                                <w:rFonts w:ascii="Arial" w:hAnsi="Arial" w:cs="Arial"/>
                              </w:rPr>
                            </w:pPr>
                            <w:del w:id="1210" w:author="Catherine Goodwin" w:date="2020-06-05T14:53:00Z">
                              <w:r w:rsidDel="005F3524">
                                <w:rPr>
                                  <w:rFonts w:ascii="Arial" w:hAnsi="Arial" w:cs="Arial"/>
                                </w:rPr>
                                <w:delText>6 Blackman</w:delText>
                              </w:r>
                            </w:del>
                          </w:p>
                        </w:tc>
                        <w:tc>
                          <w:tcPr>
                            <w:tcW w:w="1199" w:type="dxa"/>
                            <w:tcPrChange w:id="1211" w:author="Catherine Goodwin" w:date="2020-04-23T16:05:00Z">
                              <w:tcPr>
                                <w:tcW w:w="882" w:type="dxa"/>
                                <w:gridSpan w:val="2"/>
                              </w:tcPr>
                            </w:tcPrChange>
                          </w:tcPr>
                          <w:p w:rsidR="00966D17" w:rsidDel="005F3524" w:rsidRDefault="00966D17">
                            <w:pPr>
                              <w:jc w:val="center"/>
                              <w:rPr>
                                <w:del w:id="1212" w:author="Catherine Goodwin" w:date="2020-06-05T14:53:00Z"/>
                                <w:rFonts w:ascii="Arial" w:hAnsi="Arial" w:cs="Arial"/>
                              </w:rPr>
                            </w:pPr>
                            <w:del w:id="1213" w:author="Catherine Goodwin" w:date="2020-06-05T14:53:00Z">
                              <w:r w:rsidDel="005F3524">
                                <w:rPr>
                                  <w:rFonts w:ascii="Arial" w:hAnsi="Arial" w:cs="Arial"/>
                                </w:rPr>
                                <w:delText>9</w:delText>
                              </w:r>
                            </w:del>
                            <w:del w:id="1214" w:author="Catherine Goodwin" w:date="2020-04-23T16:05:00Z">
                              <w:r w:rsidDel="005666FF">
                                <w:rPr>
                                  <w:rFonts w:ascii="Arial" w:hAnsi="Arial" w:cs="Arial"/>
                                </w:rPr>
                                <w:delText>2</w:delText>
                              </w:r>
                            </w:del>
                            <w:del w:id="1215" w:author="Catherine Goodwin" w:date="2020-06-05T14:53:00Z">
                              <w:r w:rsidDel="005F3524">
                                <w:rPr>
                                  <w:rFonts w:ascii="Arial" w:hAnsi="Arial" w:cs="Arial"/>
                                </w:rPr>
                                <w:delText>%</w:delText>
                              </w:r>
                            </w:del>
                          </w:p>
                        </w:tc>
                      </w:tr>
                    </w:tbl>
                    <w:p w:rsidR="00966D17" w:rsidRDefault="00966D17">
                      <w:pPr>
                        <w:ind w:left="1440" w:firstLine="720"/>
                        <w:jc w:val="center"/>
                        <w:pPrChange w:id="1216" w:author="Catherine Goodwin" w:date="2020-09-25T14:29:00Z">
                          <w:pPr>
                            <w:jc w:val="center"/>
                          </w:pPr>
                        </w:pPrChange>
                      </w:pPr>
                      <w:ins w:id="1217" w:author="Catherine Goodwin" w:date="2020-09-25T14:29:00Z">
                        <w:r>
                          <w:t xml:space="preserve">This week’s TT Winners </w:t>
                        </w:r>
                      </w:ins>
                    </w:p>
                    <w:p w:rsidR="00966D17" w:rsidRDefault="00966D17" w:rsidP="00AA037E">
                      <w:pPr>
                        <w:jc w:val="center"/>
                      </w:pPr>
                    </w:p>
                  </w:txbxContent>
                </v:textbox>
                <w10:wrap anchorx="margin"/>
              </v:shape>
            </w:pict>
          </mc:Fallback>
        </mc:AlternateContent>
      </w:r>
    </w:p>
    <w:p w:rsidR="00DA0172" w:rsidRDefault="00DA0172"/>
    <w:p w:rsidR="007502BD" w:rsidRDefault="007502BD" w:rsidP="00C90A62">
      <w:pPr>
        <w:overflowPunct/>
        <w:autoSpaceDE/>
        <w:autoSpaceDN/>
        <w:adjustRightInd/>
        <w:spacing w:after="160" w:line="259" w:lineRule="auto"/>
      </w:pPr>
    </w:p>
    <w:p w:rsidR="007502BD" w:rsidRDefault="008F4779" w:rsidP="00C90A62">
      <w:pPr>
        <w:overflowPunct/>
        <w:autoSpaceDE/>
        <w:autoSpaceDN/>
        <w:adjustRightInd/>
        <w:spacing w:after="160" w:line="259" w:lineRule="auto"/>
      </w:pPr>
      <w:ins w:id="1218" w:author="Catherine Goodwin" w:date="2020-09-18T15:47:00Z">
        <w:r>
          <w:rPr>
            <w:rFonts w:ascii="Arial" w:hAnsi="Arial" w:cs="Arial"/>
            <w:noProof/>
            <w:sz w:val="28"/>
          </w:rPr>
          <mc:AlternateContent>
            <mc:Choice Requires="wps">
              <w:drawing>
                <wp:anchor distT="0" distB="0" distL="114300" distR="114300" simplePos="0" relativeHeight="252241408" behindDoc="0" locked="0" layoutInCell="1" allowOverlap="1" wp14:anchorId="057913B5" wp14:editId="10F5C938">
                  <wp:simplePos x="0" y="0"/>
                  <wp:positionH relativeFrom="margin">
                    <wp:posOffset>-480060</wp:posOffset>
                  </wp:positionH>
                  <wp:positionV relativeFrom="paragraph">
                    <wp:posOffset>318770</wp:posOffset>
                  </wp:positionV>
                  <wp:extent cx="6720840" cy="8374380"/>
                  <wp:effectExtent l="19050" t="19050" r="22860" b="26670"/>
                  <wp:wrapNone/>
                  <wp:docPr id="26" name="Text Box 26"/>
                  <wp:cNvGraphicFramePr/>
                  <a:graphic xmlns:a="http://schemas.openxmlformats.org/drawingml/2006/main">
                    <a:graphicData uri="http://schemas.microsoft.com/office/word/2010/wordprocessingShape">
                      <wps:wsp>
                        <wps:cNvSpPr txBox="1"/>
                        <wps:spPr>
                          <a:xfrm>
                            <a:off x="0" y="0"/>
                            <a:ext cx="6720840" cy="8374380"/>
                          </a:xfrm>
                          <a:prstGeom prst="rect">
                            <a:avLst/>
                          </a:prstGeom>
                          <a:no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66D17" w:rsidRDefault="00966D17">
                              <w:pPr>
                                <w:pStyle w:val="NoSpacing"/>
                                <w:rPr>
                                  <w:ins w:id="1219" w:author="Catherine Goodwin" w:date="2020-09-18T13:40:00Z"/>
                                  <w:rFonts w:ascii="Arial Black" w:hAnsi="Arial Black" w:cs="Arial"/>
                                  <w:b/>
                                  <w:color w:val="00B050"/>
                                  <w:lang w:val="en-US"/>
                                </w:rPr>
                              </w:pPr>
                              <w:ins w:id="1220" w:author="Catherine Goodwin" w:date="2020-11-06T13:06:00Z">
                                <w:r>
                                  <w:rPr>
                                    <w:rFonts w:ascii="Arial Black" w:hAnsi="Arial Black" w:cs="Arial"/>
                                    <w:b/>
                                    <w:color w:val="00B050"/>
                                    <w:lang w:val="en-US"/>
                                  </w:rPr>
                                  <w:t xml:space="preserve"> </w:t>
                                </w:r>
                              </w:ins>
                            </w:p>
                            <w:p w:rsidR="00966D17" w:rsidRPr="00CA231F" w:rsidRDefault="00966D17" w:rsidP="005E7B79">
                              <w:pPr>
                                <w:widowControl w:val="0"/>
                                <w:rPr>
                                  <w:ins w:id="1221" w:author="Catherine Goodwin" w:date="2020-09-25T12:57:00Z"/>
                                  <w:rFonts w:ascii="Arial" w:hAnsi="Arial" w:cs="Arial"/>
                                  <w:sz w:val="20"/>
                                  <w:rPrChange w:id="1222" w:author="Catherine Goodwin" w:date="2020-09-25T13:00:00Z">
                                    <w:rPr>
                                      <w:ins w:id="1223" w:author="Catherine Goodwin" w:date="2020-09-25T12:57:00Z"/>
                                      <w:sz w:val="20"/>
                                    </w:rPr>
                                  </w:rPrChange>
                                </w:rPr>
                              </w:pPr>
                              <w:ins w:id="1224" w:author="Catherine Goodwin" w:date="2020-10-09T15:52:00Z">
                                <w:r>
                                  <w:rPr>
                                    <w:rFonts w:ascii="Arial" w:hAnsi="Arial" w:cs="Arial"/>
                                  </w:rPr>
                                  <w:t xml:space="preserve">. </w:t>
                                </w:r>
                              </w:ins>
                              <w:ins w:id="1225" w:author="Catherine Goodwin" w:date="2020-09-25T12:57:00Z">
                                <w:r w:rsidRPr="00CA231F">
                                  <w:rPr>
                                    <w:rFonts w:ascii="Arial" w:hAnsi="Arial" w:cs="Arial"/>
                                    <w:rPrChange w:id="1226" w:author="Catherine Goodwin" w:date="2020-09-25T13:00:00Z">
                                      <w:rPr/>
                                    </w:rPrChange>
                                  </w:rPr>
                                  <w:t> </w:t>
                                </w:r>
                              </w:ins>
                            </w:p>
                            <w:p w:rsidR="00966D17" w:rsidRDefault="00966D17">
                              <w:pPr>
                                <w:rPr>
                                  <w:ins w:id="1227" w:author="Catherine Goodwin" w:date="2020-11-06T13:23:00Z"/>
                                  <w:rFonts w:ascii="Arial" w:hAnsi="Arial" w:cs="Arial"/>
                                </w:rPr>
                              </w:pPr>
                              <w:ins w:id="1228" w:author="Catherine Goodwin" w:date="2020-09-25T12:57:00Z">
                                <w:r w:rsidRPr="00965A2C" w:rsidDel="00AB6F50">
                                  <w:rPr>
                                    <w:rFonts w:ascii="Arial" w:hAnsi="Arial" w:cs="Arial"/>
                                  </w:rPr>
                                  <w:t xml:space="preserve"> </w:t>
                                </w:r>
                              </w:ins>
                            </w:p>
                            <w:p w:rsidR="00966D17" w:rsidRDefault="00966D17">
                              <w:pPr>
                                <w:rPr>
                                  <w:ins w:id="1229" w:author="Catherine Goodwin" w:date="2020-11-06T13:23:00Z"/>
                                  <w:rFonts w:ascii="Arial" w:hAnsi="Arial" w:cs="Arial"/>
                                </w:rPr>
                              </w:pPr>
                            </w:p>
                            <w:p w:rsidR="00966D17" w:rsidRDefault="00966D17">
                              <w:pPr>
                                <w:rPr>
                                  <w:ins w:id="1230" w:author="Catherine Goodwin" w:date="2020-11-06T13:23:00Z"/>
                                  <w:rFonts w:ascii="Arial" w:hAnsi="Arial" w:cs="Arial"/>
                                </w:rPr>
                              </w:pPr>
                            </w:p>
                            <w:p w:rsidR="00966D17" w:rsidRDefault="00966D17">
                              <w:pPr>
                                <w:rPr>
                                  <w:ins w:id="1231" w:author="Catherine Goodwin" w:date="2020-11-06T13:23:00Z"/>
                                  <w:rFonts w:ascii="Arial" w:hAnsi="Arial" w:cs="Arial"/>
                                </w:rPr>
                              </w:pPr>
                            </w:p>
                            <w:p w:rsidR="00966D17" w:rsidRDefault="00966D17">
                              <w:pPr>
                                <w:rPr>
                                  <w:ins w:id="1232" w:author="Catherine Goodwin" w:date="2020-11-06T13:23:00Z"/>
                                  <w:rFonts w:ascii="Arial" w:hAnsi="Arial" w:cs="Arial"/>
                                </w:rPr>
                              </w:pPr>
                            </w:p>
                            <w:p w:rsidR="00966D17" w:rsidRDefault="00966D17">
                              <w:pPr>
                                <w:rPr>
                                  <w:ins w:id="1233" w:author="Catherine Goodwin" w:date="2020-11-06T13:23:00Z"/>
                                  <w:rFonts w:ascii="Arial" w:hAnsi="Arial" w:cs="Arial"/>
                                </w:rPr>
                              </w:pPr>
                            </w:p>
                            <w:p w:rsidR="00966D17" w:rsidRDefault="00966D17">
                              <w:pPr>
                                <w:rPr>
                                  <w:ins w:id="1234" w:author="Catherine Goodwin" w:date="2020-11-06T13:23:00Z"/>
                                  <w:rFonts w:ascii="Arial" w:hAnsi="Arial" w:cs="Arial"/>
                                </w:rPr>
                              </w:pPr>
                            </w:p>
                            <w:p w:rsidR="00966D17" w:rsidRDefault="00966D17">
                              <w:pPr>
                                <w:rPr>
                                  <w:ins w:id="1235" w:author="Catherine Goodwin" w:date="2020-11-06T13:23:00Z"/>
                                  <w:rFonts w:ascii="Arial" w:hAnsi="Arial" w:cs="Arial"/>
                                </w:rPr>
                              </w:pPr>
                            </w:p>
                            <w:p w:rsidR="00966D17" w:rsidRDefault="00966D17">
                              <w:pPr>
                                <w:rPr>
                                  <w:ins w:id="1236" w:author="Catherine Goodwin" w:date="2020-11-06T13:23:00Z"/>
                                  <w:rFonts w:ascii="Arial" w:hAnsi="Arial" w:cs="Arial"/>
                                </w:rPr>
                              </w:pPr>
                            </w:p>
                            <w:p w:rsidR="00966D17" w:rsidRDefault="00966D17">
                              <w:pPr>
                                <w:rPr>
                                  <w:ins w:id="1237" w:author="Catherine Goodwin" w:date="2020-11-06T13:23:00Z"/>
                                  <w:rFonts w:ascii="Arial" w:hAnsi="Arial" w:cs="Arial"/>
                                </w:rPr>
                              </w:pPr>
                            </w:p>
                            <w:p w:rsidR="00966D17" w:rsidRDefault="00966D17">
                              <w:pPr>
                                <w:rPr>
                                  <w:ins w:id="1238" w:author="Catherine Goodwin" w:date="2020-11-06T13:23:00Z"/>
                                  <w:rFonts w:ascii="Arial" w:hAnsi="Arial" w:cs="Arial"/>
                                </w:rPr>
                              </w:pPr>
                            </w:p>
                            <w:p w:rsidR="00966D17" w:rsidRDefault="00966D17">
                              <w:pPr>
                                <w:rPr>
                                  <w:ins w:id="1239" w:author="Catherine Goodwin" w:date="2020-11-06T13:23:00Z"/>
                                  <w:rFonts w:ascii="Arial" w:hAnsi="Arial" w:cs="Arial"/>
                                </w:rPr>
                              </w:pPr>
                            </w:p>
                            <w:p w:rsidR="00966D17" w:rsidRDefault="00966D17">
                              <w:pPr>
                                <w:rPr>
                                  <w:ins w:id="1240" w:author="Catherine Goodwin" w:date="2020-11-06T13:23:00Z"/>
                                  <w:rFonts w:ascii="Arial" w:hAnsi="Arial" w:cs="Arial"/>
                                </w:rPr>
                              </w:pPr>
                            </w:p>
                            <w:p w:rsidR="00966D17" w:rsidRDefault="00966D17">
                              <w:pPr>
                                <w:rPr>
                                  <w:ins w:id="1241" w:author="Catherine Goodwin" w:date="2020-11-06T13:23:00Z"/>
                                  <w:rFonts w:ascii="Arial" w:hAnsi="Arial" w:cs="Arial"/>
                                </w:rPr>
                              </w:pPr>
                            </w:p>
                            <w:p w:rsidR="00966D17" w:rsidRDefault="00966D17">
                              <w:pPr>
                                <w:rPr>
                                  <w:ins w:id="1242" w:author="Catherine Goodwin" w:date="2020-11-06T13:23:00Z"/>
                                  <w:rFonts w:ascii="Arial" w:hAnsi="Arial" w:cs="Arial"/>
                                </w:rPr>
                              </w:pPr>
                            </w:p>
                            <w:p w:rsidR="00966D17" w:rsidRDefault="00966D17">
                              <w:pPr>
                                <w:rPr>
                                  <w:ins w:id="1243" w:author="Catherine Goodwin" w:date="2020-11-06T13:23:00Z"/>
                                  <w:rFonts w:ascii="Arial" w:hAnsi="Arial" w:cs="Arial"/>
                                </w:rPr>
                              </w:pPr>
                            </w:p>
                            <w:p w:rsidR="00966D17" w:rsidRDefault="00966D17">
                              <w:pPr>
                                <w:rPr>
                                  <w:ins w:id="1244" w:author="Catherine Goodwin" w:date="2020-11-06T13:23:00Z"/>
                                  <w:rFonts w:ascii="Arial" w:hAnsi="Arial" w:cs="Arial"/>
                                </w:rPr>
                              </w:pPr>
                            </w:p>
                            <w:p w:rsidR="00966D17" w:rsidRDefault="00966D17">
                              <w:pPr>
                                <w:rPr>
                                  <w:ins w:id="1245" w:author="Catherine Goodwin" w:date="2020-11-06T13:23:00Z"/>
                                  <w:rFonts w:ascii="Arial" w:hAnsi="Arial" w:cs="Arial"/>
                                </w:rPr>
                              </w:pPr>
                            </w:p>
                            <w:p w:rsidR="00966D17" w:rsidRDefault="00966D17">
                              <w:pPr>
                                <w:rPr>
                                  <w:ins w:id="1246" w:author="Catherine Goodwin" w:date="2020-11-06T13:23:00Z"/>
                                  <w:rFonts w:ascii="Arial" w:hAnsi="Arial" w:cs="Arial"/>
                                </w:rPr>
                              </w:pPr>
                            </w:p>
                            <w:p w:rsidR="00966D17" w:rsidRDefault="00966D17">
                              <w:pPr>
                                <w:rPr>
                                  <w:ins w:id="1247" w:author="Catherine Goodwin" w:date="2020-11-06T13:23:00Z"/>
                                  <w:rFonts w:ascii="Arial" w:hAnsi="Arial" w:cs="Arial"/>
                                </w:rPr>
                              </w:pPr>
                            </w:p>
                            <w:p w:rsidR="00966D17" w:rsidRDefault="00966D17">
                              <w:pPr>
                                <w:rPr>
                                  <w:ins w:id="1248" w:author="Catherine Goodwin" w:date="2020-11-06T13:23:00Z"/>
                                  <w:rFonts w:ascii="Arial" w:hAnsi="Arial" w:cs="Arial"/>
                                </w:rPr>
                              </w:pPr>
                            </w:p>
                            <w:p w:rsidR="00966D17" w:rsidRDefault="00966D17">
                              <w:pPr>
                                <w:rPr>
                                  <w:ins w:id="1249" w:author="Catherine Goodwin" w:date="2020-11-06T13:23:00Z"/>
                                  <w:rFonts w:ascii="Arial" w:hAnsi="Arial" w:cs="Arial"/>
                                </w:rPr>
                              </w:pPr>
                            </w:p>
                            <w:p w:rsidR="00966D17" w:rsidRDefault="00966D17">
                              <w:pPr>
                                <w:rPr>
                                  <w:ins w:id="1250" w:author="Catherine Goodwin" w:date="2020-11-06T13:23:00Z"/>
                                  <w:rFonts w:ascii="Arial" w:hAnsi="Arial" w:cs="Arial"/>
                                </w:rPr>
                              </w:pPr>
                            </w:p>
                            <w:p w:rsidR="00966D17" w:rsidRDefault="00966D17">
                              <w:pPr>
                                <w:rPr>
                                  <w:ins w:id="1251" w:author="Catherine Goodwin" w:date="2020-11-06T13:23:00Z"/>
                                  <w:rFonts w:ascii="Arial" w:hAnsi="Arial" w:cs="Arial"/>
                                </w:rPr>
                              </w:pPr>
                            </w:p>
                            <w:p w:rsidR="00966D17" w:rsidRDefault="00966D17">
                              <w:pPr>
                                <w:rPr>
                                  <w:ins w:id="1252" w:author="Catherine Goodwin" w:date="2020-11-06T13:23:00Z"/>
                                  <w:rFonts w:ascii="Arial" w:hAnsi="Arial" w:cs="Arial"/>
                                </w:rPr>
                              </w:pPr>
                            </w:p>
                            <w:p w:rsidR="00966D17" w:rsidRPr="008E2C0F" w:rsidRDefault="00966D17">
                              <w:pPr>
                                <w:ind w:left="720" w:firstLine="720"/>
                                <w:rPr>
                                  <w:ins w:id="1253" w:author="Catherine Goodwin" w:date="2020-11-06T13:23:00Z"/>
                                  <w:rFonts w:ascii="Arial" w:hAnsi="Arial" w:cs="Arial"/>
                                  <w:b/>
                                  <w:rPrChange w:id="1254" w:author="Catherine Goodwin" w:date="2020-11-14T12:22:00Z">
                                    <w:rPr>
                                      <w:ins w:id="1255" w:author="Catherine Goodwin" w:date="2020-11-06T13:23:00Z"/>
                                      <w:rFonts w:ascii="Arial" w:hAnsi="Arial" w:cs="Arial"/>
                                    </w:rPr>
                                  </w:rPrChange>
                                </w:rPr>
                                <w:pPrChange w:id="1256" w:author="Catherine Goodwin" w:date="2020-11-20T15:37:00Z">
                                  <w:pPr/>
                                </w:pPrChange>
                              </w:pPr>
                              <w:ins w:id="1257" w:author="Catherine Goodwin" w:date="2020-11-14T12:22:00Z">
                                <w:r w:rsidRPr="008E2C0F">
                                  <w:rPr>
                                    <w:rFonts w:ascii="Arial" w:hAnsi="Arial" w:cs="Arial"/>
                                    <w:b/>
                                    <w:rPrChange w:id="1258" w:author="Catherine Goodwin" w:date="2020-11-14T12:22:00Z">
                                      <w:rPr>
                                        <w:rFonts w:ascii="Arial" w:hAnsi="Arial" w:cs="Arial"/>
                                      </w:rPr>
                                    </w:rPrChange>
                                  </w:rPr>
                                  <w:t>Diamond Book</w:t>
                                </w:r>
                              </w:ins>
                              <w:ins w:id="1259" w:author="Catherine Goodwin" w:date="2020-11-14T12:20:00Z">
                                <w:r w:rsidRPr="008E2C0F">
                                  <w:rPr>
                                    <w:rFonts w:ascii="Arial" w:hAnsi="Arial" w:cs="Arial"/>
                                    <w:b/>
                                    <w:rPrChange w:id="1260" w:author="Catherine Goodwin" w:date="2020-11-14T12:22:00Z">
                                      <w:rPr>
                                        <w:rFonts w:ascii="Arial" w:hAnsi="Arial" w:cs="Arial"/>
                                      </w:rPr>
                                    </w:rPrChange>
                                  </w:rPr>
                                  <w:tab/>
                                </w:r>
                              </w:ins>
                              <w:ins w:id="1261" w:author="Catherine Goodwin" w:date="2020-11-14T12:23:00Z">
                                <w:r>
                                  <w:rPr>
                                    <w:rFonts w:ascii="Arial" w:hAnsi="Arial" w:cs="Arial"/>
                                    <w:b/>
                                  </w:rPr>
                                  <w:tab/>
                                </w:r>
                                <w:r>
                                  <w:rPr>
                                    <w:rFonts w:ascii="Arial" w:hAnsi="Arial" w:cs="Arial"/>
                                    <w:b/>
                                  </w:rPr>
                                  <w:tab/>
                                </w:r>
                                <w:r>
                                  <w:rPr>
                                    <w:rFonts w:ascii="Arial" w:hAnsi="Arial" w:cs="Arial"/>
                                    <w:b/>
                                  </w:rPr>
                                  <w:tab/>
                                </w:r>
                                <w:r>
                                  <w:rPr>
                                    <w:rFonts w:ascii="Arial" w:hAnsi="Arial" w:cs="Arial"/>
                                    <w:b/>
                                  </w:rPr>
                                  <w:tab/>
                                </w:r>
                              </w:ins>
                            </w:p>
                            <w:p w:rsidR="00966D17" w:rsidRDefault="00966D17">
                              <w:pPr>
                                <w:rPr>
                                  <w:ins w:id="1262" w:author="Catherine Goodwin" w:date="2020-11-06T13:23:00Z"/>
                                  <w:rFonts w:ascii="Arial" w:hAnsi="Arial" w:cs="Arial"/>
                                </w:rPr>
                              </w:pPr>
                              <w:ins w:id="1263" w:author="Catherine Goodwin" w:date="2020-11-14T12:20:00Z">
                                <w:r>
                                  <w:rPr>
                                    <w:rFonts w:ascii="Arial" w:hAnsi="Arial" w:cs="Arial"/>
                                  </w:rPr>
                                  <w:tab/>
                                </w:r>
                              </w:ins>
                              <w:ins w:id="1264" w:author="Catherine Goodwin" w:date="2020-11-14T12:23: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265" w:author="Catherine Goodwin" w:date="2020-11-14T12:24:00Z"/>
                                  <w:rFonts w:ascii="Arial" w:hAnsi="Arial" w:cs="Arial"/>
                                </w:rPr>
                              </w:pPr>
                              <w:ins w:id="1266" w:author="Catherine Goodwin" w:date="2020-11-14T12:24: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267" w:author="Catherine Goodwin" w:date="2020-11-14T12:24:00Z"/>
                                  <w:rFonts w:ascii="Arial" w:hAnsi="Arial" w:cs="Arial"/>
                                </w:rPr>
                              </w:pPr>
                            </w:p>
                            <w:p w:rsidR="00966D17" w:rsidRDefault="00966D17">
                              <w:pPr>
                                <w:rPr>
                                  <w:ins w:id="1268" w:author="Catherine Goodwin" w:date="2020-11-14T12:24:00Z"/>
                                  <w:rFonts w:ascii="Arial" w:hAnsi="Arial" w:cs="Arial"/>
                                </w:rPr>
                              </w:pPr>
                            </w:p>
                            <w:p w:rsidR="00966D17" w:rsidRDefault="00966D17">
                              <w:pPr>
                                <w:rPr>
                                  <w:ins w:id="1269" w:author="Catherine Goodwin" w:date="2020-11-14T12:24:00Z"/>
                                  <w:rFonts w:ascii="Arial" w:hAnsi="Arial" w:cs="Arial"/>
                                </w:rPr>
                              </w:pPr>
                            </w:p>
                            <w:p w:rsidR="00966D17" w:rsidRDefault="00966D17">
                              <w:pPr>
                                <w:rPr>
                                  <w:ins w:id="1270" w:author="Catherine Goodwin" w:date="2020-11-14T12:24:00Z"/>
                                  <w:rFonts w:ascii="Arial" w:hAnsi="Arial" w:cs="Arial"/>
                                </w:rPr>
                              </w:pPr>
                            </w:p>
                            <w:p w:rsidR="00966D17" w:rsidRDefault="00966D17">
                              <w:pPr>
                                <w:rPr>
                                  <w:ins w:id="1271" w:author="Catherine Goodwin" w:date="2020-11-14T12:24:00Z"/>
                                  <w:rFonts w:ascii="Arial" w:hAnsi="Arial" w:cs="Arial"/>
                                </w:rPr>
                              </w:pPr>
                            </w:p>
                            <w:p w:rsidR="00966D17" w:rsidRDefault="00966D17">
                              <w:pPr>
                                <w:rPr>
                                  <w:ins w:id="1272" w:author="Catherine Goodwin" w:date="2020-11-14T12:24:00Z"/>
                                  <w:rFonts w:ascii="Arial" w:hAnsi="Arial" w:cs="Arial"/>
                                </w:rPr>
                              </w:pPr>
                            </w:p>
                            <w:p w:rsidR="00966D17" w:rsidRDefault="00966D17">
                              <w:pPr>
                                <w:rPr>
                                  <w:ins w:id="1273" w:author="Catherine Goodwin" w:date="2020-11-14T12:24:00Z"/>
                                  <w:rFonts w:ascii="Arial" w:hAnsi="Arial" w:cs="Arial"/>
                                </w:rPr>
                              </w:pPr>
                            </w:p>
                            <w:p w:rsidR="00966D17" w:rsidRPr="00965A2C" w:rsidDel="00AB6F50" w:rsidRDefault="00966D17">
                              <w:pPr>
                                <w:rPr>
                                  <w:del w:id="1274" w:author="Catherine Goodwin" w:date="2020-07-10T12:46:00Z"/>
                                  <w:rFonts w:ascii="Arial" w:hAnsi="Arial" w:cs="Arial"/>
                                </w:rPr>
                                <w:pPrChange w:id="1275" w:author="Catherine Goodwin" w:date="2020-09-18T14:49:00Z">
                                  <w:pPr>
                                    <w:jc w:val="both"/>
                                  </w:pPr>
                                </w:pPrChange>
                              </w:pPr>
                              <w:ins w:id="1276" w:author="Catherine Goodwin" w:date="2020-11-14T12:24:00Z">
                                <w:r>
                                  <w:rPr>
                                    <w:rFonts w:ascii="Arial" w:hAnsi="Arial" w:cs="Arial"/>
                                  </w:rPr>
                                  <w:tab/>
                                </w:r>
                              </w:ins>
                              <w:del w:id="1277"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278" w:author="Catherine Goodwin" w:date="2020-06-03T11:41:00Z"/>
                                  <w:rFonts w:ascii="Arial" w:hAnsi="Arial" w:cs="Arial"/>
                                </w:rPr>
                                <w:pPrChange w:id="1279" w:author="Catherine Goodwin" w:date="2020-09-18T14:49:00Z">
                                  <w:pPr>
                                    <w:jc w:val="both"/>
                                  </w:pPr>
                                </w:pPrChange>
                              </w:pPr>
                            </w:p>
                            <w:p w:rsidR="00966D17" w:rsidRPr="00965A2C" w:rsidDel="00843DD6" w:rsidRDefault="00966D17">
                              <w:pPr>
                                <w:rPr>
                                  <w:del w:id="1280" w:author="Catherine Goodwin" w:date="2020-04-24T12:38:00Z"/>
                                  <w:rFonts w:ascii="Arial" w:hAnsi="Arial" w:cs="Arial"/>
                                </w:rPr>
                              </w:pPr>
                              <w:del w:id="1281"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282" w:author="Catherine Goodwin" w:date="2020-05-03T16:47:00Z"/>
                                  <w:rFonts w:ascii="Arial" w:hAnsi="Arial" w:cs="Arial"/>
                                </w:rPr>
                                <w:pPrChange w:id="1283" w:author="Catherine Goodwin" w:date="2020-09-18T14:49:00Z">
                                  <w:pPr>
                                    <w:jc w:val="both"/>
                                  </w:pPr>
                                </w:pPrChange>
                              </w:pPr>
                            </w:p>
                            <w:p w:rsidR="00966D17" w:rsidRPr="00965A2C" w:rsidDel="00326EA2" w:rsidRDefault="00966D17">
                              <w:pPr>
                                <w:rPr>
                                  <w:del w:id="1284" w:author="Catherine Goodwin" w:date="2020-04-24T12:32:00Z"/>
                                  <w:rFonts w:ascii="Arial" w:hAnsi="Arial" w:cs="Arial"/>
                                </w:rPr>
                                <w:pPrChange w:id="1285" w:author="Catherine Goodwin" w:date="2020-09-18T14:49:00Z">
                                  <w:pPr>
                                    <w:jc w:val="both"/>
                                  </w:pPr>
                                </w:pPrChange>
                              </w:pPr>
                              <w:del w:id="1286" w:author="Catherine Goodwin" w:date="2020-04-24T12:32:00Z">
                                <w:r w:rsidRPr="00965A2C" w:rsidDel="00326EA2">
                                  <w:rPr>
                                    <w:rFonts w:ascii="Arial" w:hAnsi="Arial" w:cs="Arial"/>
                                  </w:rPr>
                                  <w:delText xml:space="preserve">Staff have worked </w:delText>
                                </w:r>
                              </w:del>
                            </w:p>
                            <w:p w:rsidR="00966D17" w:rsidRPr="00965A2C" w:rsidDel="009D5E51" w:rsidRDefault="00966D17">
                              <w:pPr>
                                <w:rPr>
                                  <w:del w:id="1287" w:author="Catherine Goodwin" w:date="2020-06-03T11:41:00Z"/>
                                  <w:rFonts w:ascii="Arial" w:hAnsi="Arial" w:cs="Arial"/>
                                </w:rPr>
                              </w:pPr>
                            </w:p>
                            <w:p w:rsidR="00966D17" w:rsidRPr="00965A2C" w:rsidDel="00AB4CE8" w:rsidRDefault="00966D17">
                              <w:pPr>
                                <w:rPr>
                                  <w:del w:id="1288" w:author="Catherine Goodwin" w:date="2020-06-19T12:14:00Z"/>
                                  <w:rFonts w:ascii="Arial" w:hAnsi="Arial" w:cs="Arial"/>
                                </w:rPr>
                              </w:pPr>
                              <w:ins w:id="1289" w:author="Mrs K Naseby" w:date="2020-06-12T14:47:00Z">
                                <w:del w:id="1290" w:author="Catherine Goodwin" w:date="2020-06-19T09:38:00Z">
                                  <w:r w:rsidRPr="00965A2C" w:rsidDel="00D72700">
                                    <w:rPr>
                                      <w:rFonts w:ascii="Arial" w:hAnsi="Arial" w:cs="Arial"/>
                                    </w:rPr>
                                    <w:delText>,</w:delText>
                                  </w:r>
                                </w:del>
                              </w:ins>
                              <w:del w:id="1291" w:author="Catherine Goodwin" w:date="2020-06-19T12:14:00Z">
                                <w:r w:rsidRPr="00965A2C" w:rsidDel="00AB4CE8">
                                  <w:rPr>
                                    <w:rFonts w:ascii="Arial" w:hAnsi="Arial" w:cs="Arial"/>
                                  </w:rPr>
                                  <w:delText>Mrs Aharon &amp; Mrs Goodwin</w:delText>
                                </w:r>
                              </w:del>
                            </w:p>
                            <w:p w:rsidR="00966D17" w:rsidRPr="00965A2C" w:rsidDel="00AB4CE8" w:rsidRDefault="00966D17">
                              <w:pPr>
                                <w:rPr>
                                  <w:del w:id="1292" w:author="Catherine Goodwin" w:date="2020-06-26T09:43:00Z"/>
                                  <w:rFonts w:ascii="Arial" w:hAnsi="Arial" w:cs="Arial"/>
                                </w:rPr>
                              </w:pPr>
                            </w:p>
                            <w:p w:rsidR="00966D17" w:rsidRPr="00965A2C" w:rsidDel="00AB6F50" w:rsidRDefault="00966D17">
                              <w:pPr>
                                <w:rPr>
                                  <w:del w:id="1293" w:author="Catherine Goodwin" w:date="2020-07-10T12:46:00Z"/>
                                  <w:rFonts w:ascii="Arial" w:hAnsi="Arial" w:cs="Arial"/>
                                </w:rPr>
                              </w:pPr>
                            </w:p>
                            <w:p w:rsidR="00966D17" w:rsidDel="009504C3" w:rsidRDefault="00966D17">
                              <w:pPr>
                                <w:rPr>
                                  <w:del w:id="1294" w:author="Catherine Goodwin" w:date="2020-07-10T15:12:00Z"/>
                                  <w:rFonts w:ascii="Arial" w:hAnsi="Arial" w:cs="Arial"/>
                                </w:rPr>
                              </w:pPr>
                            </w:p>
                            <w:p w:rsidR="00966D17" w:rsidDel="0073082B" w:rsidRDefault="00966D17">
                              <w:pPr>
                                <w:rPr>
                                  <w:del w:id="1295" w:author="Catherine Goodwin" w:date="2020-09-04T13:19:00Z"/>
                                  <w:rFonts w:ascii="Arial" w:hAnsi="Arial" w:cs="Arial"/>
                                </w:rPr>
                              </w:pPr>
                            </w:p>
                            <w:p w:rsidR="00966D17" w:rsidRDefault="00966D1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913B5" id="Text Box 26" o:spid="_x0000_s1031" type="#_x0000_t202" style="position:absolute;margin-left:-37.8pt;margin-top:25.1pt;width:529.2pt;height:659.4pt;z-index:252241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" filled="f" strokecolor="black [3213]" strokeweight="3pt">
                  <v:textbox>
                    <w:txbxContent>
                      <w:p w:rsidR="00966D17" w:rsidRDefault="00966D17">
                        <w:pPr>
                          <w:pStyle w:val="NoSpacing"/>
                          <w:rPr>
                            <w:ins w:id="1296" w:author="Catherine Goodwin" w:date="2020-09-18T13:40:00Z"/>
                            <w:rFonts w:ascii="Arial Black" w:hAnsi="Arial Black" w:cs="Arial"/>
                            <w:b/>
                            <w:color w:val="00B050"/>
                            <w:lang w:val="en-US"/>
                          </w:rPr>
                        </w:pPr>
                        <w:ins w:id="1297" w:author="Catherine Goodwin" w:date="2020-11-06T13:06:00Z">
                          <w:r>
                            <w:rPr>
                              <w:rFonts w:ascii="Arial Black" w:hAnsi="Arial Black" w:cs="Arial"/>
                              <w:b/>
                              <w:color w:val="00B050"/>
                              <w:lang w:val="en-US"/>
                            </w:rPr>
                            <w:t xml:space="preserve"> </w:t>
                          </w:r>
                        </w:ins>
                      </w:p>
                      <w:p w:rsidR="00966D17" w:rsidRPr="00CA231F" w:rsidRDefault="00966D17" w:rsidP="005E7B79">
                        <w:pPr>
                          <w:widowControl w:val="0"/>
                          <w:rPr>
                            <w:ins w:id="1298" w:author="Catherine Goodwin" w:date="2020-09-25T12:57:00Z"/>
                            <w:rFonts w:ascii="Arial" w:hAnsi="Arial" w:cs="Arial"/>
                            <w:sz w:val="20"/>
                            <w:rPrChange w:id="1299" w:author="Catherine Goodwin" w:date="2020-09-25T13:00:00Z">
                              <w:rPr>
                                <w:ins w:id="1300" w:author="Catherine Goodwin" w:date="2020-09-25T12:57:00Z"/>
                                <w:sz w:val="20"/>
                              </w:rPr>
                            </w:rPrChange>
                          </w:rPr>
                        </w:pPr>
                        <w:ins w:id="1301" w:author="Catherine Goodwin" w:date="2020-10-09T15:52:00Z">
                          <w:r>
                            <w:rPr>
                              <w:rFonts w:ascii="Arial" w:hAnsi="Arial" w:cs="Arial"/>
                            </w:rPr>
                            <w:t xml:space="preserve">. </w:t>
                          </w:r>
                        </w:ins>
                        <w:ins w:id="1302" w:author="Catherine Goodwin" w:date="2020-09-25T12:57:00Z">
                          <w:r w:rsidRPr="00CA231F">
                            <w:rPr>
                              <w:rFonts w:ascii="Arial" w:hAnsi="Arial" w:cs="Arial"/>
                              <w:rPrChange w:id="1303" w:author="Catherine Goodwin" w:date="2020-09-25T13:00:00Z">
                                <w:rPr/>
                              </w:rPrChange>
                            </w:rPr>
                            <w:t> </w:t>
                          </w:r>
                        </w:ins>
                      </w:p>
                      <w:p w:rsidR="00966D17" w:rsidRDefault="00966D17">
                        <w:pPr>
                          <w:rPr>
                            <w:ins w:id="1304" w:author="Catherine Goodwin" w:date="2020-11-06T13:23:00Z"/>
                            <w:rFonts w:ascii="Arial" w:hAnsi="Arial" w:cs="Arial"/>
                          </w:rPr>
                        </w:pPr>
                        <w:ins w:id="1305" w:author="Catherine Goodwin" w:date="2020-09-25T12:57:00Z">
                          <w:r w:rsidRPr="00965A2C" w:rsidDel="00AB6F50">
                            <w:rPr>
                              <w:rFonts w:ascii="Arial" w:hAnsi="Arial" w:cs="Arial"/>
                            </w:rPr>
                            <w:t xml:space="preserve"> </w:t>
                          </w:r>
                        </w:ins>
                      </w:p>
                      <w:p w:rsidR="00966D17" w:rsidRDefault="00966D17">
                        <w:pPr>
                          <w:rPr>
                            <w:ins w:id="1306" w:author="Catherine Goodwin" w:date="2020-11-06T13:23:00Z"/>
                            <w:rFonts w:ascii="Arial" w:hAnsi="Arial" w:cs="Arial"/>
                          </w:rPr>
                        </w:pPr>
                      </w:p>
                      <w:p w:rsidR="00966D17" w:rsidRDefault="00966D17">
                        <w:pPr>
                          <w:rPr>
                            <w:ins w:id="1307" w:author="Catherine Goodwin" w:date="2020-11-06T13:23:00Z"/>
                            <w:rFonts w:ascii="Arial" w:hAnsi="Arial" w:cs="Arial"/>
                          </w:rPr>
                        </w:pPr>
                      </w:p>
                      <w:p w:rsidR="00966D17" w:rsidRDefault="00966D17">
                        <w:pPr>
                          <w:rPr>
                            <w:ins w:id="1308" w:author="Catherine Goodwin" w:date="2020-11-06T13:23:00Z"/>
                            <w:rFonts w:ascii="Arial" w:hAnsi="Arial" w:cs="Arial"/>
                          </w:rPr>
                        </w:pPr>
                      </w:p>
                      <w:p w:rsidR="00966D17" w:rsidRDefault="00966D17">
                        <w:pPr>
                          <w:rPr>
                            <w:ins w:id="1309" w:author="Catherine Goodwin" w:date="2020-11-06T13:23:00Z"/>
                            <w:rFonts w:ascii="Arial" w:hAnsi="Arial" w:cs="Arial"/>
                          </w:rPr>
                        </w:pPr>
                      </w:p>
                      <w:p w:rsidR="00966D17" w:rsidRDefault="00966D17">
                        <w:pPr>
                          <w:rPr>
                            <w:ins w:id="1310" w:author="Catherine Goodwin" w:date="2020-11-06T13:23:00Z"/>
                            <w:rFonts w:ascii="Arial" w:hAnsi="Arial" w:cs="Arial"/>
                          </w:rPr>
                        </w:pPr>
                      </w:p>
                      <w:p w:rsidR="00966D17" w:rsidRDefault="00966D17">
                        <w:pPr>
                          <w:rPr>
                            <w:ins w:id="1311" w:author="Catherine Goodwin" w:date="2020-11-06T13:23:00Z"/>
                            <w:rFonts w:ascii="Arial" w:hAnsi="Arial" w:cs="Arial"/>
                          </w:rPr>
                        </w:pPr>
                      </w:p>
                      <w:p w:rsidR="00966D17" w:rsidRDefault="00966D17">
                        <w:pPr>
                          <w:rPr>
                            <w:ins w:id="1312" w:author="Catherine Goodwin" w:date="2020-11-06T13:23:00Z"/>
                            <w:rFonts w:ascii="Arial" w:hAnsi="Arial" w:cs="Arial"/>
                          </w:rPr>
                        </w:pPr>
                      </w:p>
                      <w:p w:rsidR="00966D17" w:rsidRDefault="00966D17">
                        <w:pPr>
                          <w:rPr>
                            <w:ins w:id="1313" w:author="Catherine Goodwin" w:date="2020-11-06T13:23:00Z"/>
                            <w:rFonts w:ascii="Arial" w:hAnsi="Arial" w:cs="Arial"/>
                          </w:rPr>
                        </w:pPr>
                      </w:p>
                      <w:p w:rsidR="00966D17" w:rsidRDefault="00966D17">
                        <w:pPr>
                          <w:rPr>
                            <w:ins w:id="1314" w:author="Catherine Goodwin" w:date="2020-11-06T13:23:00Z"/>
                            <w:rFonts w:ascii="Arial" w:hAnsi="Arial" w:cs="Arial"/>
                          </w:rPr>
                        </w:pPr>
                      </w:p>
                      <w:p w:rsidR="00966D17" w:rsidRDefault="00966D17">
                        <w:pPr>
                          <w:rPr>
                            <w:ins w:id="1315" w:author="Catherine Goodwin" w:date="2020-11-06T13:23:00Z"/>
                            <w:rFonts w:ascii="Arial" w:hAnsi="Arial" w:cs="Arial"/>
                          </w:rPr>
                        </w:pPr>
                      </w:p>
                      <w:p w:rsidR="00966D17" w:rsidRDefault="00966D17">
                        <w:pPr>
                          <w:rPr>
                            <w:ins w:id="1316" w:author="Catherine Goodwin" w:date="2020-11-06T13:23:00Z"/>
                            <w:rFonts w:ascii="Arial" w:hAnsi="Arial" w:cs="Arial"/>
                          </w:rPr>
                        </w:pPr>
                      </w:p>
                      <w:p w:rsidR="00966D17" w:rsidRDefault="00966D17">
                        <w:pPr>
                          <w:rPr>
                            <w:ins w:id="1317" w:author="Catherine Goodwin" w:date="2020-11-06T13:23:00Z"/>
                            <w:rFonts w:ascii="Arial" w:hAnsi="Arial" w:cs="Arial"/>
                          </w:rPr>
                        </w:pPr>
                      </w:p>
                      <w:p w:rsidR="00966D17" w:rsidRDefault="00966D17">
                        <w:pPr>
                          <w:rPr>
                            <w:ins w:id="1318" w:author="Catherine Goodwin" w:date="2020-11-06T13:23:00Z"/>
                            <w:rFonts w:ascii="Arial" w:hAnsi="Arial" w:cs="Arial"/>
                          </w:rPr>
                        </w:pPr>
                      </w:p>
                      <w:p w:rsidR="00966D17" w:rsidRDefault="00966D17">
                        <w:pPr>
                          <w:rPr>
                            <w:ins w:id="1319" w:author="Catherine Goodwin" w:date="2020-11-06T13:23:00Z"/>
                            <w:rFonts w:ascii="Arial" w:hAnsi="Arial" w:cs="Arial"/>
                          </w:rPr>
                        </w:pPr>
                      </w:p>
                      <w:p w:rsidR="00966D17" w:rsidRDefault="00966D17">
                        <w:pPr>
                          <w:rPr>
                            <w:ins w:id="1320" w:author="Catherine Goodwin" w:date="2020-11-06T13:23:00Z"/>
                            <w:rFonts w:ascii="Arial" w:hAnsi="Arial" w:cs="Arial"/>
                          </w:rPr>
                        </w:pPr>
                      </w:p>
                      <w:p w:rsidR="00966D17" w:rsidRDefault="00966D17">
                        <w:pPr>
                          <w:rPr>
                            <w:ins w:id="1321" w:author="Catherine Goodwin" w:date="2020-11-06T13:23:00Z"/>
                            <w:rFonts w:ascii="Arial" w:hAnsi="Arial" w:cs="Arial"/>
                          </w:rPr>
                        </w:pPr>
                      </w:p>
                      <w:p w:rsidR="00966D17" w:rsidRDefault="00966D17">
                        <w:pPr>
                          <w:rPr>
                            <w:ins w:id="1322" w:author="Catherine Goodwin" w:date="2020-11-06T13:23:00Z"/>
                            <w:rFonts w:ascii="Arial" w:hAnsi="Arial" w:cs="Arial"/>
                          </w:rPr>
                        </w:pPr>
                      </w:p>
                      <w:p w:rsidR="00966D17" w:rsidRDefault="00966D17">
                        <w:pPr>
                          <w:rPr>
                            <w:ins w:id="1323" w:author="Catherine Goodwin" w:date="2020-11-06T13:23:00Z"/>
                            <w:rFonts w:ascii="Arial" w:hAnsi="Arial" w:cs="Arial"/>
                          </w:rPr>
                        </w:pPr>
                      </w:p>
                      <w:p w:rsidR="00966D17" w:rsidRDefault="00966D17">
                        <w:pPr>
                          <w:rPr>
                            <w:ins w:id="1324" w:author="Catherine Goodwin" w:date="2020-11-06T13:23:00Z"/>
                            <w:rFonts w:ascii="Arial" w:hAnsi="Arial" w:cs="Arial"/>
                          </w:rPr>
                        </w:pPr>
                      </w:p>
                      <w:p w:rsidR="00966D17" w:rsidRDefault="00966D17">
                        <w:pPr>
                          <w:rPr>
                            <w:ins w:id="1325" w:author="Catherine Goodwin" w:date="2020-11-06T13:23:00Z"/>
                            <w:rFonts w:ascii="Arial" w:hAnsi="Arial" w:cs="Arial"/>
                          </w:rPr>
                        </w:pPr>
                      </w:p>
                      <w:p w:rsidR="00966D17" w:rsidRDefault="00966D17">
                        <w:pPr>
                          <w:rPr>
                            <w:ins w:id="1326" w:author="Catherine Goodwin" w:date="2020-11-06T13:23:00Z"/>
                            <w:rFonts w:ascii="Arial" w:hAnsi="Arial" w:cs="Arial"/>
                          </w:rPr>
                        </w:pPr>
                      </w:p>
                      <w:p w:rsidR="00966D17" w:rsidRDefault="00966D17">
                        <w:pPr>
                          <w:rPr>
                            <w:ins w:id="1327" w:author="Catherine Goodwin" w:date="2020-11-06T13:23:00Z"/>
                            <w:rFonts w:ascii="Arial" w:hAnsi="Arial" w:cs="Arial"/>
                          </w:rPr>
                        </w:pPr>
                      </w:p>
                      <w:p w:rsidR="00966D17" w:rsidRDefault="00966D17">
                        <w:pPr>
                          <w:rPr>
                            <w:ins w:id="1328" w:author="Catherine Goodwin" w:date="2020-11-06T13:23:00Z"/>
                            <w:rFonts w:ascii="Arial" w:hAnsi="Arial" w:cs="Arial"/>
                          </w:rPr>
                        </w:pPr>
                      </w:p>
                      <w:p w:rsidR="00966D17" w:rsidRDefault="00966D17">
                        <w:pPr>
                          <w:rPr>
                            <w:ins w:id="1329" w:author="Catherine Goodwin" w:date="2020-11-06T13:23:00Z"/>
                            <w:rFonts w:ascii="Arial" w:hAnsi="Arial" w:cs="Arial"/>
                          </w:rPr>
                        </w:pPr>
                      </w:p>
                      <w:p w:rsidR="00966D17" w:rsidRPr="008E2C0F" w:rsidRDefault="00966D17">
                        <w:pPr>
                          <w:ind w:left="720" w:firstLine="720"/>
                          <w:rPr>
                            <w:ins w:id="1330" w:author="Catherine Goodwin" w:date="2020-11-06T13:23:00Z"/>
                            <w:rFonts w:ascii="Arial" w:hAnsi="Arial" w:cs="Arial"/>
                            <w:b/>
                            <w:rPrChange w:id="1331" w:author="Catherine Goodwin" w:date="2020-11-14T12:22:00Z">
                              <w:rPr>
                                <w:ins w:id="1332" w:author="Catherine Goodwin" w:date="2020-11-06T13:23:00Z"/>
                                <w:rFonts w:ascii="Arial" w:hAnsi="Arial" w:cs="Arial"/>
                              </w:rPr>
                            </w:rPrChange>
                          </w:rPr>
                          <w:pPrChange w:id="1333" w:author="Catherine Goodwin" w:date="2020-11-20T15:37:00Z">
                            <w:pPr/>
                          </w:pPrChange>
                        </w:pPr>
                        <w:ins w:id="1334" w:author="Catherine Goodwin" w:date="2020-11-14T12:22:00Z">
                          <w:r w:rsidRPr="008E2C0F">
                            <w:rPr>
                              <w:rFonts w:ascii="Arial" w:hAnsi="Arial" w:cs="Arial"/>
                              <w:b/>
                              <w:rPrChange w:id="1335" w:author="Catherine Goodwin" w:date="2020-11-14T12:22:00Z">
                                <w:rPr>
                                  <w:rFonts w:ascii="Arial" w:hAnsi="Arial" w:cs="Arial"/>
                                </w:rPr>
                              </w:rPrChange>
                            </w:rPr>
                            <w:t>Diamond Book</w:t>
                          </w:r>
                        </w:ins>
                        <w:ins w:id="1336" w:author="Catherine Goodwin" w:date="2020-11-14T12:20:00Z">
                          <w:r w:rsidRPr="008E2C0F">
                            <w:rPr>
                              <w:rFonts w:ascii="Arial" w:hAnsi="Arial" w:cs="Arial"/>
                              <w:b/>
                              <w:rPrChange w:id="1337" w:author="Catherine Goodwin" w:date="2020-11-14T12:22:00Z">
                                <w:rPr>
                                  <w:rFonts w:ascii="Arial" w:hAnsi="Arial" w:cs="Arial"/>
                                </w:rPr>
                              </w:rPrChange>
                            </w:rPr>
                            <w:tab/>
                          </w:r>
                        </w:ins>
                        <w:ins w:id="1338" w:author="Catherine Goodwin" w:date="2020-11-14T12:23:00Z">
                          <w:r>
                            <w:rPr>
                              <w:rFonts w:ascii="Arial" w:hAnsi="Arial" w:cs="Arial"/>
                              <w:b/>
                            </w:rPr>
                            <w:tab/>
                          </w:r>
                          <w:r>
                            <w:rPr>
                              <w:rFonts w:ascii="Arial" w:hAnsi="Arial" w:cs="Arial"/>
                              <w:b/>
                            </w:rPr>
                            <w:tab/>
                          </w:r>
                          <w:r>
                            <w:rPr>
                              <w:rFonts w:ascii="Arial" w:hAnsi="Arial" w:cs="Arial"/>
                              <w:b/>
                            </w:rPr>
                            <w:tab/>
                          </w:r>
                          <w:r>
                            <w:rPr>
                              <w:rFonts w:ascii="Arial" w:hAnsi="Arial" w:cs="Arial"/>
                              <w:b/>
                            </w:rPr>
                            <w:tab/>
                          </w:r>
                        </w:ins>
                      </w:p>
                      <w:p w:rsidR="00966D17" w:rsidRDefault="00966D17">
                        <w:pPr>
                          <w:rPr>
                            <w:ins w:id="1339" w:author="Catherine Goodwin" w:date="2020-11-06T13:23:00Z"/>
                            <w:rFonts w:ascii="Arial" w:hAnsi="Arial" w:cs="Arial"/>
                          </w:rPr>
                        </w:pPr>
                        <w:ins w:id="1340" w:author="Catherine Goodwin" w:date="2020-11-14T12:20:00Z">
                          <w:r>
                            <w:rPr>
                              <w:rFonts w:ascii="Arial" w:hAnsi="Arial" w:cs="Arial"/>
                            </w:rPr>
                            <w:tab/>
                          </w:r>
                        </w:ins>
                        <w:ins w:id="1341" w:author="Catherine Goodwin" w:date="2020-11-14T12:23: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342" w:author="Catherine Goodwin" w:date="2020-11-14T12:24:00Z"/>
                            <w:rFonts w:ascii="Arial" w:hAnsi="Arial" w:cs="Arial"/>
                          </w:rPr>
                        </w:pPr>
                        <w:ins w:id="1343" w:author="Catherine Goodwin" w:date="2020-11-14T12:24:00Z">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ins>
                      </w:p>
                      <w:p w:rsidR="00966D17" w:rsidRDefault="00966D17">
                        <w:pPr>
                          <w:rPr>
                            <w:ins w:id="1344" w:author="Catherine Goodwin" w:date="2020-11-14T12:24:00Z"/>
                            <w:rFonts w:ascii="Arial" w:hAnsi="Arial" w:cs="Arial"/>
                          </w:rPr>
                        </w:pPr>
                      </w:p>
                      <w:p w:rsidR="00966D17" w:rsidRDefault="00966D17">
                        <w:pPr>
                          <w:rPr>
                            <w:ins w:id="1345" w:author="Catherine Goodwin" w:date="2020-11-14T12:24:00Z"/>
                            <w:rFonts w:ascii="Arial" w:hAnsi="Arial" w:cs="Arial"/>
                          </w:rPr>
                        </w:pPr>
                      </w:p>
                      <w:p w:rsidR="00966D17" w:rsidRDefault="00966D17">
                        <w:pPr>
                          <w:rPr>
                            <w:ins w:id="1346" w:author="Catherine Goodwin" w:date="2020-11-14T12:24:00Z"/>
                            <w:rFonts w:ascii="Arial" w:hAnsi="Arial" w:cs="Arial"/>
                          </w:rPr>
                        </w:pPr>
                      </w:p>
                      <w:p w:rsidR="00966D17" w:rsidRDefault="00966D17">
                        <w:pPr>
                          <w:rPr>
                            <w:ins w:id="1347" w:author="Catherine Goodwin" w:date="2020-11-14T12:24:00Z"/>
                            <w:rFonts w:ascii="Arial" w:hAnsi="Arial" w:cs="Arial"/>
                          </w:rPr>
                        </w:pPr>
                      </w:p>
                      <w:p w:rsidR="00966D17" w:rsidRDefault="00966D17">
                        <w:pPr>
                          <w:rPr>
                            <w:ins w:id="1348" w:author="Catherine Goodwin" w:date="2020-11-14T12:24:00Z"/>
                            <w:rFonts w:ascii="Arial" w:hAnsi="Arial" w:cs="Arial"/>
                          </w:rPr>
                        </w:pPr>
                      </w:p>
                      <w:p w:rsidR="00966D17" w:rsidRDefault="00966D17">
                        <w:pPr>
                          <w:rPr>
                            <w:ins w:id="1349" w:author="Catherine Goodwin" w:date="2020-11-14T12:24:00Z"/>
                            <w:rFonts w:ascii="Arial" w:hAnsi="Arial" w:cs="Arial"/>
                          </w:rPr>
                        </w:pPr>
                      </w:p>
                      <w:p w:rsidR="00966D17" w:rsidRDefault="00966D17">
                        <w:pPr>
                          <w:rPr>
                            <w:ins w:id="1350" w:author="Catherine Goodwin" w:date="2020-11-14T12:24:00Z"/>
                            <w:rFonts w:ascii="Arial" w:hAnsi="Arial" w:cs="Arial"/>
                          </w:rPr>
                        </w:pPr>
                      </w:p>
                      <w:p w:rsidR="00966D17" w:rsidRPr="00965A2C" w:rsidDel="00AB6F50" w:rsidRDefault="00966D17">
                        <w:pPr>
                          <w:rPr>
                            <w:del w:id="1351" w:author="Catherine Goodwin" w:date="2020-07-10T12:46:00Z"/>
                            <w:rFonts w:ascii="Arial" w:hAnsi="Arial" w:cs="Arial"/>
                          </w:rPr>
                          <w:pPrChange w:id="1352" w:author="Catherine Goodwin" w:date="2020-09-18T14:49:00Z">
                            <w:pPr>
                              <w:jc w:val="both"/>
                            </w:pPr>
                          </w:pPrChange>
                        </w:pPr>
                        <w:ins w:id="1353" w:author="Catherine Goodwin" w:date="2020-11-14T12:24:00Z">
                          <w:r>
                            <w:rPr>
                              <w:rFonts w:ascii="Arial" w:hAnsi="Arial" w:cs="Arial"/>
                            </w:rPr>
                            <w:tab/>
                          </w:r>
                        </w:ins>
                        <w:del w:id="1354"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355" w:author="Catherine Goodwin" w:date="2020-06-03T11:41:00Z"/>
                            <w:rFonts w:ascii="Arial" w:hAnsi="Arial" w:cs="Arial"/>
                          </w:rPr>
                          <w:pPrChange w:id="1356" w:author="Catherine Goodwin" w:date="2020-09-18T14:49:00Z">
                            <w:pPr>
                              <w:jc w:val="both"/>
                            </w:pPr>
                          </w:pPrChange>
                        </w:pPr>
                      </w:p>
                      <w:p w:rsidR="00966D17" w:rsidRPr="00965A2C" w:rsidDel="00843DD6" w:rsidRDefault="00966D17">
                        <w:pPr>
                          <w:rPr>
                            <w:del w:id="1357" w:author="Catherine Goodwin" w:date="2020-04-24T12:38:00Z"/>
                            <w:rFonts w:ascii="Arial" w:hAnsi="Arial" w:cs="Arial"/>
                          </w:rPr>
                        </w:pPr>
                        <w:del w:id="1358"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359" w:author="Catherine Goodwin" w:date="2020-05-03T16:47:00Z"/>
                            <w:rFonts w:ascii="Arial" w:hAnsi="Arial" w:cs="Arial"/>
                          </w:rPr>
                          <w:pPrChange w:id="1360" w:author="Catherine Goodwin" w:date="2020-09-18T14:49:00Z">
                            <w:pPr>
                              <w:jc w:val="both"/>
                            </w:pPr>
                          </w:pPrChange>
                        </w:pPr>
                      </w:p>
                      <w:p w:rsidR="00966D17" w:rsidRPr="00965A2C" w:rsidDel="00326EA2" w:rsidRDefault="00966D17">
                        <w:pPr>
                          <w:rPr>
                            <w:del w:id="1361" w:author="Catherine Goodwin" w:date="2020-04-24T12:32:00Z"/>
                            <w:rFonts w:ascii="Arial" w:hAnsi="Arial" w:cs="Arial"/>
                          </w:rPr>
                          <w:pPrChange w:id="1362" w:author="Catherine Goodwin" w:date="2020-09-18T14:49:00Z">
                            <w:pPr>
                              <w:jc w:val="both"/>
                            </w:pPr>
                          </w:pPrChange>
                        </w:pPr>
                        <w:del w:id="1363" w:author="Catherine Goodwin" w:date="2020-04-24T12:32:00Z">
                          <w:r w:rsidRPr="00965A2C" w:rsidDel="00326EA2">
                            <w:rPr>
                              <w:rFonts w:ascii="Arial" w:hAnsi="Arial" w:cs="Arial"/>
                            </w:rPr>
                            <w:delText xml:space="preserve">Staff have worked </w:delText>
                          </w:r>
                        </w:del>
                      </w:p>
                      <w:p w:rsidR="00966D17" w:rsidRPr="00965A2C" w:rsidDel="009D5E51" w:rsidRDefault="00966D17">
                        <w:pPr>
                          <w:rPr>
                            <w:del w:id="1364" w:author="Catherine Goodwin" w:date="2020-06-03T11:41:00Z"/>
                            <w:rFonts w:ascii="Arial" w:hAnsi="Arial" w:cs="Arial"/>
                          </w:rPr>
                        </w:pPr>
                      </w:p>
                      <w:p w:rsidR="00966D17" w:rsidRPr="00965A2C" w:rsidDel="00AB4CE8" w:rsidRDefault="00966D17">
                        <w:pPr>
                          <w:rPr>
                            <w:del w:id="1365" w:author="Catherine Goodwin" w:date="2020-06-19T12:14:00Z"/>
                            <w:rFonts w:ascii="Arial" w:hAnsi="Arial" w:cs="Arial"/>
                          </w:rPr>
                        </w:pPr>
                        <w:ins w:id="1366" w:author="Mrs K Naseby" w:date="2020-06-12T14:47:00Z">
                          <w:del w:id="1367" w:author="Catherine Goodwin" w:date="2020-06-19T09:38:00Z">
                            <w:r w:rsidRPr="00965A2C" w:rsidDel="00D72700">
                              <w:rPr>
                                <w:rFonts w:ascii="Arial" w:hAnsi="Arial" w:cs="Arial"/>
                              </w:rPr>
                              <w:delText>,</w:delText>
                            </w:r>
                          </w:del>
                        </w:ins>
                        <w:del w:id="1368" w:author="Catherine Goodwin" w:date="2020-06-19T12:14:00Z">
                          <w:r w:rsidRPr="00965A2C" w:rsidDel="00AB4CE8">
                            <w:rPr>
                              <w:rFonts w:ascii="Arial" w:hAnsi="Arial" w:cs="Arial"/>
                            </w:rPr>
                            <w:delText>Mrs Aharon &amp; Mrs Goodwin</w:delText>
                          </w:r>
                        </w:del>
                      </w:p>
                      <w:p w:rsidR="00966D17" w:rsidRPr="00965A2C" w:rsidDel="00AB4CE8" w:rsidRDefault="00966D17">
                        <w:pPr>
                          <w:rPr>
                            <w:del w:id="1369" w:author="Catherine Goodwin" w:date="2020-06-26T09:43:00Z"/>
                            <w:rFonts w:ascii="Arial" w:hAnsi="Arial" w:cs="Arial"/>
                          </w:rPr>
                        </w:pPr>
                      </w:p>
                      <w:p w:rsidR="00966D17" w:rsidRPr="00965A2C" w:rsidDel="00AB6F50" w:rsidRDefault="00966D17">
                        <w:pPr>
                          <w:rPr>
                            <w:del w:id="1370" w:author="Catherine Goodwin" w:date="2020-07-10T12:46:00Z"/>
                            <w:rFonts w:ascii="Arial" w:hAnsi="Arial" w:cs="Arial"/>
                          </w:rPr>
                        </w:pPr>
                      </w:p>
                      <w:p w:rsidR="00966D17" w:rsidDel="009504C3" w:rsidRDefault="00966D17">
                        <w:pPr>
                          <w:rPr>
                            <w:del w:id="1371" w:author="Catherine Goodwin" w:date="2020-07-10T15:12:00Z"/>
                            <w:rFonts w:ascii="Arial" w:hAnsi="Arial" w:cs="Arial"/>
                          </w:rPr>
                        </w:pPr>
                      </w:p>
                      <w:p w:rsidR="00966D17" w:rsidDel="0073082B" w:rsidRDefault="00966D17">
                        <w:pPr>
                          <w:rPr>
                            <w:del w:id="1372" w:author="Catherine Goodwin" w:date="2020-09-04T13:19:00Z"/>
                            <w:rFonts w:ascii="Arial" w:hAnsi="Arial" w:cs="Arial"/>
                          </w:rPr>
                        </w:pPr>
                      </w:p>
                      <w:p w:rsidR="00966D17" w:rsidRDefault="00966D17">
                        <w:pPr>
                          <w:rPr>
                            <w:rFonts w:ascii="Arial" w:hAnsi="Arial" w:cs="Arial"/>
                          </w:rPr>
                        </w:pPr>
                      </w:p>
                    </w:txbxContent>
                  </v:textbox>
                  <w10:wrap anchorx="margin"/>
                </v:shape>
              </w:pict>
            </mc:Fallback>
          </mc:AlternateContent>
        </w:r>
      </w:ins>
    </w:p>
    <w:p w:rsidR="007502BD" w:rsidRDefault="00EA2133" w:rsidP="005B0EFC">
      <w:pPr>
        <w:overflowPunct/>
        <w:autoSpaceDE/>
        <w:autoSpaceDN/>
        <w:adjustRightInd/>
        <w:spacing w:after="160" w:line="259" w:lineRule="auto"/>
      </w:pPr>
      <w:ins w:id="1373" w:author="Catherine Goodwin" w:date="2020-11-27T15:38:00Z">
        <w:r>
          <w:rPr>
            <w:noProof/>
          </w:rPr>
          <w:drawing>
            <wp:anchor distT="0" distB="0" distL="114300" distR="114300" simplePos="0" relativeHeight="252414464" behindDoc="0" locked="0" layoutInCell="1" allowOverlap="1">
              <wp:simplePos x="0" y="0"/>
              <wp:positionH relativeFrom="column">
                <wp:posOffset>-403860</wp:posOffset>
              </wp:positionH>
              <wp:positionV relativeFrom="paragraph">
                <wp:posOffset>119380</wp:posOffset>
              </wp:positionV>
              <wp:extent cx="6564467" cy="4593856"/>
              <wp:effectExtent l="0" t="0" r="825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0413" t="19145" r="18103" b="16802"/>
                      <a:stretch/>
                    </pic:blipFill>
                    <pic:spPr bwMode="auto">
                      <a:xfrm>
                        <a:off x="0" y="0"/>
                        <a:ext cx="6592052" cy="4613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38B2EAA5" wp14:editId="42E081DA">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966D17" w:rsidRDefault="00966D17"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2EAA5" id="Text Box 24" o:spid="_x0000_s1032"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" fillcolor="#ff6" strokeweight="3pt">
                <v:textbox>
                  <w:txbxContent>
                    <w:p w:rsidR="00966D17" w:rsidRDefault="00966D17"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2C1696" w:rsidP="00C90A62">
      <w:pPr>
        <w:overflowPunct/>
        <w:autoSpaceDE/>
        <w:autoSpaceDN/>
        <w:adjustRightInd/>
        <w:spacing w:after="160" w:line="259" w:lineRule="auto"/>
      </w:pPr>
      <w:del w:id="1374" w:author="Catherine Goodwin" w:date="2020-07-09T13:19:00Z">
        <w:r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AD47159" wp14:editId="630D25CB">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966D17" w:rsidRPr="00331DE4" w:rsidRDefault="00966D17" w:rsidP="00331DE4">
                              <w:pPr>
                                <w:jc w:val="center"/>
                                <w:rPr>
                                  <w:rFonts w:ascii="Arial" w:hAnsi="Arial" w:cs="Arial"/>
                                  <w:b/>
                                  <w:u w:val="single"/>
                                </w:rPr>
                              </w:pPr>
                              <w:r>
                                <w:rPr>
                                  <w:rFonts w:ascii="Arial" w:hAnsi="Arial" w:cs="Arial"/>
                                  <w:b/>
                                  <w:u w:val="single"/>
                                </w:rPr>
                                <w:t xml:space="preserve">The Diamond book  </w:t>
                              </w:r>
                            </w:p>
                            <w:p w:rsidR="00966D17" w:rsidRDefault="00966D17">
                              <w:pPr>
                                <w:pStyle w:val="NormalWeb"/>
                                <w:kinsoku w:val="0"/>
                                <w:overflowPunct w:val="0"/>
                                <w:jc w:val="center"/>
                                <w:textAlignment w:val="baseline"/>
                                <w:rPr>
                                  <w:ins w:id="1375" w:author="Catherine Goodwin" w:date="2020-07-03T13:50:00Z"/>
                                  <w:rFonts w:ascii="Arial" w:hAnsi="Arial" w:cs="Arial"/>
                                </w:rPr>
                                <w:pPrChange w:id="1376"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966D17" w:rsidRPr="00175BDE" w:rsidRDefault="00966D17">
                              <w:pPr>
                                <w:pStyle w:val="NormalWeb"/>
                                <w:kinsoku w:val="0"/>
                                <w:overflowPunct w:val="0"/>
                                <w:jc w:val="center"/>
                                <w:textAlignment w:val="baseline"/>
                                <w:rPr>
                                  <w:rFonts w:ascii="Arial" w:hAnsi="Arial" w:cs="Arial"/>
                                </w:rPr>
                                <w:pPrChange w:id="1377"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378"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379">
                                  <w:tblGrid>
                                    <w:gridCol w:w="2552"/>
                                    <w:gridCol w:w="2835"/>
                                    <w:gridCol w:w="2551"/>
                                    <w:gridCol w:w="2127"/>
                                  </w:tblGrid>
                                </w:tblGridChange>
                              </w:tblGrid>
                              <w:tr w:rsidR="00966D17" w:rsidTr="00AE35E0">
                                <w:trPr>
                                  <w:trHeight w:val="727"/>
                                  <w:trPrChange w:id="1380" w:author="Catherine Goodwin" w:date="2020-05-25T12:55:00Z">
                                    <w:trPr>
                                      <w:trHeight w:val="727"/>
                                    </w:trPr>
                                  </w:trPrChange>
                                </w:trPr>
                                <w:tc>
                                  <w:tcPr>
                                    <w:tcW w:w="2552" w:type="dxa"/>
                                    <w:shd w:val="clear" w:color="auto" w:fill="F2F2F2" w:themeFill="background1" w:themeFillShade="F2"/>
                                    <w:tcPrChange w:id="1381" w:author="Catherine Goodwin" w:date="2020-05-25T12:55:00Z">
                                      <w:tcPr>
                                        <w:tcW w:w="2552"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3 Walliams</w:t>
                                    </w:r>
                                  </w:p>
                                  <w:p w:rsidR="00966D17" w:rsidRPr="00DE30D0" w:rsidRDefault="00966D17" w:rsidP="00175BDE">
                                    <w:pPr>
                                      <w:jc w:val="center"/>
                                      <w:rPr>
                                        <w:rFonts w:ascii="Arial" w:hAnsi="Arial" w:cs="Arial"/>
                                        <w:sz w:val="20"/>
                                      </w:rPr>
                                    </w:pPr>
                                    <w:del w:id="1382"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383" w:author="Catherine Goodwin" w:date="2020-05-25T12:55:00Z">
                                      <w:tcPr>
                                        <w:tcW w:w="2835"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4 Morpurgo</w:t>
                                    </w:r>
                                  </w:p>
                                  <w:p w:rsidR="00966D17" w:rsidRPr="002661F5" w:rsidRDefault="00966D17" w:rsidP="00175BDE">
                                    <w:pPr>
                                      <w:jc w:val="center"/>
                                      <w:rPr>
                                        <w:rFonts w:ascii="Arial" w:hAnsi="Arial" w:cs="Arial"/>
                                        <w:sz w:val="20"/>
                                      </w:rPr>
                                    </w:pPr>
                                    <w:del w:id="1384"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385" w:author="Catherine Goodwin" w:date="2020-05-25T12:55:00Z">
                                      <w:tcPr>
                                        <w:tcW w:w="2551"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5 Pullman</w:t>
                                    </w:r>
                                  </w:p>
                                  <w:p w:rsidR="00966D17" w:rsidRPr="00DE30D0" w:rsidRDefault="00966D17" w:rsidP="00F156C4">
                                    <w:pPr>
                                      <w:jc w:val="center"/>
                                      <w:rPr>
                                        <w:rFonts w:ascii="Arial" w:hAnsi="Arial" w:cs="Arial"/>
                                        <w:sz w:val="20"/>
                                      </w:rPr>
                                    </w:pPr>
                                    <w:del w:id="1386"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387" w:author="Catherine Goodwin" w:date="2020-05-25T12:55:00Z">
                                      <w:tcPr>
                                        <w:tcW w:w="2127" w:type="dxa"/>
                                        <w:shd w:val="clear" w:color="auto" w:fill="F2F2F2" w:themeFill="background1" w:themeFillShade="F2"/>
                                      </w:tcPr>
                                    </w:tcPrChange>
                                  </w:tcPr>
                                  <w:p w:rsidR="00966D17" w:rsidRDefault="00966D17" w:rsidP="007F549E">
                                    <w:pPr>
                                      <w:jc w:val="center"/>
                                      <w:rPr>
                                        <w:rFonts w:ascii="Arial" w:hAnsi="Arial" w:cs="Arial"/>
                                        <w:b/>
                                        <w:sz w:val="20"/>
                                        <w:u w:val="single"/>
                                      </w:rPr>
                                    </w:pPr>
                                    <w:r>
                                      <w:rPr>
                                        <w:rFonts w:ascii="Arial" w:hAnsi="Arial" w:cs="Arial"/>
                                        <w:b/>
                                        <w:sz w:val="20"/>
                                        <w:u w:val="single"/>
                                      </w:rPr>
                                      <w:t>6 Rosen</w:t>
                                    </w:r>
                                  </w:p>
                                  <w:p w:rsidR="00966D17" w:rsidRPr="00C850BB" w:rsidRDefault="00966D17" w:rsidP="00F156C4">
                                    <w:pPr>
                                      <w:jc w:val="center"/>
                                      <w:rPr>
                                        <w:rFonts w:ascii="Arial" w:hAnsi="Arial" w:cs="Arial"/>
                                        <w:sz w:val="20"/>
                                      </w:rPr>
                                    </w:pPr>
                                    <w:del w:id="1388" w:author="Catherine Goodwin" w:date="2020-05-03T19:17:00Z">
                                      <w:r w:rsidDel="00E143A9">
                                        <w:rPr>
                                          <w:rFonts w:ascii="Arial" w:hAnsi="Arial" w:cs="Arial"/>
                                          <w:sz w:val="20"/>
                                        </w:rPr>
                                        <w:delText xml:space="preserve">Naomi, Iyla, Ruby, Jenson, Sonny, </w:delText>
                                      </w:r>
                                    </w:del>
                                  </w:p>
                                </w:tc>
                              </w:tr>
                              <w:tr w:rsidR="00966D17" w:rsidTr="00AE35E0">
                                <w:trPr>
                                  <w:trHeight w:val="549"/>
                                  <w:trPrChange w:id="1389" w:author="Catherine Goodwin" w:date="2020-05-25T12:55:00Z">
                                    <w:trPr>
                                      <w:trHeight w:val="549"/>
                                    </w:trPr>
                                  </w:trPrChange>
                                </w:trPr>
                                <w:tc>
                                  <w:tcPr>
                                    <w:tcW w:w="2552" w:type="dxa"/>
                                    <w:shd w:val="clear" w:color="auto" w:fill="F2F2F2" w:themeFill="background1" w:themeFillShade="F2"/>
                                    <w:tcPrChange w:id="1390" w:author="Catherine Goodwin" w:date="2020-05-25T12:55:00Z">
                                      <w:tcPr>
                                        <w:tcW w:w="2552"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3 Blyton</w:t>
                                    </w:r>
                                  </w:p>
                                  <w:p w:rsidR="00966D17" w:rsidRPr="002661F5" w:rsidRDefault="00966D17" w:rsidP="00252FB8">
                                    <w:pPr>
                                      <w:jc w:val="center"/>
                                      <w:rPr>
                                        <w:rFonts w:ascii="Arial" w:hAnsi="Arial" w:cs="Arial"/>
                                        <w:sz w:val="20"/>
                                      </w:rPr>
                                    </w:pPr>
                                    <w:del w:id="1391"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392" w:author="Catherine Goodwin" w:date="2020-05-25T12:55:00Z">
                                      <w:tcPr>
                                        <w:tcW w:w="2835" w:type="dxa"/>
                                        <w:shd w:val="clear" w:color="auto" w:fill="F2F2F2" w:themeFill="background1" w:themeFillShade="F2"/>
                                      </w:tcPr>
                                    </w:tcPrChange>
                                  </w:tcPr>
                                  <w:p w:rsidR="00966D17" w:rsidRDefault="00966D17" w:rsidP="00175BDE">
                                    <w:pPr>
                                      <w:jc w:val="center"/>
                                      <w:rPr>
                                        <w:rFonts w:ascii="Arial" w:hAnsi="Arial" w:cs="Arial"/>
                                        <w:b/>
                                        <w:sz w:val="20"/>
                                        <w:u w:val="single"/>
                                      </w:rPr>
                                    </w:pPr>
                                    <w:r w:rsidRPr="00F80AD6">
                                      <w:rPr>
                                        <w:rFonts w:ascii="Arial" w:hAnsi="Arial" w:cs="Arial"/>
                                        <w:b/>
                                        <w:sz w:val="20"/>
                                        <w:u w:val="single"/>
                                      </w:rPr>
                                      <w:t>4 Rowling</w:t>
                                    </w:r>
                                  </w:p>
                                  <w:p w:rsidR="00966D17" w:rsidRPr="002661F5" w:rsidRDefault="00966D17">
                                    <w:pPr>
                                      <w:jc w:val="center"/>
                                      <w:rPr>
                                        <w:rFonts w:ascii="Arial" w:hAnsi="Arial" w:cs="Arial"/>
                                        <w:sz w:val="20"/>
                                      </w:rPr>
                                    </w:pPr>
                                    <w:del w:id="1393" w:author="Catherine Goodwin" w:date="2020-05-03T19:17:00Z">
                                      <w:r w:rsidDel="00E143A9">
                                        <w:rPr>
                                          <w:rFonts w:ascii="Arial" w:hAnsi="Arial" w:cs="Arial"/>
                                          <w:sz w:val="20"/>
                                        </w:rPr>
                                        <w:delText>Millie, Ellie, Leonie, Arjun, Cameron, Oliver</w:delText>
                                      </w:r>
                                    </w:del>
                                    <w:del w:id="1394"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395" w:author="Catherine Goodwin" w:date="2020-05-25T12:55:00Z">
                                      <w:tcPr>
                                        <w:tcW w:w="2551"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5 Ridley</w:t>
                                    </w:r>
                                  </w:p>
                                  <w:p w:rsidR="00966D17" w:rsidRPr="006625D3" w:rsidRDefault="00966D17" w:rsidP="00F156C4">
                                    <w:pPr>
                                      <w:jc w:val="center"/>
                                      <w:rPr>
                                        <w:rFonts w:ascii="Arial" w:hAnsi="Arial" w:cs="Arial"/>
                                        <w:sz w:val="20"/>
                                      </w:rPr>
                                    </w:pPr>
                                    <w:del w:id="1396"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397" w:author="Catherine Goodwin" w:date="2020-05-25T12:55:00Z">
                                      <w:tcPr>
                                        <w:tcW w:w="2127"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6 Blackman</w:t>
                                    </w:r>
                                  </w:p>
                                  <w:p w:rsidR="00966D17" w:rsidRPr="00B271A5" w:rsidRDefault="00966D17" w:rsidP="00F156C4">
                                    <w:pPr>
                                      <w:jc w:val="center"/>
                                      <w:rPr>
                                        <w:rFonts w:ascii="Arial" w:hAnsi="Arial" w:cs="Arial"/>
                                        <w:sz w:val="20"/>
                                      </w:rPr>
                                    </w:pPr>
                                    <w:del w:id="1398" w:author="Catherine Goodwin" w:date="2020-05-03T19:17:00Z">
                                      <w:r w:rsidDel="00E143A9">
                                        <w:rPr>
                                          <w:rFonts w:ascii="Arial" w:hAnsi="Arial" w:cs="Arial"/>
                                          <w:sz w:val="20"/>
                                        </w:rPr>
                                        <w:delText>Harley, Ralphy, Harrison, Dawid, Scarlett Doran</w:delText>
                                      </w:r>
                                    </w:del>
                                  </w:p>
                                </w:tc>
                              </w:tr>
                            </w:tbl>
                            <w:p w:rsidR="00966D17" w:rsidRDefault="00966D17"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47159" id="Text Box 13" o:spid="_x0000_s1033"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" fillcolor="white [3212]" strokecolor="windowText" strokeweight="3pt">
                  <v:textbox>
                    <w:txbxContent>
                      <w:p w:rsidR="00966D17" w:rsidRPr="00331DE4" w:rsidRDefault="00966D17" w:rsidP="00331DE4">
                        <w:pPr>
                          <w:jc w:val="center"/>
                          <w:rPr>
                            <w:rFonts w:ascii="Arial" w:hAnsi="Arial" w:cs="Arial"/>
                            <w:b/>
                            <w:u w:val="single"/>
                          </w:rPr>
                        </w:pPr>
                        <w:r>
                          <w:rPr>
                            <w:rFonts w:ascii="Arial" w:hAnsi="Arial" w:cs="Arial"/>
                            <w:b/>
                            <w:u w:val="single"/>
                          </w:rPr>
                          <w:t xml:space="preserve">The Diamond book  </w:t>
                        </w:r>
                      </w:p>
                      <w:p w:rsidR="00966D17" w:rsidRDefault="00966D17">
                        <w:pPr>
                          <w:pStyle w:val="NormalWeb"/>
                          <w:kinsoku w:val="0"/>
                          <w:overflowPunct w:val="0"/>
                          <w:jc w:val="center"/>
                          <w:textAlignment w:val="baseline"/>
                          <w:rPr>
                            <w:ins w:id="1399" w:author="Catherine Goodwin" w:date="2020-07-03T13:50:00Z"/>
                            <w:rFonts w:ascii="Arial" w:hAnsi="Arial" w:cs="Arial"/>
                          </w:rPr>
                          <w:pPrChange w:id="1400"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966D17" w:rsidRPr="00175BDE" w:rsidRDefault="00966D17">
                        <w:pPr>
                          <w:pStyle w:val="NormalWeb"/>
                          <w:kinsoku w:val="0"/>
                          <w:overflowPunct w:val="0"/>
                          <w:jc w:val="center"/>
                          <w:textAlignment w:val="baseline"/>
                          <w:rPr>
                            <w:rFonts w:ascii="Arial" w:hAnsi="Arial" w:cs="Arial"/>
                          </w:rPr>
                          <w:pPrChange w:id="1401"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402"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403">
                            <w:tblGrid>
                              <w:gridCol w:w="2552"/>
                              <w:gridCol w:w="2835"/>
                              <w:gridCol w:w="2551"/>
                              <w:gridCol w:w="2127"/>
                            </w:tblGrid>
                          </w:tblGridChange>
                        </w:tblGrid>
                        <w:tr w:rsidR="00966D17" w:rsidTr="00AE35E0">
                          <w:trPr>
                            <w:trHeight w:val="727"/>
                            <w:trPrChange w:id="1404" w:author="Catherine Goodwin" w:date="2020-05-25T12:55:00Z">
                              <w:trPr>
                                <w:trHeight w:val="727"/>
                              </w:trPr>
                            </w:trPrChange>
                          </w:trPr>
                          <w:tc>
                            <w:tcPr>
                              <w:tcW w:w="2552" w:type="dxa"/>
                              <w:shd w:val="clear" w:color="auto" w:fill="F2F2F2" w:themeFill="background1" w:themeFillShade="F2"/>
                              <w:tcPrChange w:id="1405" w:author="Catherine Goodwin" w:date="2020-05-25T12:55:00Z">
                                <w:tcPr>
                                  <w:tcW w:w="2552"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3 Walliams</w:t>
                              </w:r>
                            </w:p>
                            <w:p w:rsidR="00966D17" w:rsidRPr="00DE30D0" w:rsidRDefault="00966D17" w:rsidP="00175BDE">
                              <w:pPr>
                                <w:jc w:val="center"/>
                                <w:rPr>
                                  <w:rFonts w:ascii="Arial" w:hAnsi="Arial" w:cs="Arial"/>
                                  <w:sz w:val="20"/>
                                </w:rPr>
                              </w:pPr>
                              <w:del w:id="1406"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407" w:author="Catherine Goodwin" w:date="2020-05-25T12:55:00Z">
                                <w:tcPr>
                                  <w:tcW w:w="2835"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4 Morpurgo</w:t>
                              </w:r>
                            </w:p>
                            <w:p w:rsidR="00966D17" w:rsidRPr="002661F5" w:rsidRDefault="00966D17" w:rsidP="00175BDE">
                              <w:pPr>
                                <w:jc w:val="center"/>
                                <w:rPr>
                                  <w:rFonts w:ascii="Arial" w:hAnsi="Arial" w:cs="Arial"/>
                                  <w:sz w:val="20"/>
                                </w:rPr>
                              </w:pPr>
                              <w:del w:id="1408"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409" w:author="Catherine Goodwin" w:date="2020-05-25T12:55:00Z">
                                <w:tcPr>
                                  <w:tcW w:w="2551" w:type="dxa"/>
                                  <w:shd w:val="clear" w:color="auto" w:fill="F2F2F2" w:themeFill="background1" w:themeFillShade="F2"/>
                                </w:tcPr>
                              </w:tcPrChange>
                            </w:tcPr>
                            <w:p w:rsidR="00966D17" w:rsidRPr="00F80AD6" w:rsidRDefault="00966D17" w:rsidP="00175BDE">
                              <w:pPr>
                                <w:jc w:val="center"/>
                                <w:rPr>
                                  <w:rFonts w:ascii="Arial" w:hAnsi="Arial" w:cs="Arial"/>
                                  <w:b/>
                                  <w:sz w:val="20"/>
                                  <w:u w:val="single"/>
                                </w:rPr>
                              </w:pPr>
                              <w:r w:rsidRPr="00F80AD6">
                                <w:rPr>
                                  <w:rFonts w:ascii="Arial" w:hAnsi="Arial" w:cs="Arial"/>
                                  <w:b/>
                                  <w:sz w:val="20"/>
                                  <w:u w:val="single"/>
                                </w:rPr>
                                <w:t>5 Pullman</w:t>
                              </w:r>
                            </w:p>
                            <w:p w:rsidR="00966D17" w:rsidRPr="00DE30D0" w:rsidRDefault="00966D17" w:rsidP="00F156C4">
                              <w:pPr>
                                <w:jc w:val="center"/>
                                <w:rPr>
                                  <w:rFonts w:ascii="Arial" w:hAnsi="Arial" w:cs="Arial"/>
                                  <w:sz w:val="20"/>
                                </w:rPr>
                              </w:pPr>
                              <w:del w:id="1410"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411" w:author="Catherine Goodwin" w:date="2020-05-25T12:55:00Z">
                                <w:tcPr>
                                  <w:tcW w:w="2127" w:type="dxa"/>
                                  <w:shd w:val="clear" w:color="auto" w:fill="F2F2F2" w:themeFill="background1" w:themeFillShade="F2"/>
                                </w:tcPr>
                              </w:tcPrChange>
                            </w:tcPr>
                            <w:p w:rsidR="00966D17" w:rsidRDefault="00966D17" w:rsidP="007F549E">
                              <w:pPr>
                                <w:jc w:val="center"/>
                                <w:rPr>
                                  <w:rFonts w:ascii="Arial" w:hAnsi="Arial" w:cs="Arial"/>
                                  <w:b/>
                                  <w:sz w:val="20"/>
                                  <w:u w:val="single"/>
                                </w:rPr>
                              </w:pPr>
                              <w:r>
                                <w:rPr>
                                  <w:rFonts w:ascii="Arial" w:hAnsi="Arial" w:cs="Arial"/>
                                  <w:b/>
                                  <w:sz w:val="20"/>
                                  <w:u w:val="single"/>
                                </w:rPr>
                                <w:t>6 Rosen</w:t>
                              </w:r>
                            </w:p>
                            <w:p w:rsidR="00966D17" w:rsidRPr="00C850BB" w:rsidRDefault="00966D17" w:rsidP="00F156C4">
                              <w:pPr>
                                <w:jc w:val="center"/>
                                <w:rPr>
                                  <w:rFonts w:ascii="Arial" w:hAnsi="Arial" w:cs="Arial"/>
                                  <w:sz w:val="20"/>
                                </w:rPr>
                              </w:pPr>
                              <w:del w:id="1412" w:author="Catherine Goodwin" w:date="2020-05-03T19:17:00Z">
                                <w:r w:rsidDel="00E143A9">
                                  <w:rPr>
                                    <w:rFonts w:ascii="Arial" w:hAnsi="Arial" w:cs="Arial"/>
                                    <w:sz w:val="20"/>
                                  </w:rPr>
                                  <w:delText xml:space="preserve">Naomi, Iyla, Ruby, Jenson, Sonny, </w:delText>
                                </w:r>
                              </w:del>
                            </w:p>
                          </w:tc>
                        </w:tr>
                        <w:tr w:rsidR="00966D17" w:rsidTr="00AE35E0">
                          <w:trPr>
                            <w:trHeight w:val="549"/>
                            <w:trPrChange w:id="1413" w:author="Catherine Goodwin" w:date="2020-05-25T12:55:00Z">
                              <w:trPr>
                                <w:trHeight w:val="549"/>
                              </w:trPr>
                            </w:trPrChange>
                          </w:trPr>
                          <w:tc>
                            <w:tcPr>
                              <w:tcW w:w="2552" w:type="dxa"/>
                              <w:shd w:val="clear" w:color="auto" w:fill="F2F2F2" w:themeFill="background1" w:themeFillShade="F2"/>
                              <w:tcPrChange w:id="1414" w:author="Catherine Goodwin" w:date="2020-05-25T12:55:00Z">
                                <w:tcPr>
                                  <w:tcW w:w="2552"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3 Blyton</w:t>
                              </w:r>
                            </w:p>
                            <w:p w:rsidR="00966D17" w:rsidRPr="002661F5" w:rsidRDefault="00966D17" w:rsidP="00252FB8">
                              <w:pPr>
                                <w:jc w:val="center"/>
                                <w:rPr>
                                  <w:rFonts w:ascii="Arial" w:hAnsi="Arial" w:cs="Arial"/>
                                  <w:sz w:val="20"/>
                                </w:rPr>
                              </w:pPr>
                              <w:del w:id="1415"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416" w:author="Catherine Goodwin" w:date="2020-05-25T12:55:00Z">
                                <w:tcPr>
                                  <w:tcW w:w="2835" w:type="dxa"/>
                                  <w:shd w:val="clear" w:color="auto" w:fill="F2F2F2" w:themeFill="background1" w:themeFillShade="F2"/>
                                </w:tcPr>
                              </w:tcPrChange>
                            </w:tcPr>
                            <w:p w:rsidR="00966D17" w:rsidRDefault="00966D17" w:rsidP="00175BDE">
                              <w:pPr>
                                <w:jc w:val="center"/>
                                <w:rPr>
                                  <w:rFonts w:ascii="Arial" w:hAnsi="Arial" w:cs="Arial"/>
                                  <w:b/>
                                  <w:sz w:val="20"/>
                                  <w:u w:val="single"/>
                                </w:rPr>
                              </w:pPr>
                              <w:r w:rsidRPr="00F80AD6">
                                <w:rPr>
                                  <w:rFonts w:ascii="Arial" w:hAnsi="Arial" w:cs="Arial"/>
                                  <w:b/>
                                  <w:sz w:val="20"/>
                                  <w:u w:val="single"/>
                                </w:rPr>
                                <w:t>4 Rowling</w:t>
                              </w:r>
                            </w:p>
                            <w:p w:rsidR="00966D17" w:rsidRPr="002661F5" w:rsidRDefault="00966D17">
                              <w:pPr>
                                <w:jc w:val="center"/>
                                <w:rPr>
                                  <w:rFonts w:ascii="Arial" w:hAnsi="Arial" w:cs="Arial"/>
                                  <w:sz w:val="20"/>
                                </w:rPr>
                              </w:pPr>
                              <w:del w:id="1417" w:author="Catherine Goodwin" w:date="2020-05-03T19:17:00Z">
                                <w:r w:rsidDel="00E143A9">
                                  <w:rPr>
                                    <w:rFonts w:ascii="Arial" w:hAnsi="Arial" w:cs="Arial"/>
                                    <w:sz w:val="20"/>
                                  </w:rPr>
                                  <w:delText>Millie, Ellie, Leonie, Arjun, Cameron, Oliver</w:delText>
                                </w:r>
                              </w:del>
                              <w:del w:id="1418"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419" w:author="Catherine Goodwin" w:date="2020-05-25T12:55:00Z">
                                <w:tcPr>
                                  <w:tcW w:w="2551"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5 Ridley</w:t>
                              </w:r>
                            </w:p>
                            <w:p w:rsidR="00966D17" w:rsidRPr="006625D3" w:rsidRDefault="00966D17" w:rsidP="00F156C4">
                              <w:pPr>
                                <w:jc w:val="center"/>
                                <w:rPr>
                                  <w:rFonts w:ascii="Arial" w:hAnsi="Arial" w:cs="Arial"/>
                                  <w:sz w:val="20"/>
                                </w:rPr>
                              </w:pPr>
                              <w:del w:id="1420"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421" w:author="Catherine Goodwin" w:date="2020-05-25T12:55:00Z">
                                <w:tcPr>
                                  <w:tcW w:w="2127" w:type="dxa"/>
                                  <w:shd w:val="clear" w:color="auto" w:fill="F2F2F2" w:themeFill="background1" w:themeFillShade="F2"/>
                                </w:tcPr>
                              </w:tcPrChange>
                            </w:tcPr>
                            <w:p w:rsidR="00966D17" w:rsidRDefault="00966D17" w:rsidP="00175BDE">
                              <w:pPr>
                                <w:jc w:val="center"/>
                                <w:rPr>
                                  <w:rFonts w:ascii="Arial" w:hAnsi="Arial" w:cs="Arial"/>
                                  <w:b/>
                                  <w:sz w:val="20"/>
                                  <w:u w:val="single"/>
                                </w:rPr>
                              </w:pPr>
                              <w:r>
                                <w:rPr>
                                  <w:rFonts w:ascii="Arial" w:hAnsi="Arial" w:cs="Arial"/>
                                  <w:b/>
                                  <w:sz w:val="20"/>
                                  <w:u w:val="single"/>
                                </w:rPr>
                                <w:t>6 Blackman</w:t>
                              </w:r>
                            </w:p>
                            <w:p w:rsidR="00966D17" w:rsidRPr="00B271A5" w:rsidRDefault="00966D17" w:rsidP="00F156C4">
                              <w:pPr>
                                <w:jc w:val="center"/>
                                <w:rPr>
                                  <w:rFonts w:ascii="Arial" w:hAnsi="Arial" w:cs="Arial"/>
                                  <w:sz w:val="20"/>
                                </w:rPr>
                              </w:pPr>
                              <w:del w:id="1422" w:author="Catherine Goodwin" w:date="2020-05-03T19:17:00Z">
                                <w:r w:rsidDel="00E143A9">
                                  <w:rPr>
                                    <w:rFonts w:ascii="Arial" w:hAnsi="Arial" w:cs="Arial"/>
                                    <w:sz w:val="20"/>
                                  </w:rPr>
                                  <w:delText>Harley, Ralphy, Harrison, Dawid, Scarlett Doran</w:delText>
                                </w:r>
                              </w:del>
                            </w:p>
                          </w:tc>
                        </w:tr>
                      </w:tbl>
                      <w:p w:rsidR="00966D17" w:rsidRDefault="00966D17" w:rsidP="00331DE4">
                        <w:pPr>
                          <w:jc w:val="center"/>
                          <w:rPr>
                            <w:rFonts w:ascii="Arial" w:hAnsi="Arial" w:cs="Arial"/>
                            <w:b/>
                            <w:u w:val="single"/>
                          </w:rPr>
                        </w:pPr>
                      </w:p>
                    </w:txbxContent>
                  </v:textbox>
                  <w10:wrap anchorx="margin"/>
                </v:shape>
              </w:pict>
            </mc:Fallback>
          </mc:AlternateContent>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040DAA" w:rsidP="00C90A62">
      <w:pPr>
        <w:overflowPunct/>
        <w:autoSpaceDE/>
        <w:autoSpaceDN/>
        <w:adjustRightInd/>
        <w:spacing w:after="160" w:line="259" w:lineRule="auto"/>
      </w:pPr>
      <w:del w:id="1423" w:author="Catherine Goodwin" w:date="2020-07-09T13:19:00Z">
        <w:r w:rsidDel="00E964C9">
          <w:rPr>
            <w:rFonts w:ascii="Arial" w:hAnsi="Arial" w:cs="Arial"/>
            <w:noProof/>
            <w:sz w:val="28"/>
          </w:rPr>
          <mc:AlternateContent>
            <mc:Choice Requires="wps">
              <w:drawing>
                <wp:anchor distT="0" distB="0" distL="114300" distR="114300" simplePos="0" relativeHeight="252111360" behindDoc="0" locked="0" layoutInCell="1" allowOverlap="1" wp14:anchorId="7A90EADC" wp14:editId="248EFD93">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966D17" w:rsidRDefault="00966D17" w:rsidP="00201EEC">
                              <w:pPr>
                                <w:jc w:val="center"/>
                                <w:rPr>
                                  <w:rFonts w:ascii="Arial" w:hAnsi="Arial" w:cs="Arial"/>
                                  <w:b/>
                                  <w:szCs w:val="24"/>
                                </w:rPr>
                              </w:pPr>
                              <w:r>
                                <w:rPr>
                                  <w:rFonts w:ascii="Arial" w:hAnsi="Arial" w:cs="Arial"/>
                                  <w:b/>
                                  <w:szCs w:val="24"/>
                                </w:rPr>
                                <w:t>Fair Field Superstars</w:t>
                              </w:r>
                            </w:p>
                            <w:p w:rsidR="00966D17" w:rsidRPr="001C31D8" w:rsidRDefault="00966D17"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424"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425">
                                  <w:tblGrid>
                                    <w:gridCol w:w="1550"/>
                                    <w:gridCol w:w="3840"/>
                                    <w:gridCol w:w="4299"/>
                                  </w:tblGrid>
                                </w:tblGridChange>
                              </w:tblGrid>
                              <w:tr w:rsidR="00966D17" w:rsidTr="000C5EB1">
                                <w:tc>
                                  <w:tcPr>
                                    <w:tcW w:w="1270" w:type="dxa"/>
                                    <w:tcPrChange w:id="1426" w:author="Catherine Goodwin" w:date="2020-05-25T12:26:00Z">
                                      <w:tcPr>
                                        <w:tcW w:w="1550" w:type="dxa"/>
                                      </w:tcPr>
                                    </w:tcPrChange>
                                  </w:tcPr>
                                  <w:p w:rsidR="00966D17" w:rsidRDefault="00966D17">
                                    <w:pPr>
                                      <w:jc w:val="center"/>
                                      <w:rPr>
                                        <w:rFonts w:ascii="Arial" w:hAnsi="Arial" w:cs="Arial"/>
                                      </w:rPr>
                                    </w:pPr>
                                    <w:r>
                                      <w:rPr>
                                        <w:rFonts w:ascii="Arial" w:hAnsi="Arial" w:cs="Arial"/>
                                      </w:rPr>
                                      <w:t>3 Walliams</w:t>
                                    </w:r>
                                  </w:p>
                                </w:tc>
                                <w:tc>
                                  <w:tcPr>
                                    <w:tcW w:w="4259" w:type="dxa"/>
                                    <w:tcPrChange w:id="1427" w:author="Catherine Goodwin" w:date="2020-05-25T12:26:00Z">
                                      <w:tcPr>
                                        <w:tcW w:w="3840" w:type="dxa"/>
                                      </w:tcPr>
                                    </w:tcPrChange>
                                  </w:tcPr>
                                  <w:p w:rsidR="00966D17" w:rsidRDefault="00966D17">
                                    <w:pPr>
                                      <w:jc w:val="center"/>
                                      <w:rPr>
                                        <w:rFonts w:ascii="Arial" w:hAnsi="Arial" w:cs="Arial"/>
                                      </w:rPr>
                                    </w:pPr>
                                    <w:del w:id="1428"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429" w:author="Catherine Goodwin" w:date="2020-05-25T12:26:00Z">
                                      <w:tcPr>
                                        <w:tcW w:w="4299" w:type="dxa"/>
                                      </w:tcPr>
                                    </w:tcPrChange>
                                  </w:tcPr>
                                  <w:p w:rsidR="00966D17" w:rsidRDefault="00966D17">
                                    <w:pPr>
                                      <w:jc w:val="center"/>
                                      <w:rPr>
                                        <w:rFonts w:ascii="Arial" w:hAnsi="Arial" w:cs="Arial"/>
                                      </w:rPr>
                                    </w:pPr>
                                    <w:del w:id="1430" w:author="Catherine Goodwin" w:date="2020-05-03T19:15:00Z">
                                      <w:r w:rsidDel="00F523CC">
                                        <w:rPr>
                                          <w:rFonts w:ascii="Arial" w:hAnsi="Arial" w:cs="Arial"/>
                                        </w:rPr>
                                        <w:delText>Sienna – producing some lovely work in PE and some great Science work.</w:delText>
                                      </w:r>
                                    </w:del>
                                  </w:p>
                                </w:tc>
                              </w:tr>
                              <w:tr w:rsidR="00966D17" w:rsidTr="000C5EB1">
                                <w:tc>
                                  <w:tcPr>
                                    <w:tcW w:w="1270" w:type="dxa"/>
                                    <w:tcPrChange w:id="1431" w:author="Catherine Goodwin" w:date="2020-05-25T12:26:00Z">
                                      <w:tcPr>
                                        <w:tcW w:w="1550" w:type="dxa"/>
                                      </w:tcPr>
                                    </w:tcPrChange>
                                  </w:tcPr>
                                  <w:p w:rsidR="00966D17" w:rsidRDefault="00966D17">
                                    <w:pPr>
                                      <w:jc w:val="center"/>
                                      <w:rPr>
                                        <w:ins w:id="1432" w:author="Catherine Goodwin" w:date="2020-06-05T14:25:00Z"/>
                                        <w:rFonts w:ascii="Arial" w:hAnsi="Arial" w:cs="Arial"/>
                                      </w:rPr>
                                    </w:pPr>
                                    <w:r>
                                      <w:rPr>
                                        <w:rFonts w:ascii="Arial" w:hAnsi="Arial" w:cs="Arial"/>
                                      </w:rPr>
                                      <w:t>3</w:t>
                                    </w:r>
                                  </w:p>
                                  <w:p w:rsidR="00966D17" w:rsidRDefault="00966D17" w:rsidP="007B5B55">
                                    <w:pPr>
                                      <w:jc w:val="center"/>
                                      <w:rPr>
                                        <w:rFonts w:ascii="Arial" w:hAnsi="Arial" w:cs="Arial"/>
                                      </w:rPr>
                                    </w:pPr>
                                    <w:r>
                                      <w:rPr>
                                        <w:rFonts w:ascii="Arial" w:hAnsi="Arial" w:cs="Arial"/>
                                      </w:rPr>
                                      <w:t>Blyton</w:t>
                                    </w:r>
                                  </w:p>
                                </w:tc>
                                <w:tc>
                                  <w:tcPr>
                                    <w:tcW w:w="4259" w:type="dxa"/>
                                    <w:tcPrChange w:id="1433" w:author="Catherine Goodwin" w:date="2020-05-25T12:26:00Z">
                                      <w:tcPr>
                                        <w:tcW w:w="3840" w:type="dxa"/>
                                      </w:tcPr>
                                    </w:tcPrChange>
                                  </w:tcPr>
                                  <w:p w:rsidR="00966D17" w:rsidRDefault="00966D17">
                                    <w:pPr>
                                      <w:jc w:val="center"/>
                                      <w:rPr>
                                        <w:rFonts w:ascii="Arial" w:hAnsi="Arial" w:cs="Arial"/>
                                      </w:rPr>
                                    </w:pPr>
                                    <w:del w:id="1434" w:author="Catherine Goodwin" w:date="2020-05-03T19:15:00Z">
                                      <w:r w:rsidDel="00F523CC">
                                        <w:rPr>
                                          <w:rFonts w:ascii="Arial" w:hAnsi="Arial" w:cs="Arial"/>
                                        </w:rPr>
                                        <w:delText>Sophie – daily contributions towards the thunk.</w:delText>
                                      </w:r>
                                    </w:del>
                                  </w:p>
                                </w:tc>
                                <w:tc>
                                  <w:tcPr>
                                    <w:tcW w:w="4677" w:type="dxa"/>
                                    <w:tcPrChange w:id="1435" w:author="Catherine Goodwin" w:date="2020-05-25T12:26:00Z">
                                      <w:tcPr>
                                        <w:tcW w:w="4299" w:type="dxa"/>
                                      </w:tcPr>
                                    </w:tcPrChange>
                                  </w:tcPr>
                                  <w:p w:rsidR="00966D17" w:rsidRDefault="00966D17">
                                    <w:pPr>
                                      <w:jc w:val="center"/>
                                      <w:rPr>
                                        <w:rFonts w:ascii="Arial" w:hAnsi="Arial" w:cs="Arial"/>
                                      </w:rPr>
                                    </w:pPr>
                                    <w:del w:id="1436" w:author="Catherine Goodwin" w:date="2020-05-03T19:15:00Z">
                                      <w:r w:rsidDel="00F523CC">
                                        <w:rPr>
                                          <w:rFonts w:ascii="Arial" w:hAnsi="Arial" w:cs="Arial"/>
                                        </w:rPr>
                                        <w:delText>Tiaan – his well substantiated responses to our daily thunk and for engaging eagerly every day.</w:delText>
                                      </w:r>
                                    </w:del>
                                  </w:p>
                                </w:tc>
                              </w:tr>
                              <w:tr w:rsidR="00966D17" w:rsidTr="000C5EB1">
                                <w:tc>
                                  <w:tcPr>
                                    <w:tcW w:w="1270" w:type="dxa"/>
                                    <w:tcPrChange w:id="1437"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4 Morpurgo</w:t>
                                    </w:r>
                                  </w:p>
                                </w:tc>
                                <w:tc>
                                  <w:tcPr>
                                    <w:tcW w:w="4259" w:type="dxa"/>
                                    <w:tcPrChange w:id="1438" w:author="Catherine Goodwin" w:date="2020-05-25T12:26:00Z">
                                      <w:tcPr>
                                        <w:tcW w:w="3840" w:type="dxa"/>
                                      </w:tcPr>
                                    </w:tcPrChange>
                                  </w:tcPr>
                                  <w:p w:rsidR="00966D17" w:rsidRDefault="00966D17">
                                    <w:pPr>
                                      <w:jc w:val="center"/>
                                      <w:rPr>
                                        <w:rFonts w:ascii="Arial" w:hAnsi="Arial" w:cs="Arial"/>
                                      </w:rPr>
                                    </w:pPr>
                                    <w:del w:id="1439" w:author="Catherine Goodwin" w:date="2020-05-03T19:15:00Z">
                                      <w:r w:rsidDel="00F523CC">
                                        <w:rPr>
                                          <w:rFonts w:ascii="Arial" w:hAnsi="Arial" w:cs="Arial"/>
                                        </w:rPr>
                                        <w:delText>Harry – amazing effort in making logical contributions to the daily thunks.</w:delText>
                                      </w:r>
                                    </w:del>
                                  </w:p>
                                </w:tc>
                                <w:tc>
                                  <w:tcPr>
                                    <w:tcW w:w="4677" w:type="dxa"/>
                                    <w:tcPrChange w:id="1440" w:author="Catherine Goodwin" w:date="2020-05-25T12:26:00Z">
                                      <w:tcPr>
                                        <w:tcW w:w="4299" w:type="dxa"/>
                                      </w:tcPr>
                                    </w:tcPrChange>
                                  </w:tcPr>
                                  <w:p w:rsidR="00966D17" w:rsidRDefault="00966D17">
                                    <w:pPr>
                                      <w:jc w:val="center"/>
                                      <w:rPr>
                                        <w:rFonts w:ascii="Arial" w:hAnsi="Arial" w:cs="Arial"/>
                                      </w:rPr>
                                    </w:pPr>
                                    <w:del w:id="1441" w:author="Catherine Goodwin" w:date="2020-05-03T19:15:00Z">
                                      <w:r w:rsidDel="00F523CC">
                                        <w:rPr>
                                          <w:rFonts w:ascii="Arial" w:hAnsi="Arial" w:cs="Arial"/>
                                        </w:rPr>
                                        <w:delText>Lyra – skilfully justifying her reasoning and making contributions to the daily thunks.</w:delText>
                                      </w:r>
                                    </w:del>
                                  </w:p>
                                </w:tc>
                              </w:tr>
                              <w:tr w:rsidR="00966D17" w:rsidTr="000C5EB1">
                                <w:tc>
                                  <w:tcPr>
                                    <w:tcW w:w="1270" w:type="dxa"/>
                                    <w:tcPrChange w:id="1442" w:author="Catherine Goodwin" w:date="2020-05-25T12:26:00Z">
                                      <w:tcPr>
                                        <w:tcW w:w="1550" w:type="dxa"/>
                                      </w:tcPr>
                                    </w:tcPrChange>
                                  </w:tcPr>
                                  <w:p w:rsidR="00966D17" w:rsidRDefault="00966D17">
                                    <w:pPr>
                                      <w:jc w:val="center"/>
                                      <w:rPr>
                                        <w:ins w:id="1443" w:author="Catherine Goodwin" w:date="2020-06-05T14:26:00Z"/>
                                        <w:rFonts w:ascii="Arial" w:hAnsi="Arial" w:cs="Arial"/>
                                      </w:rPr>
                                    </w:pPr>
                                    <w:r>
                                      <w:rPr>
                                        <w:rFonts w:ascii="Arial" w:hAnsi="Arial" w:cs="Arial"/>
                                      </w:rPr>
                                      <w:t>4</w:t>
                                    </w:r>
                                  </w:p>
                                  <w:p w:rsidR="00966D17" w:rsidRDefault="00966D17">
                                    <w:pPr>
                                      <w:rPr>
                                        <w:rFonts w:ascii="Arial" w:hAnsi="Arial" w:cs="Arial"/>
                                      </w:rPr>
                                      <w:pPrChange w:id="1444" w:author="Catherine Goodwin" w:date="2020-06-05T14:25:00Z">
                                        <w:pPr>
                                          <w:jc w:val="center"/>
                                        </w:pPr>
                                      </w:pPrChange>
                                    </w:pPr>
                                    <w:r>
                                      <w:rPr>
                                        <w:rFonts w:ascii="Arial" w:hAnsi="Arial" w:cs="Arial"/>
                                      </w:rPr>
                                      <w:t>Rowling</w:t>
                                    </w:r>
                                  </w:p>
                                </w:tc>
                                <w:tc>
                                  <w:tcPr>
                                    <w:tcW w:w="4259" w:type="dxa"/>
                                    <w:tcPrChange w:id="1445" w:author="Catherine Goodwin" w:date="2020-05-25T12:26:00Z">
                                      <w:tcPr>
                                        <w:tcW w:w="3840" w:type="dxa"/>
                                      </w:tcPr>
                                    </w:tcPrChange>
                                  </w:tcPr>
                                  <w:p w:rsidR="00966D17" w:rsidRDefault="00966D17">
                                    <w:pPr>
                                      <w:jc w:val="center"/>
                                      <w:rPr>
                                        <w:rFonts w:ascii="Arial" w:hAnsi="Arial" w:cs="Arial"/>
                                      </w:rPr>
                                    </w:pPr>
                                    <w:del w:id="1446"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447" w:author="Catherine Goodwin" w:date="2020-05-25T12:26:00Z">
                                      <w:tcPr>
                                        <w:tcW w:w="4299" w:type="dxa"/>
                                      </w:tcPr>
                                    </w:tcPrChange>
                                  </w:tcPr>
                                  <w:p w:rsidR="00966D17" w:rsidRDefault="00966D17">
                                    <w:pPr>
                                      <w:jc w:val="center"/>
                                      <w:rPr>
                                        <w:rFonts w:ascii="Arial" w:hAnsi="Arial" w:cs="Arial"/>
                                      </w:rPr>
                                    </w:pPr>
                                    <w:del w:id="1448"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966D17" w:rsidTr="000C5EB1">
                                <w:tc>
                                  <w:tcPr>
                                    <w:tcW w:w="1270" w:type="dxa"/>
                                    <w:tcPrChange w:id="1449" w:author="Catherine Goodwin" w:date="2020-05-25T12:26:00Z">
                                      <w:tcPr>
                                        <w:tcW w:w="1550" w:type="dxa"/>
                                      </w:tcPr>
                                    </w:tcPrChange>
                                  </w:tcPr>
                                  <w:p w:rsidR="00966D17" w:rsidRDefault="00966D17" w:rsidP="007B5B55">
                                    <w:pPr>
                                      <w:jc w:val="center"/>
                                      <w:rPr>
                                        <w:ins w:id="1450"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5 Ridley</w:t>
                                    </w:r>
                                  </w:p>
                                </w:tc>
                                <w:tc>
                                  <w:tcPr>
                                    <w:tcW w:w="4259" w:type="dxa"/>
                                    <w:tcPrChange w:id="1451" w:author="Catherine Goodwin" w:date="2020-05-25T12:26:00Z">
                                      <w:tcPr>
                                        <w:tcW w:w="3840" w:type="dxa"/>
                                      </w:tcPr>
                                    </w:tcPrChange>
                                  </w:tcPr>
                                  <w:p w:rsidR="00966D17" w:rsidRDefault="00966D17">
                                    <w:pPr>
                                      <w:jc w:val="center"/>
                                      <w:rPr>
                                        <w:rFonts w:ascii="Arial" w:hAnsi="Arial" w:cs="Arial"/>
                                      </w:rPr>
                                    </w:pPr>
                                    <w:del w:id="1452" w:author="Catherine Goodwin" w:date="2020-05-03T19:15:00Z">
                                      <w:r w:rsidDel="00F523CC">
                                        <w:rPr>
                                          <w:rFonts w:ascii="Arial" w:hAnsi="Arial" w:cs="Arial"/>
                                        </w:rPr>
                                        <w:delText>Finn – making thoughtful contributions to our daily thunk.</w:delText>
                                      </w:r>
                                    </w:del>
                                  </w:p>
                                </w:tc>
                                <w:tc>
                                  <w:tcPr>
                                    <w:tcW w:w="4677" w:type="dxa"/>
                                    <w:tcPrChange w:id="1453" w:author="Catherine Goodwin" w:date="2020-05-25T12:26:00Z">
                                      <w:tcPr>
                                        <w:tcW w:w="4299" w:type="dxa"/>
                                      </w:tcPr>
                                    </w:tcPrChange>
                                  </w:tcPr>
                                  <w:p w:rsidR="00966D17" w:rsidRDefault="00966D17">
                                    <w:pPr>
                                      <w:jc w:val="center"/>
                                      <w:rPr>
                                        <w:rFonts w:ascii="Arial" w:hAnsi="Arial" w:cs="Arial"/>
                                      </w:rPr>
                                    </w:pPr>
                                    <w:del w:id="1454" w:author="Catherine Goodwin" w:date="2020-05-03T19:15:00Z">
                                      <w:r w:rsidDel="00F523CC">
                                        <w:rPr>
                                          <w:rFonts w:ascii="Arial" w:hAnsi="Arial" w:cs="Arial"/>
                                        </w:rPr>
                                        <w:delText>Asher – enthusiasm and resilience in her learning.</w:delText>
                                      </w:r>
                                    </w:del>
                                  </w:p>
                                </w:tc>
                              </w:tr>
                              <w:tr w:rsidR="00966D17" w:rsidTr="000C5EB1">
                                <w:tc>
                                  <w:tcPr>
                                    <w:tcW w:w="1270" w:type="dxa"/>
                                    <w:tcPrChange w:id="1455"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5 Pullman</w:t>
                                    </w:r>
                                  </w:p>
                                </w:tc>
                                <w:tc>
                                  <w:tcPr>
                                    <w:tcW w:w="4259" w:type="dxa"/>
                                    <w:tcPrChange w:id="1456" w:author="Catherine Goodwin" w:date="2020-05-25T12:26:00Z">
                                      <w:tcPr>
                                        <w:tcW w:w="3840" w:type="dxa"/>
                                      </w:tcPr>
                                    </w:tcPrChange>
                                  </w:tcPr>
                                  <w:p w:rsidR="00966D17" w:rsidRPr="005B297F" w:rsidRDefault="00966D17">
                                    <w:pPr>
                                      <w:jc w:val="center"/>
                                      <w:rPr>
                                        <w:rFonts w:ascii="Arial" w:hAnsi="Arial" w:cs="Arial"/>
                                        <w:szCs w:val="24"/>
                                      </w:rPr>
                                    </w:pPr>
                                    <w:del w:id="1457"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458" w:author="Catherine Goodwin" w:date="2020-05-25T12:26:00Z">
                                      <w:tcPr>
                                        <w:tcW w:w="4299" w:type="dxa"/>
                                      </w:tcPr>
                                    </w:tcPrChange>
                                  </w:tcPr>
                                  <w:p w:rsidR="00966D17" w:rsidRDefault="00966D17">
                                    <w:pPr>
                                      <w:jc w:val="center"/>
                                      <w:rPr>
                                        <w:rFonts w:ascii="Arial" w:hAnsi="Arial" w:cs="Arial"/>
                                      </w:rPr>
                                    </w:pPr>
                                    <w:del w:id="1459" w:author="Catherine Goodwin" w:date="2020-05-03T19:15:00Z">
                                      <w:r w:rsidDel="00F523CC">
                                        <w:rPr>
                                          <w:rFonts w:ascii="Arial" w:hAnsi="Arial" w:cs="Arial"/>
                                        </w:rPr>
                                        <w:delText>Mimi – taking pride in her learning and uploading pictures to show her beautifully presented learning.</w:delText>
                                      </w:r>
                                    </w:del>
                                  </w:p>
                                </w:tc>
                              </w:tr>
                              <w:tr w:rsidR="00966D17" w:rsidTr="000C5EB1">
                                <w:tc>
                                  <w:tcPr>
                                    <w:tcW w:w="1270" w:type="dxa"/>
                                    <w:tcPrChange w:id="1460" w:author="Catherine Goodwin" w:date="2020-05-25T12:26:00Z">
                                      <w:tcPr>
                                        <w:tcW w:w="1550" w:type="dxa"/>
                                      </w:tcPr>
                                    </w:tcPrChange>
                                  </w:tcPr>
                                  <w:p w:rsidR="00966D17" w:rsidRDefault="00966D17" w:rsidP="007B5B55">
                                    <w:pPr>
                                      <w:jc w:val="center"/>
                                      <w:rPr>
                                        <w:ins w:id="1461"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6 Rosen</w:t>
                                    </w:r>
                                  </w:p>
                                </w:tc>
                                <w:tc>
                                  <w:tcPr>
                                    <w:tcW w:w="4259" w:type="dxa"/>
                                    <w:tcPrChange w:id="1462" w:author="Catherine Goodwin" w:date="2020-05-25T12:26:00Z">
                                      <w:tcPr>
                                        <w:tcW w:w="3840" w:type="dxa"/>
                                      </w:tcPr>
                                    </w:tcPrChange>
                                  </w:tcPr>
                                  <w:p w:rsidR="00966D17" w:rsidRDefault="00966D17">
                                    <w:pPr>
                                      <w:jc w:val="center"/>
                                      <w:rPr>
                                        <w:rFonts w:ascii="Arial" w:hAnsi="Arial" w:cs="Arial"/>
                                      </w:rPr>
                                    </w:pPr>
                                  </w:p>
                                </w:tc>
                                <w:tc>
                                  <w:tcPr>
                                    <w:tcW w:w="4677" w:type="dxa"/>
                                    <w:tcPrChange w:id="1463" w:author="Catherine Goodwin" w:date="2020-05-25T12:26:00Z">
                                      <w:tcPr>
                                        <w:tcW w:w="4299" w:type="dxa"/>
                                      </w:tcPr>
                                    </w:tcPrChange>
                                  </w:tcPr>
                                  <w:p w:rsidR="00966D17" w:rsidRDefault="00966D17" w:rsidP="007B5B55">
                                    <w:pPr>
                                      <w:jc w:val="center"/>
                                      <w:rPr>
                                        <w:rFonts w:ascii="Arial" w:hAnsi="Arial" w:cs="Arial"/>
                                      </w:rPr>
                                    </w:pPr>
                                  </w:p>
                                </w:tc>
                              </w:tr>
                              <w:tr w:rsidR="00966D17" w:rsidTr="000C5EB1">
                                <w:trPr>
                                  <w:trHeight w:val="58"/>
                                </w:trPr>
                                <w:tc>
                                  <w:tcPr>
                                    <w:tcW w:w="1270" w:type="dxa"/>
                                    <w:tcPrChange w:id="1464"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6 Blackman</w:t>
                                    </w:r>
                                  </w:p>
                                </w:tc>
                                <w:tc>
                                  <w:tcPr>
                                    <w:tcW w:w="4259" w:type="dxa"/>
                                    <w:tcPrChange w:id="1465" w:author="Catherine Goodwin" w:date="2020-05-25T12:26:00Z">
                                      <w:tcPr>
                                        <w:tcW w:w="3840" w:type="dxa"/>
                                      </w:tcPr>
                                    </w:tcPrChange>
                                  </w:tcPr>
                                  <w:p w:rsidR="00966D17" w:rsidRDefault="00966D17" w:rsidP="007B5B55">
                                    <w:pPr>
                                      <w:jc w:val="center"/>
                                      <w:rPr>
                                        <w:rFonts w:ascii="Arial" w:hAnsi="Arial" w:cs="Arial"/>
                                      </w:rPr>
                                    </w:pPr>
                                    <w:del w:id="1466" w:author="Catherine Goodwin" w:date="2020-05-03T19:15:00Z">
                                      <w:r w:rsidDel="00F523CC">
                                        <w:rPr>
                                          <w:rFonts w:ascii="Arial" w:hAnsi="Arial" w:cs="Arial"/>
                                        </w:rPr>
                                        <w:delText>Jacob – excellent work produced this week.</w:delText>
                                      </w:r>
                                    </w:del>
                                  </w:p>
                                </w:tc>
                                <w:tc>
                                  <w:tcPr>
                                    <w:tcW w:w="4677" w:type="dxa"/>
                                    <w:tcPrChange w:id="1467" w:author="Catherine Goodwin" w:date="2020-05-25T12:26:00Z">
                                      <w:tcPr>
                                        <w:tcW w:w="4299" w:type="dxa"/>
                                      </w:tcPr>
                                    </w:tcPrChange>
                                  </w:tcPr>
                                  <w:p w:rsidR="00966D17" w:rsidRDefault="00966D17">
                                    <w:pPr>
                                      <w:jc w:val="center"/>
                                      <w:rPr>
                                        <w:rFonts w:ascii="Arial" w:hAnsi="Arial" w:cs="Arial"/>
                                      </w:rPr>
                                      <w:pPrChange w:id="1468" w:author="Catherine Goodwin" w:date="2020-05-03T19:27:00Z">
                                        <w:pPr/>
                                      </w:pPrChange>
                                    </w:pPr>
                                    <w:del w:id="1469" w:author="Catherine Goodwin" w:date="2020-05-03T19:15:00Z">
                                      <w:r w:rsidDel="00F523CC">
                                        <w:rPr>
                                          <w:rFonts w:ascii="Arial" w:hAnsi="Arial" w:cs="Arial"/>
                                        </w:rPr>
                                        <w:delText>Dawid – thoughtful contributions to the daily thunk and the quality of his work.</w:delText>
                                      </w:r>
                                    </w:del>
                                  </w:p>
                                </w:tc>
                              </w:tr>
                            </w:tbl>
                            <w:p w:rsidR="00966D17" w:rsidRDefault="00966D17" w:rsidP="00201EEC">
                              <w:pPr>
                                <w:rPr>
                                  <w:rFonts w:ascii="Arial" w:hAnsi="Arial" w:cs="Arial"/>
                                  <w:szCs w:val="24"/>
                                </w:rPr>
                              </w:pPr>
                            </w:p>
                            <w:p w:rsidR="00966D17" w:rsidRPr="00D846A6" w:rsidDel="002C1696" w:rsidRDefault="00966D17">
                              <w:pPr>
                                <w:jc w:val="center"/>
                                <w:rPr>
                                  <w:del w:id="1470" w:author="Catherine Goodwin" w:date="2020-06-19T14:01:00Z"/>
                                  <w:rFonts w:ascii="Arial" w:hAnsi="Arial" w:cs="Arial"/>
                                  <w:b/>
                                  <w:szCs w:val="24"/>
                                </w:rPr>
                                <w:pPrChange w:id="1471" w:author="Catherine Goodwin" w:date="2020-06-12T11:01:00Z">
                                  <w:pPr>
                                    <w:ind w:left="720" w:firstLine="720"/>
                                  </w:pPr>
                                </w:pPrChange>
                              </w:pPr>
                              <w:del w:id="1472" w:author="Catherine Goodwin" w:date="2020-06-19T14:01:00Z">
                                <w:r w:rsidDel="002C1696">
                                  <w:rPr>
                                    <w:rFonts w:ascii="Arial" w:hAnsi="Arial" w:cs="Arial"/>
                                    <w:b/>
                                    <w:szCs w:val="24"/>
                                  </w:rPr>
                                  <w:delText>Times Tables Awards</w:delText>
                                </w:r>
                              </w:del>
                              <w:del w:id="1473" w:author="Catherine Goodwin" w:date="2020-06-12T11:01:00Z">
                                <w:r w:rsidDel="0054651C">
                                  <w:rPr>
                                    <w:rFonts w:ascii="Arial" w:hAnsi="Arial" w:cs="Arial"/>
                                    <w:b/>
                                    <w:szCs w:val="24"/>
                                  </w:rPr>
                                  <w:tab/>
                                </w:r>
                                <w:r w:rsidDel="0054651C">
                                  <w:rPr>
                                    <w:rFonts w:ascii="Arial" w:hAnsi="Arial" w:cs="Arial"/>
                                    <w:b/>
                                    <w:szCs w:val="24"/>
                                  </w:rPr>
                                  <w:tab/>
                                </w:r>
                              </w:del>
                              <w:del w:id="1474" w:author="Catherine Goodwin" w:date="2020-05-06T11:54:00Z">
                                <w:r w:rsidDel="003A5327">
                                  <w:rPr>
                                    <w:rFonts w:ascii="Arial" w:hAnsi="Arial" w:cs="Arial"/>
                                    <w:b/>
                                    <w:szCs w:val="24"/>
                                  </w:rPr>
                                  <w:tab/>
                                </w:r>
                              </w:del>
                              <w:del w:id="1475" w:author="Catherine Goodwin" w:date="2020-06-12T11:01:00Z">
                                <w:r w:rsidDel="0054651C">
                                  <w:rPr>
                                    <w:rFonts w:ascii="Arial" w:hAnsi="Arial" w:cs="Arial"/>
                                    <w:b/>
                                    <w:szCs w:val="24"/>
                                  </w:rPr>
                                  <w:tab/>
                                </w:r>
                              </w:del>
                              <w:del w:id="1476" w:author="Catherine Goodwin" w:date="2020-04-24T12:27:00Z">
                                <w:r w:rsidDel="00C9477A">
                                  <w:rPr>
                                    <w:rFonts w:ascii="Arial" w:hAnsi="Arial" w:cs="Arial"/>
                                    <w:b/>
                                    <w:szCs w:val="24"/>
                                  </w:rPr>
                                  <w:tab/>
                                </w:r>
                              </w:del>
                              <w:del w:id="1477"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478">
                                  <w:tblGrid>
                                    <w:gridCol w:w="65"/>
                                    <w:gridCol w:w="1784"/>
                                    <w:gridCol w:w="1890"/>
                                    <w:gridCol w:w="1220"/>
                                    <w:gridCol w:w="5299"/>
                                  </w:tblGrid>
                                </w:tblGridChange>
                              </w:tblGrid>
                              <w:tr w:rsidR="00966D17" w:rsidDel="002C1696" w:rsidTr="002C1696">
                                <w:trPr>
                                  <w:trHeight w:val="200"/>
                                  <w:del w:id="1479" w:author="Catherine Goodwin" w:date="2020-06-19T14:01:00Z"/>
                                </w:trPr>
                                <w:tc>
                                  <w:tcPr>
                                    <w:tcW w:w="1784" w:type="dxa"/>
                                  </w:tcPr>
                                  <w:p w:rsidR="00966D17" w:rsidDel="002C1696" w:rsidRDefault="00966D17" w:rsidP="00017178">
                                    <w:pPr>
                                      <w:jc w:val="center"/>
                                      <w:rPr>
                                        <w:del w:id="1480" w:author="Catherine Goodwin" w:date="2020-06-19T14:01:00Z"/>
                                        <w:rFonts w:ascii="Arial" w:hAnsi="Arial" w:cs="Arial"/>
                                      </w:rPr>
                                    </w:pPr>
                                    <w:del w:id="1481" w:author="Catherine Goodwin" w:date="2020-06-19T14:01:00Z">
                                      <w:r w:rsidDel="002C1696">
                                        <w:rPr>
                                          <w:rFonts w:ascii="Arial" w:hAnsi="Arial" w:cs="Arial"/>
                                        </w:rPr>
                                        <w:delText>3 Walliams</w:delText>
                                      </w:r>
                                    </w:del>
                                  </w:p>
                                </w:tc>
                                <w:tc>
                                  <w:tcPr>
                                    <w:tcW w:w="3110" w:type="dxa"/>
                                  </w:tcPr>
                                  <w:p w:rsidR="00966D17" w:rsidDel="002C1696" w:rsidRDefault="00966D17" w:rsidP="00017178">
                                    <w:pPr>
                                      <w:jc w:val="center"/>
                                      <w:rPr>
                                        <w:del w:id="1482" w:author="Catherine Goodwin" w:date="2020-06-19T14:01:00Z"/>
                                        <w:rFonts w:ascii="Arial" w:hAnsi="Arial" w:cs="Arial"/>
                                      </w:rPr>
                                    </w:pPr>
                                    <w:del w:id="1483" w:author="Catherine Goodwin" w:date="2020-05-03T19:15:00Z">
                                      <w:r w:rsidDel="00F523CC">
                                        <w:rPr>
                                          <w:rFonts w:ascii="Arial" w:hAnsi="Arial" w:cs="Arial"/>
                                        </w:rPr>
                                        <w:delText>Ioannis</w:delText>
                                      </w:r>
                                    </w:del>
                                  </w:p>
                                </w:tc>
                              </w:tr>
                              <w:tr w:rsidR="00966D17" w:rsidDel="002C1696" w:rsidTr="002C1696">
                                <w:trPr>
                                  <w:trHeight w:val="305"/>
                                  <w:del w:id="1484" w:author="Catherine Goodwin" w:date="2020-06-19T14:01:00Z"/>
                                </w:trPr>
                                <w:tc>
                                  <w:tcPr>
                                    <w:tcW w:w="1784" w:type="dxa"/>
                                  </w:tcPr>
                                  <w:p w:rsidR="00966D17" w:rsidDel="002C1696" w:rsidRDefault="00966D17" w:rsidP="00017178">
                                    <w:pPr>
                                      <w:jc w:val="center"/>
                                      <w:rPr>
                                        <w:del w:id="1485" w:author="Catherine Goodwin" w:date="2020-06-19T14:01:00Z"/>
                                        <w:rFonts w:ascii="Arial" w:hAnsi="Arial" w:cs="Arial"/>
                                      </w:rPr>
                                    </w:pPr>
                                    <w:del w:id="1486" w:author="Catherine Goodwin" w:date="2020-06-19T14:01:00Z">
                                      <w:r w:rsidDel="002C1696">
                                        <w:rPr>
                                          <w:rFonts w:ascii="Arial" w:hAnsi="Arial" w:cs="Arial"/>
                                        </w:rPr>
                                        <w:delText>3 Blyton</w:delText>
                                      </w:r>
                                    </w:del>
                                  </w:p>
                                </w:tc>
                                <w:tc>
                                  <w:tcPr>
                                    <w:tcW w:w="3110" w:type="dxa"/>
                                  </w:tcPr>
                                  <w:p w:rsidR="00966D17" w:rsidDel="002C1696" w:rsidRDefault="00966D17" w:rsidP="00017178">
                                    <w:pPr>
                                      <w:jc w:val="center"/>
                                      <w:rPr>
                                        <w:del w:id="1487" w:author="Catherine Goodwin" w:date="2020-06-19T14:01:00Z"/>
                                        <w:rFonts w:ascii="Arial" w:hAnsi="Arial" w:cs="Arial"/>
                                      </w:rPr>
                                    </w:pPr>
                                    <w:del w:id="1488" w:author="Catherine Goodwin" w:date="2020-05-03T19:15:00Z">
                                      <w:r w:rsidDel="00F523CC">
                                        <w:rPr>
                                          <w:rFonts w:ascii="Arial" w:hAnsi="Arial" w:cs="Arial"/>
                                        </w:rPr>
                                        <w:delText>Ronnie</w:delText>
                                      </w:r>
                                    </w:del>
                                  </w:p>
                                </w:tc>
                              </w:tr>
                              <w:tr w:rsidR="00966D17" w:rsidDel="002C1696" w:rsidTr="002C1696">
                                <w:trPr>
                                  <w:trHeight w:val="281"/>
                                  <w:del w:id="1489" w:author="Catherine Goodwin" w:date="2020-06-19T14:01:00Z"/>
                                </w:trPr>
                                <w:tc>
                                  <w:tcPr>
                                    <w:tcW w:w="1784" w:type="dxa"/>
                                  </w:tcPr>
                                  <w:p w:rsidR="00966D17" w:rsidDel="002C1696" w:rsidRDefault="00966D17" w:rsidP="00017178">
                                    <w:pPr>
                                      <w:jc w:val="center"/>
                                      <w:rPr>
                                        <w:del w:id="1490" w:author="Catherine Goodwin" w:date="2020-06-19T14:01:00Z"/>
                                        <w:rFonts w:ascii="Arial" w:hAnsi="Arial" w:cs="Arial"/>
                                      </w:rPr>
                                    </w:pPr>
                                    <w:del w:id="1491" w:author="Catherine Goodwin" w:date="2020-06-19T14:01:00Z">
                                      <w:r w:rsidDel="002C1696">
                                        <w:rPr>
                                          <w:rFonts w:ascii="Arial" w:hAnsi="Arial" w:cs="Arial"/>
                                        </w:rPr>
                                        <w:delText>4 Morpurgo</w:delText>
                                      </w:r>
                                    </w:del>
                                  </w:p>
                                </w:tc>
                                <w:tc>
                                  <w:tcPr>
                                    <w:tcW w:w="3110" w:type="dxa"/>
                                  </w:tcPr>
                                  <w:p w:rsidR="00966D17" w:rsidDel="002C1696" w:rsidRDefault="00966D17" w:rsidP="00017178">
                                    <w:pPr>
                                      <w:jc w:val="center"/>
                                      <w:rPr>
                                        <w:del w:id="1492" w:author="Catherine Goodwin" w:date="2020-06-19T14:01:00Z"/>
                                        <w:rFonts w:ascii="Arial" w:hAnsi="Arial" w:cs="Arial"/>
                                      </w:rPr>
                                    </w:pPr>
                                    <w:del w:id="1493" w:author="Catherine Goodwin" w:date="2020-05-03T19:15:00Z">
                                      <w:r w:rsidDel="00F523CC">
                                        <w:rPr>
                                          <w:rFonts w:ascii="Arial" w:hAnsi="Arial" w:cs="Arial"/>
                                        </w:rPr>
                                        <w:delText>Magdalena</w:delText>
                                      </w:r>
                                    </w:del>
                                  </w:p>
                                </w:tc>
                              </w:tr>
                              <w:tr w:rsidR="00966D17" w:rsidDel="002C1696" w:rsidTr="002C1696">
                                <w:trPr>
                                  <w:trHeight w:val="155"/>
                                  <w:del w:id="1494" w:author="Catherine Goodwin" w:date="2020-06-19T14:01:00Z"/>
                                </w:trPr>
                                <w:tc>
                                  <w:tcPr>
                                    <w:tcW w:w="1784" w:type="dxa"/>
                                  </w:tcPr>
                                  <w:p w:rsidR="00966D17" w:rsidDel="002C1696" w:rsidRDefault="00966D17" w:rsidP="00017178">
                                    <w:pPr>
                                      <w:jc w:val="center"/>
                                      <w:rPr>
                                        <w:del w:id="1495" w:author="Catherine Goodwin" w:date="2020-06-19T14:01:00Z"/>
                                        <w:rFonts w:ascii="Arial" w:hAnsi="Arial" w:cs="Arial"/>
                                      </w:rPr>
                                    </w:pPr>
                                    <w:del w:id="1496" w:author="Catherine Goodwin" w:date="2020-06-19T14:01:00Z">
                                      <w:r w:rsidDel="002C1696">
                                        <w:rPr>
                                          <w:rFonts w:ascii="Arial" w:hAnsi="Arial" w:cs="Arial"/>
                                        </w:rPr>
                                        <w:delText>4 Rowling</w:delText>
                                      </w:r>
                                    </w:del>
                                  </w:p>
                                </w:tc>
                                <w:tc>
                                  <w:tcPr>
                                    <w:tcW w:w="3110" w:type="dxa"/>
                                  </w:tcPr>
                                  <w:p w:rsidR="00966D17" w:rsidDel="002C1696" w:rsidRDefault="00966D17" w:rsidP="00017178">
                                    <w:pPr>
                                      <w:jc w:val="center"/>
                                      <w:rPr>
                                        <w:del w:id="1497" w:author="Catherine Goodwin" w:date="2020-06-19T14:01:00Z"/>
                                        <w:rFonts w:ascii="Arial" w:hAnsi="Arial" w:cs="Arial"/>
                                      </w:rPr>
                                    </w:pPr>
                                    <w:del w:id="1498" w:author="Catherine Goodwin" w:date="2020-05-03T19:15:00Z">
                                      <w:r w:rsidDel="00F523CC">
                                        <w:rPr>
                                          <w:rFonts w:ascii="Arial" w:hAnsi="Arial" w:cs="Arial"/>
                                        </w:rPr>
                                        <w:delText>Larissa</w:delText>
                                      </w:r>
                                    </w:del>
                                  </w:p>
                                </w:tc>
                              </w:tr>
                              <w:tr w:rsidR="00966D17" w:rsidDel="003A5327" w:rsidTr="002C1696">
                                <w:tblPrEx>
                                  <w:tblW w:w="10258" w:type="dxa"/>
                                  <w:tblInd w:w="-5" w:type="dxa"/>
                                  <w:tblPrExChange w:id="1499" w:author="Catherine Goodwin" w:date="2020-06-19T14:01:00Z">
                                    <w:tblPrEx>
                                      <w:tblW w:w="10258" w:type="dxa"/>
                                      <w:tblInd w:w="-5" w:type="dxa"/>
                                    </w:tblPrEx>
                                  </w:tblPrExChange>
                                </w:tblPrEx>
                                <w:trPr>
                                  <w:trHeight w:val="235"/>
                                  <w:del w:id="1500" w:author="Catherine Goodwin" w:date="2020-05-06T11:52:00Z"/>
                                  <w:trPrChange w:id="1501" w:author="Catherine Goodwin" w:date="2020-06-19T14:01:00Z">
                                    <w:trPr>
                                      <w:gridBefore w:val="1"/>
                                      <w:gridAfter w:val="0"/>
                                      <w:trHeight w:val="235"/>
                                    </w:trPr>
                                  </w:trPrChange>
                                </w:trPr>
                                <w:tc>
                                  <w:tcPr>
                                    <w:tcW w:w="1784" w:type="dxa"/>
                                    <w:tcPrChange w:id="1502" w:author="Catherine Goodwin" w:date="2020-06-19T14:01:00Z">
                                      <w:tcPr>
                                        <w:tcW w:w="1784" w:type="dxa"/>
                                      </w:tcPr>
                                    </w:tcPrChange>
                                  </w:tcPr>
                                  <w:p w:rsidR="00966D17" w:rsidDel="003A5327" w:rsidRDefault="00966D17" w:rsidP="00017178">
                                    <w:pPr>
                                      <w:jc w:val="center"/>
                                      <w:rPr>
                                        <w:del w:id="1503" w:author="Catherine Goodwin" w:date="2020-05-06T11:52:00Z"/>
                                        <w:rFonts w:ascii="Arial" w:hAnsi="Arial" w:cs="Arial"/>
                                      </w:rPr>
                                    </w:pPr>
                                    <w:del w:id="1504" w:author="Catherine Goodwin" w:date="2020-05-06T11:52:00Z">
                                      <w:r w:rsidDel="003A5327">
                                        <w:rPr>
                                          <w:rFonts w:ascii="Arial" w:hAnsi="Arial" w:cs="Arial"/>
                                        </w:rPr>
                                        <w:delText>5 Ridley</w:delText>
                                      </w:r>
                                    </w:del>
                                  </w:p>
                                </w:tc>
                                <w:tc>
                                  <w:tcPr>
                                    <w:tcW w:w="3110" w:type="dxa"/>
                                    <w:tcPrChange w:id="1505" w:author="Catherine Goodwin" w:date="2020-06-19T14:01:00Z">
                                      <w:tcPr>
                                        <w:tcW w:w="3110" w:type="dxa"/>
                                        <w:gridSpan w:val="2"/>
                                      </w:tcPr>
                                    </w:tcPrChange>
                                  </w:tcPr>
                                  <w:p w:rsidR="00966D17" w:rsidDel="003A5327" w:rsidRDefault="00966D17" w:rsidP="00017178">
                                    <w:pPr>
                                      <w:jc w:val="center"/>
                                      <w:rPr>
                                        <w:del w:id="1506" w:author="Catherine Goodwin" w:date="2020-05-06T11:52:00Z"/>
                                        <w:rFonts w:ascii="Arial" w:hAnsi="Arial" w:cs="Arial"/>
                                      </w:rPr>
                                    </w:pPr>
                                    <w:del w:id="1507" w:author="Catherine Goodwin" w:date="2020-05-03T19:15:00Z">
                                      <w:r w:rsidDel="00F523CC">
                                        <w:rPr>
                                          <w:rFonts w:ascii="Arial" w:hAnsi="Arial" w:cs="Arial"/>
                                        </w:rPr>
                                        <w:delText>Luke</w:delText>
                                      </w:r>
                                    </w:del>
                                  </w:p>
                                </w:tc>
                              </w:tr>
                              <w:tr w:rsidR="00966D17" w:rsidDel="003A5327" w:rsidTr="002C1696">
                                <w:tblPrEx>
                                  <w:tblW w:w="10258" w:type="dxa"/>
                                  <w:tblInd w:w="-5" w:type="dxa"/>
                                  <w:tblPrExChange w:id="1508" w:author="Catherine Goodwin" w:date="2020-06-19T14:01:00Z">
                                    <w:tblPrEx>
                                      <w:tblW w:w="10258" w:type="dxa"/>
                                      <w:tblInd w:w="-5" w:type="dxa"/>
                                    </w:tblPrEx>
                                  </w:tblPrExChange>
                                </w:tblPrEx>
                                <w:trPr>
                                  <w:trHeight w:val="83"/>
                                  <w:del w:id="1509" w:author="Catherine Goodwin" w:date="2020-05-06T11:52:00Z"/>
                                  <w:trPrChange w:id="1510" w:author="Catherine Goodwin" w:date="2020-06-19T14:01:00Z">
                                    <w:trPr>
                                      <w:gridBefore w:val="1"/>
                                      <w:gridAfter w:val="0"/>
                                      <w:trHeight w:val="83"/>
                                    </w:trPr>
                                  </w:trPrChange>
                                </w:trPr>
                                <w:tc>
                                  <w:tcPr>
                                    <w:tcW w:w="1784" w:type="dxa"/>
                                    <w:tcPrChange w:id="1511" w:author="Catherine Goodwin" w:date="2020-06-19T14:01:00Z">
                                      <w:tcPr>
                                        <w:tcW w:w="1784" w:type="dxa"/>
                                      </w:tcPr>
                                    </w:tcPrChange>
                                  </w:tcPr>
                                  <w:p w:rsidR="00966D17" w:rsidDel="003A5327" w:rsidRDefault="00966D17" w:rsidP="00017178">
                                    <w:pPr>
                                      <w:jc w:val="center"/>
                                      <w:rPr>
                                        <w:del w:id="1512" w:author="Catherine Goodwin" w:date="2020-05-06T11:52:00Z"/>
                                        <w:rFonts w:ascii="Arial" w:hAnsi="Arial" w:cs="Arial"/>
                                      </w:rPr>
                                    </w:pPr>
                                    <w:del w:id="1513" w:author="Catherine Goodwin" w:date="2020-05-06T11:52:00Z">
                                      <w:r w:rsidDel="003A5327">
                                        <w:rPr>
                                          <w:rFonts w:ascii="Arial" w:hAnsi="Arial" w:cs="Arial"/>
                                        </w:rPr>
                                        <w:delText>5 Pullman</w:delText>
                                      </w:r>
                                    </w:del>
                                  </w:p>
                                </w:tc>
                                <w:tc>
                                  <w:tcPr>
                                    <w:tcW w:w="3110" w:type="dxa"/>
                                    <w:tcPrChange w:id="1514" w:author="Catherine Goodwin" w:date="2020-06-19T14:01:00Z">
                                      <w:tcPr>
                                        <w:tcW w:w="3110" w:type="dxa"/>
                                        <w:gridSpan w:val="2"/>
                                      </w:tcPr>
                                    </w:tcPrChange>
                                  </w:tcPr>
                                  <w:p w:rsidR="00966D17" w:rsidDel="003A5327" w:rsidRDefault="00966D17" w:rsidP="00017178">
                                    <w:pPr>
                                      <w:jc w:val="center"/>
                                      <w:rPr>
                                        <w:del w:id="1515" w:author="Catherine Goodwin" w:date="2020-05-06T11:52:00Z"/>
                                        <w:rFonts w:ascii="Arial" w:hAnsi="Arial" w:cs="Arial"/>
                                      </w:rPr>
                                    </w:pPr>
                                    <w:del w:id="1516" w:author="Catherine Goodwin" w:date="2020-05-03T19:15:00Z">
                                      <w:r w:rsidDel="00F523CC">
                                        <w:rPr>
                                          <w:rFonts w:ascii="Arial" w:hAnsi="Arial" w:cs="Arial"/>
                                        </w:rPr>
                                        <w:delText>Harrison</w:delText>
                                      </w:r>
                                    </w:del>
                                  </w:p>
                                </w:tc>
                              </w:tr>
                              <w:tr w:rsidR="00966D17" w:rsidDel="003A5327" w:rsidTr="002C1696">
                                <w:tblPrEx>
                                  <w:tblW w:w="10258" w:type="dxa"/>
                                  <w:tblInd w:w="-5" w:type="dxa"/>
                                  <w:tblPrExChange w:id="1517" w:author="Catherine Goodwin" w:date="2020-06-19T14:01:00Z">
                                    <w:tblPrEx>
                                      <w:tblW w:w="10258" w:type="dxa"/>
                                      <w:tblInd w:w="-5" w:type="dxa"/>
                                    </w:tblPrEx>
                                  </w:tblPrExChange>
                                </w:tblPrEx>
                                <w:trPr>
                                  <w:trHeight w:val="294"/>
                                  <w:del w:id="1518" w:author="Catherine Goodwin" w:date="2020-05-06T11:52:00Z"/>
                                  <w:trPrChange w:id="1519" w:author="Catherine Goodwin" w:date="2020-06-19T14:01:00Z">
                                    <w:trPr>
                                      <w:gridBefore w:val="1"/>
                                      <w:gridAfter w:val="0"/>
                                      <w:trHeight w:val="294"/>
                                    </w:trPr>
                                  </w:trPrChange>
                                </w:trPr>
                                <w:tc>
                                  <w:tcPr>
                                    <w:tcW w:w="1784" w:type="dxa"/>
                                    <w:tcPrChange w:id="1520" w:author="Catherine Goodwin" w:date="2020-06-19T14:01:00Z">
                                      <w:tcPr>
                                        <w:tcW w:w="1784" w:type="dxa"/>
                                      </w:tcPr>
                                    </w:tcPrChange>
                                  </w:tcPr>
                                  <w:p w:rsidR="00966D17" w:rsidDel="003A5327" w:rsidRDefault="00966D17" w:rsidP="00017178">
                                    <w:pPr>
                                      <w:jc w:val="center"/>
                                      <w:rPr>
                                        <w:del w:id="1521" w:author="Catherine Goodwin" w:date="2020-05-06T11:52:00Z"/>
                                        <w:rFonts w:ascii="Arial" w:hAnsi="Arial" w:cs="Arial"/>
                                      </w:rPr>
                                    </w:pPr>
                                    <w:del w:id="1522" w:author="Catherine Goodwin" w:date="2020-05-06T11:52:00Z">
                                      <w:r w:rsidDel="003A5327">
                                        <w:rPr>
                                          <w:rFonts w:ascii="Arial" w:hAnsi="Arial" w:cs="Arial"/>
                                        </w:rPr>
                                        <w:delText>6 Rosen</w:delText>
                                      </w:r>
                                    </w:del>
                                  </w:p>
                                </w:tc>
                                <w:tc>
                                  <w:tcPr>
                                    <w:tcW w:w="3110" w:type="dxa"/>
                                    <w:tcPrChange w:id="1523" w:author="Catherine Goodwin" w:date="2020-06-19T14:01:00Z">
                                      <w:tcPr>
                                        <w:tcW w:w="3110" w:type="dxa"/>
                                        <w:gridSpan w:val="2"/>
                                      </w:tcPr>
                                    </w:tcPrChange>
                                  </w:tcPr>
                                  <w:p w:rsidR="00966D17" w:rsidDel="003A5327" w:rsidRDefault="00966D17" w:rsidP="00017178">
                                    <w:pPr>
                                      <w:jc w:val="center"/>
                                      <w:rPr>
                                        <w:del w:id="1524" w:author="Catherine Goodwin" w:date="2020-05-06T11:52:00Z"/>
                                        <w:rFonts w:ascii="Arial" w:hAnsi="Arial" w:cs="Arial"/>
                                      </w:rPr>
                                    </w:pPr>
                                    <w:del w:id="1525" w:author="Catherine Goodwin" w:date="2020-05-03T19:17:00Z">
                                      <w:r w:rsidDel="00E143A9">
                                        <w:rPr>
                                          <w:rFonts w:ascii="Arial" w:hAnsi="Arial" w:cs="Arial"/>
                                        </w:rPr>
                                        <w:delText>Evan</w:delText>
                                      </w:r>
                                    </w:del>
                                  </w:p>
                                </w:tc>
                              </w:tr>
                              <w:tr w:rsidR="00966D17" w:rsidDel="003A5327" w:rsidTr="002C1696">
                                <w:tblPrEx>
                                  <w:tblW w:w="10258" w:type="dxa"/>
                                  <w:tblInd w:w="-5" w:type="dxa"/>
                                  <w:tblPrExChange w:id="1526" w:author="Catherine Goodwin" w:date="2020-06-19T14:01:00Z">
                                    <w:tblPrEx>
                                      <w:tblW w:w="10258" w:type="dxa"/>
                                      <w:tblInd w:w="-5" w:type="dxa"/>
                                    </w:tblPrEx>
                                  </w:tblPrExChange>
                                </w:tblPrEx>
                                <w:trPr>
                                  <w:trHeight w:val="270"/>
                                  <w:del w:id="1527" w:author="Catherine Goodwin" w:date="2020-05-06T11:52:00Z"/>
                                  <w:trPrChange w:id="1528" w:author="Catherine Goodwin" w:date="2020-06-19T14:01:00Z">
                                    <w:trPr>
                                      <w:gridBefore w:val="1"/>
                                      <w:gridAfter w:val="0"/>
                                      <w:trHeight w:val="270"/>
                                    </w:trPr>
                                  </w:trPrChange>
                                </w:trPr>
                                <w:tc>
                                  <w:tcPr>
                                    <w:tcW w:w="1784" w:type="dxa"/>
                                    <w:tcPrChange w:id="1529" w:author="Catherine Goodwin" w:date="2020-06-19T14:01:00Z">
                                      <w:tcPr>
                                        <w:tcW w:w="1784" w:type="dxa"/>
                                      </w:tcPr>
                                    </w:tcPrChange>
                                  </w:tcPr>
                                  <w:p w:rsidR="00966D17" w:rsidDel="003A5327" w:rsidRDefault="00966D17" w:rsidP="00017178">
                                    <w:pPr>
                                      <w:jc w:val="center"/>
                                      <w:rPr>
                                        <w:del w:id="1530" w:author="Catherine Goodwin" w:date="2020-05-06T11:52:00Z"/>
                                        <w:rFonts w:ascii="Arial" w:hAnsi="Arial" w:cs="Arial"/>
                                      </w:rPr>
                                    </w:pPr>
                                    <w:del w:id="1531" w:author="Catherine Goodwin" w:date="2020-05-06T11:52:00Z">
                                      <w:r w:rsidDel="003A5327">
                                        <w:rPr>
                                          <w:rFonts w:ascii="Arial" w:hAnsi="Arial" w:cs="Arial"/>
                                        </w:rPr>
                                        <w:delText>6 Blackman</w:delText>
                                      </w:r>
                                    </w:del>
                                  </w:p>
                                </w:tc>
                                <w:tc>
                                  <w:tcPr>
                                    <w:tcW w:w="3110" w:type="dxa"/>
                                    <w:tcPrChange w:id="1532" w:author="Catherine Goodwin" w:date="2020-06-19T14:01:00Z">
                                      <w:tcPr>
                                        <w:tcW w:w="3110" w:type="dxa"/>
                                        <w:gridSpan w:val="2"/>
                                      </w:tcPr>
                                    </w:tcPrChange>
                                  </w:tcPr>
                                  <w:p w:rsidR="00966D17" w:rsidDel="003A5327" w:rsidRDefault="00966D17" w:rsidP="00017178">
                                    <w:pPr>
                                      <w:jc w:val="center"/>
                                      <w:rPr>
                                        <w:del w:id="1533" w:author="Catherine Goodwin" w:date="2020-05-06T11:52:00Z"/>
                                        <w:rFonts w:ascii="Arial" w:hAnsi="Arial" w:cs="Arial"/>
                                      </w:rPr>
                                    </w:pPr>
                                    <w:del w:id="1534" w:author="Catherine Goodwin" w:date="2020-05-03T19:17:00Z">
                                      <w:r w:rsidDel="00E143A9">
                                        <w:rPr>
                                          <w:rFonts w:ascii="Arial" w:hAnsi="Arial" w:cs="Arial"/>
                                        </w:rPr>
                                        <w:delText>Scarlett Doran</w:delText>
                                      </w:r>
                                    </w:del>
                                  </w:p>
                                </w:tc>
                              </w:tr>
                            </w:tbl>
                            <w:p w:rsidR="00966D17" w:rsidRPr="00A4487F" w:rsidRDefault="00966D17" w:rsidP="00201EEC">
                              <w:pPr>
                                <w:jc w:val="center"/>
                                <w:rPr>
                                  <w:rFonts w:ascii="Arial" w:hAnsi="Arial" w:cs="Arial"/>
                                  <w:szCs w:val="24"/>
                                </w:rPr>
                              </w:pPr>
                            </w:p>
                            <w:p w:rsidR="00966D17" w:rsidRDefault="00966D17" w:rsidP="00201EEC">
                              <w:pPr>
                                <w:rPr>
                                  <w:rFonts w:ascii="Arial" w:hAnsi="Arial" w:cs="Arial"/>
                                  <w:b/>
                                  <w:szCs w:val="24"/>
                                </w:rPr>
                              </w:pPr>
                            </w:p>
                            <w:p w:rsidR="00966D17" w:rsidRDefault="00966D17" w:rsidP="00201EEC">
                              <w:pPr>
                                <w:rPr>
                                  <w:rFonts w:ascii="Arial" w:hAnsi="Arial" w:cs="Arial"/>
                                  <w:szCs w:val="24"/>
                                </w:rPr>
                              </w:pPr>
                            </w:p>
                            <w:p w:rsidR="00966D17" w:rsidDel="00F523CC" w:rsidRDefault="00966D17" w:rsidP="00201EEC">
                              <w:pPr>
                                <w:rPr>
                                  <w:del w:id="1535" w:author="Catherine Goodwin" w:date="2020-05-03T19:15:00Z"/>
                                  <w:rFonts w:ascii="Arial" w:hAnsi="Arial" w:cs="Arial"/>
                                  <w:szCs w:val="24"/>
                                </w:rPr>
                              </w:pPr>
                              <w:del w:id="1536" w:author="Catherine Goodwin" w:date="2020-05-03T19:15:00Z">
                                <w:r w:rsidDel="00F523CC">
                                  <w:rPr>
                                    <w:rFonts w:ascii="Arial" w:hAnsi="Arial" w:cs="Arial"/>
                                    <w:szCs w:val="24"/>
                                  </w:rPr>
                                  <w:delText xml:space="preserve">Home Help </w:delText>
                                </w:r>
                              </w:del>
                            </w:p>
                            <w:p w:rsidR="00966D17" w:rsidRPr="000321D5" w:rsidRDefault="00966D17" w:rsidP="00201EEC">
                              <w:pPr>
                                <w:rPr>
                                  <w:rFonts w:ascii="Arial" w:hAnsi="Arial" w:cs="Arial"/>
                                  <w:szCs w:val="24"/>
                                </w:rPr>
                              </w:pPr>
                              <w:del w:id="1537" w:author="Catherine Goodwin" w:date="2020-05-03T19:15:00Z">
                                <w:r w:rsidDel="00F523CC">
                                  <w:rPr>
                                    <w:rFonts w:ascii="Arial" w:hAnsi="Arial" w:cs="Arial"/>
                                    <w:szCs w:val="24"/>
                                  </w:rPr>
                                  <w:delText>Book Reader</w:delText>
                                </w:r>
                              </w:del>
                            </w:p>
                            <w:p w:rsidR="00966D17" w:rsidRPr="005B03FF" w:rsidRDefault="00966D17"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0EADC" id="Text Box 10" o:spid="_x0000_s1034"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" fillcolor="#ff6" strokeweight="3pt">
                  <v:textbox>
                    <w:txbxContent>
                      <w:p w:rsidR="00966D17" w:rsidRDefault="00966D17" w:rsidP="00201EEC">
                        <w:pPr>
                          <w:jc w:val="center"/>
                          <w:rPr>
                            <w:rFonts w:ascii="Arial" w:hAnsi="Arial" w:cs="Arial"/>
                            <w:b/>
                            <w:szCs w:val="24"/>
                          </w:rPr>
                        </w:pPr>
                        <w:r>
                          <w:rPr>
                            <w:rFonts w:ascii="Arial" w:hAnsi="Arial" w:cs="Arial"/>
                            <w:b/>
                            <w:szCs w:val="24"/>
                          </w:rPr>
                          <w:t>Fair Field Superstars</w:t>
                        </w:r>
                      </w:p>
                      <w:p w:rsidR="00966D17" w:rsidRPr="001C31D8" w:rsidRDefault="00966D17"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538"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539">
                            <w:tblGrid>
                              <w:gridCol w:w="1550"/>
                              <w:gridCol w:w="3840"/>
                              <w:gridCol w:w="4299"/>
                            </w:tblGrid>
                          </w:tblGridChange>
                        </w:tblGrid>
                        <w:tr w:rsidR="00966D17" w:rsidTr="000C5EB1">
                          <w:tc>
                            <w:tcPr>
                              <w:tcW w:w="1270" w:type="dxa"/>
                              <w:tcPrChange w:id="1540" w:author="Catherine Goodwin" w:date="2020-05-25T12:26:00Z">
                                <w:tcPr>
                                  <w:tcW w:w="1550" w:type="dxa"/>
                                </w:tcPr>
                              </w:tcPrChange>
                            </w:tcPr>
                            <w:p w:rsidR="00966D17" w:rsidRDefault="00966D17">
                              <w:pPr>
                                <w:jc w:val="center"/>
                                <w:rPr>
                                  <w:rFonts w:ascii="Arial" w:hAnsi="Arial" w:cs="Arial"/>
                                </w:rPr>
                              </w:pPr>
                              <w:r>
                                <w:rPr>
                                  <w:rFonts w:ascii="Arial" w:hAnsi="Arial" w:cs="Arial"/>
                                </w:rPr>
                                <w:t>3 Walliams</w:t>
                              </w:r>
                            </w:p>
                          </w:tc>
                          <w:tc>
                            <w:tcPr>
                              <w:tcW w:w="4259" w:type="dxa"/>
                              <w:tcPrChange w:id="1541" w:author="Catherine Goodwin" w:date="2020-05-25T12:26:00Z">
                                <w:tcPr>
                                  <w:tcW w:w="3840" w:type="dxa"/>
                                </w:tcPr>
                              </w:tcPrChange>
                            </w:tcPr>
                            <w:p w:rsidR="00966D17" w:rsidRDefault="00966D17">
                              <w:pPr>
                                <w:jc w:val="center"/>
                                <w:rPr>
                                  <w:rFonts w:ascii="Arial" w:hAnsi="Arial" w:cs="Arial"/>
                                </w:rPr>
                              </w:pPr>
                              <w:del w:id="1542"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543" w:author="Catherine Goodwin" w:date="2020-05-25T12:26:00Z">
                                <w:tcPr>
                                  <w:tcW w:w="4299" w:type="dxa"/>
                                </w:tcPr>
                              </w:tcPrChange>
                            </w:tcPr>
                            <w:p w:rsidR="00966D17" w:rsidRDefault="00966D17">
                              <w:pPr>
                                <w:jc w:val="center"/>
                                <w:rPr>
                                  <w:rFonts w:ascii="Arial" w:hAnsi="Arial" w:cs="Arial"/>
                                </w:rPr>
                              </w:pPr>
                              <w:del w:id="1544" w:author="Catherine Goodwin" w:date="2020-05-03T19:15:00Z">
                                <w:r w:rsidDel="00F523CC">
                                  <w:rPr>
                                    <w:rFonts w:ascii="Arial" w:hAnsi="Arial" w:cs="Arial"/>
                                  </w:rPr>
                                  <w:delText>Sienna – producing some lovely work in PE and some great Science work.</w:delText>
                                </w:r>
                              </w:del>
                            </w:p>
                          </w:tc>
                        </w:tr>
                        <w:tr w:rsidR="00966D17" w:rsidTr="000C5EB1">
                          <w:tc>
                            <w:tcPr>
                              <w:tcW w:w="1270" w:type="dxa"/>
                              <w:tcPrChange w:id="1545" w:author="Catherine Goodwin" w:date="2020-05-25T12:26:00Z">
                                <w:tcPr>
                                  <w:tcW w:w="1550" w:type="dxa"/>
                                </w:tcPr>
                              </w:tcPrChange>
                            </w:tcPr>
                            <w:p w:rsidR="00966D17" w:rsidRDefault="00966D17">
                              <w:pPr>
                                <w:jc w:val="center"/>
                                <w:rPr>
                                  <w:ins w:id="1546" w:author="Catherine Goodwin" w:date="2020-06-05T14:25:00Z"/>
                                  <w:rFonts w:ascii="Arial" w:hAnsi="Arial" w:cs="Arial"/>
                                </w:rPr>
                              </w:pPr>
                              <w:r>
                                <w:rPr>
                                  <w:rFonts w:ascii="Arial" w:hAnsi="Arial" w:cs="Arial"/>
                                </w:rPr>
                                <w:t>3</w:t>
                              </w:r>
                            </w:p>
                            <w:p w:rsidR="00966D17" w:rsidRDefault="00966D17" w:rsidP="007B5B55">
                              <w:pPr>
                                <w:jc w:val="center"/>
                                <w:rPr>
                                  <w:rFonts w:ascii="Arial" w:hAnsi="Arial" w:cs="Arial"/>
                                </w:rPr>
                              </w:pPr>
                              <w:r>
                                <w:rPr>
                                  <w:rFonts w:ascii="Arial" w:hAnsi="Arial" w:cs="Arial"/>
                                </w:rPr>
                                <w:t>Blyton</w:t>
                              </w:r>
                            </w:p>
                          </w:tc>
                          <w:tc>
                            <w:tcPr>
                              <w:tcW w:w="4259" w:type="dxa"/>
                              <w:tcPrChange w:id="1547" w:author="Catherine Goodwin" w:date="2020-05-25T12:26:00Z">
                                <w:tcPr>
                                  <w:tcW w:w="3840" w:type="dxa"/>
                                </w:tcPr>
                              </w:tcPrChange>
                            </w:tcPr>
                            <w:p w:rsidR="00966D17" w:rsidRDefault="00966D17">
                              <w:pPr>
                                <w:jc w:val="center"/>
                                <w:rPr>
                                  <w:rFonts w:ascii="Arial" w:hAnsi="Arial" w:cs="Arial"/>
                                </w:rPr>
                              </w:pPr>
                              <w:del w:id="1548" w:author="Catherine Goodwin" w:date="2020-05-03T19:15:00Z">
                                <w:r w:rsidDel="00F523CC">
                                  <w:rPr>
                                    <w:rFonts w:ascii="Arial" w:hAnsi="Arial" w:cs="Arial"/>
                                  </w:rPr>
                                  <w:delText>Sophie – daily contributions towards the thunk.</w:delText>
                                </w:r>
                              </w:del>
                            </w:p>
                          </w:tc>
                          <w:tc>
                            <w:tcPr>
                              <w:tcW w:w="4677" w:type="dxa"/>
                              <w:tcPrChange w:id="1549" w:author="Catherine Goodwin" w:date="2020-05-25T12:26:00Z">
                                <w:tcPr>
                                  <w:tcW w:w="4299" w:type="dxa"/>
                                </w:tcPr>
                              </w:tcPrChange>
                            </w:tcPr>
                            <w:p w:rsidR="00966D17" w:rsidRDefault="00966D17">
                              <w:pPr>
                                <w:jc w:val="center"/>
                                <w:rPr>
                                  <w:rFonts w:ascii="Arial" w:hAnsi="Arial" w:cs="Arial"/>
                                </w:rPr>
                              </w:pPr>
                              <w:del w:id="1550" w:author="Catherine Goodwin" w:date="2020-05-03T19:15:00Z">
                                <w:r w:rsidDel="00F523CC">
                                  <w:rPr>
                                    <w:rFonts w:ascii="Arial" w:hAnsi="Arial" w:cs="Arial"/>
                                  </w:rPr>
                                  <w:delText>Tiaan – his well substantiated responses to our daily thunk and for engaging eagerly every day.</w:delText>
                                </w:r>
                              </w:del>
                            </w:p>
                          </w:tc>
                        </w:tr>
                        <w:tr w:rsidR="00966D17" w:rsidTr="000C5EB1">
                          <w:tc>
                            <w:tcPr>
                              <w:tcW w:w="1270" w:type="dxa"/>
                              <w:tcPrChange w:id="1551"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4 Morpurgo</w:t>
                              </w:r>
                            </w:p>
                          </w:tc>
                          <w:tc>
                            <w:tcPr>
                              <w:tcW w:w="4259" w:type="dxa"/>
                              <w:tcPrChange w:id="1552" w:author="Catherine Goodwin" w:date="2020-05-25T12:26:00Z">
                                <w:tcPr>
                                  <w:tcW w:w="3840" w:type="dxa"/>
                                </w:tcPr>
                              </w:tcPrChange>
                            </w:tcPr>
                            <w:p w:rsidR="00966D17" w:rsidRDefault="00966D17">
                              <w:pPr>
                                <w:jc w:val="center"/>
                                <w:rPr>
                                  <w:rFonts w:ascii="Arial" w:hAnsi="Arial" w:cs="Arial"/>
                                </w:rPr>
                              </w:pPr>
                              <w:del w:id="1553" w:author="Catherine Goodwin" w:date="2020-05-03T19:15:00Z">
                                <w:r w:rsidDel="00F523CC">
                                  <w:rPr>
                                    <w:rFonts w:ascii="Arial" w:hAnsi="Arial" w:cs="Arial"/>
                                  </w:rPr>
                                  <w:delText>Harry – amazing effort in making logical contributions to the daily thunks.</w:delText>
                                </w:r>
                              </w:del>
                            </w:p>
                          </w:tc>
                          <w:tc>
                            <w:tcPr>
                              <w:tcW w:w="4677" w:type="dxa"/>
                              <w:tcPrChange w:id="1554" w:author="Catherine Goodwin" w:date="2020-05-25T12:26:00Z">
                                <w:tcPr>
                                  <w:tcW w:w="4299" w:type="dxa"/>
                                </w:tcPr>
                              </w:tcPrChange>
                            </w:tcPr>
                            <w:p w:rsidR="00966D17" w:rsidRDefault="00966D17">
                              <w:pPr>
                                <w:jc w:val="center"/>
                                <w:rPr>
                                  <w:rFonts w:ascii="Arial" w:hAnsi="Arial" w:cs="Arial"/>
                                </w:rPr>
                              </w:pPr>
                              <w:del w:id="1555" w:author="Catherine Goodwin" w:date="2020-05-03T19:15:00Z">
                                <w:r w:rsidDel="00F523CC">
                                  <w:rPr>
                                    <w:rFonts w:ascii="Arial" w:hAnsi="Arial" w:cs="Arial"/>
                                  </w:rPr>
                                  <w:delText>Lyra – skilfully justifying her reasoning and making contributions to the daily thunks.</w:delText>
                                </w:r>
                              </w:del>
                            </w:p>
                          </w:tc>
                        </w:tr>
                        <w:tr w:rsidR="00966D17" w:rsidTr="000C5EB1">
                          <w:tc>
                            <w:tcPr>
                              <w:tcW w:w="1270" w:type="dxa"/>
                              <w:tcPrChange w:id="1556" w:author="Catherine Goodwin" w:date="2020-05-25T12:26:00Z">
                                <w:tcPr>
                                  <w:tcW w:w="1550" w:type="dxa"/>
                                </w:tcPr>
                              </w:tcPrChange>
                            </w:tcPr>
                            <w:p w:rsidR="00966D17" w:rsidRDefault="00966D17">
                              <w:pPr>
                                <w:jc w:val="center"/>
                                <w:rPr>
                                  <w:ins w:id="1557" w:author="Catherine Goodwin" w:date="2020-06-05T14:26:00Z"/>
                                  <w:rFonts w:ascii="Arial" w:hAnsi="Arial" w:cs="Arial"/>
                                </w:rPr>
                              </w:pPr>
                              <w:r>
                                <w:rPr>
                                  <w:rFonts w:ascii="Arial" w:hAnsi="Arial" w:cs="Arial"/>
                                </w:rPr>
                                <w:t>4</w:t>
                              </w:r>
                            </w:p>
                            <w:p w:rsidR="00966D17" w:rsidRDefault="00966D17">
                              <w:pPr>
                                <w:rPr>
                                  <w:rFonts w:ascii="Arial" w:hAnsi="Arial" w:cs="Arial"/>
                                </w:rPr>
                                <w:pPrChange w:id="1558" w:author="Catherine Goodwin" w:date="2020-06-05T14:25:00Z">
                                  <w:pPr>
                                    <w:jc w:val="center"/>
                                  </w:pPr>
                                </w:pPrChange>
                              </w:pPr>
                              <w:r>
                                <w:rPr>
                                  <w:rFonts w:ascii="Arial" w:hAnsi="Arial" w:cs="Arial"/>
                                </w:rPr>
                                <w:t>Rowling</w:t>
                              </w:r>
                            </w:p>
                          </w:tc>
                          <w:tc>
                            <w:tcPr>
                              <w:tcW w:w="4259" w:type="dxa"/>
                              <w:tcPrChange w:id="1559" w:author="Catherine Goodwin" w:date="2020-05-25T12:26:00Z">
                                <w:tcPr>
                                  <w:tcW w:w="3840" w:type="dxa"/>
                                </w:tcPr>
                              </w:tcPrChange>
                            </w:tcPr>
                            <w:p w:rsidR="00966D17" w:rsidRDefault="00966D17">
                              <w:pPr>
                                <w:jc w:val="center"/>
                                <w:rPr>
                                  <w:rFonts w:ascii="Arial" w:hAnsi="Arial" w:cs="Arial"/>
                                </w:rPr>
                              </w:pPr>
                              <w:del w:id="1560"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561" w:author="Catherine Goodwin" w:date="2020-05-25T12:26:00Z">
                                <w:tcPr>
                                  <w:tcW w:w="4299" w:type="dxa"/>
                                </w:tcPr>
                              </w:tcPrChange>
                            </w:tcPr>
                            <w:p w:rsidR="00966D17" w:rsidRDefault="00966D17">
                              <w:pPr>
                                <w:jc w:val="center"/>
                                <w:rPr>
                                  <w:rFonts w:ascii="Arial" w:hAnsi="Arial" w:cs="Arial"/>
                                </w:rPr>
                              </w:pPr>
                              <w:del w:id="1562"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966D17" w:rsidTr="000C5EB1">
                          <w:tc>
                            <w:tcPr>
                              <w:tcW w:w="1270" w:type="dxa"/>
                              <w:tcPrChange w:id="1563" w:author="Catherine Goodwin" w:date="2020-05-25T12:26:00Z">
                                <w:tcPr>
                                  <w:tcW w:w="1550" w:type="dxa"/>
                                </w:tcPr>
                              </w:tcPrChange>
                            </w:tcPr>
                            <w:p w:rsidR="00966D17" w:rsidRDefault="00966D17" w:rsidP="007B5B55">
                              <w:pPr>
                                <w:jc w:val="center"/>
                                <w:rPr>
                                  <w:ins w:id="1564"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5 Ridley</w:t>
                              </w:r>
                            </w:p>
                          </w:tc>
                          <w:tc>
                            <w:tcPr>
                              <w:tcW w:w="4259" w:type="dxa"/>
                              <w:tcPrChange w:id="1565" w:author="Catherine Goodwin" w:date="2020-05-25T12:26:00Z">
                                <w:tcPr>
                                  <w:tcW w:w="3840" w:type="dxa"/>
                                </w:tcPr>
                              </w:tcPrChange>
                            </w:tcPr>
                            <w:p w:rsidR="00966D17" w:rsidRDefault="00966D17">
                              <w:pPr>
                                <w:jc w:val="center"/>
                                <w:rPr>
                                  <w:rFonts w:ascii="Arial" w:hAnsi="Arial" w:cs="Arial"/>
                                </w:rPr>
                              </w:pPr>
                              <w:del w:id="1566" w:author="Catherine Goodwin" w:date="2020-05-03T19:15:00Z">
                                <w:r w:rsidDel="00F523CC">
                                  <w:rPr>
                                    <w:rFonts w:ascii="Arial" w:hAnsi="Arial" w:cs="Arial"/>
                                  </w:rPr>
                                  <w:delText>Finn – making thoughtful contributions to our daily thunk.</w:delText>
                                </w:r>
                              </w:del>
                            </w:p>
                          </w:tc>
                          <w:tc>
                            <w:tcPr>
                              <w:tcW w:w="4677" w:type="dxa"/>
                              <w:tcPrChange w:id="1567" w:author="Catherine Goodwin" w:date="2020-05-25T12:26:00Z">
                                <w:tcPr>
                                  <w:tcW w:w="4299" w:type="dxa"/>
                                </w:tcPr>
                              </w:tcPrChange>
                            </w:tcPr>
                            <w:p w:rsidR="00966D17" w:rsidRDefault="00966D17">
                              <w:pPr>
                                <w:jc w:val="center"/>
                                <w:rPr>
                                  <w:rFonts w:ascii="Arial" w:hAnsi="Arial" w:cs="Arial"/>
                                </w:rPr>
                              </w:pPr>
                              <w:del w:id="1568" w:author="Catherine Goodwin" w:date="2020-05-03T19:15:00Z">
                                <w:r w:rsidDel="00F523CC">
                                  <w:rPr>
                                    <w:rFonts w:ascii="Arial" w:hAnsi="Arial" w:cs="Arial"/>
                                  </w:rPr>
                                  <w:delText>Asher – enthusiasm and resilience in her learning.</w:delText>
                                </w:r>
                              </w:del>
                            </w:p>
                          </w:tc>
                        </w:tr>
                        <w:tr w:rsidR="00966D17" w:rsidTr="000C5EB1">
                          <w:tc>
                            <w:tcPr>
                              <w:tcW w:w="1270" w:type="dxa"/>
                              <w:tcPrChange w:id="1569"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5 Pullman</w:t>
                              </w:r>
                            </w:p>
                          </w:tc>
                          <w:tc>
                            <w:tcPr>
                              <w:tcW w:w="4259" w:type="dxa"/>
                              <w:tcPrChange w:id="1570" w:author="Catherine Goodwin" w:date="2020-05-25T12:26:00Z">
                                <w:tcPr>
                                  <w:tcW w:w="3840" w:type="dxa"/>
                                </w:tcPr>
                              </w:tcPrChange>
                            </w:tcPr>
                            <w:p w:rsidR="00966D17" w:rsidRPr="005B297F" w:rsidRDefault="00966D17">
                              <w:pPr>
                                <w:jc w:val="center"/>
                                <w:rPr>
                                  <w:rFonts w:ascii="Arial" w:hAnsi="Arial" w:cs="Arial"/>
                                  <w:szCs w:val="24"/>
                                </w:rPr>
                              </w:pPr>
                              <w:del w:id="1571"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572" w:author="Catherine Goodwin" w:date="2020-05-25T12:26:00Z">
                                <w:tcPr>
                                  <w:tcW w:w="4299" w:type="dxa"/>
                                </w:tcPr>
                              </w:tcPrChange>
                            </w:tcPr>
                            <w:p w:rsidR="00966D17" w:rsidRDefault="00966D17">
                              <w:pPr>
                                <w:jc w:val="center"/>
                                <w:rPr>
                                  <w:rFonts w:ascii="Arial" w:hAnsi="Arial" w:cs="Arial"/>
                                </w:rPr>
                              </w:pPr>
                              <w:del w:id="1573" w:author="Catherine Goodwin" w:date="2020-05-03T19:15:00Z">
                                <w:r w:rsidDel="00F523CC">
                                  <w:rPr>
                                    <w:rFonts w:ascii="Arial" w:hAnsi="Arial" w:cs="Arial"/>
                                  </w:rPr>
                                  <w:delText>Mimi – taking pride in her learning and uploading pictures to show her beautifully presented learning.</w:delText>
                                </w:r>
                              </w:del>
                            </w:p>
                          </w:tc>
                        </w:tr>
                        <w:tr w:rsidR="00966D17" w:rsidTr="000C5EB1">
                          <w:tc>
                            <w:tcPr>
                              <w:tcW w:w="1270" w:type="dxa"/>
                              <w:tcPrChange w:id="1574" w:author="Catherine Goodwin" w:date="2020-05-25T12:26:00Z">
                                <w:tcPr>
                                  <w:tcW w:w="1550" w:type="dxa"/>
                                </w:tcPr>
                              </w:tcPrChange>
                            </w:tcPr>
                            <w:p w:rsidR="00966D17" w:rsidRDefault="00966D17" w:rsidP="007B5B55">
                              <w:pPr>
                                <w:jc w:val="center"/>
                                <w:rPr>
                                  <w:ins w:id="1575" w:author="Catherine Goodwin" w:date="2020-05-06T11:51:00Z"/>
                                  <w:rFonts w:ascii="Arial" w:hAnsi="Arial" w:cs="Arial"/>
                                </w:rPr>
                              </w:pPr>
                            </w:p>
                            <w:p w:rsidR="00966D17" w:rsidRDefault="00966D17" w:rsidP="007B5B55">
                              <w:pPr>
                                <w:jc w:val="center"/>
                                <w:rPr>
                                  <w:rFonts w:ascii="Arial" w:hAnsi="Arial" w:cs="Arial"/>
                                </w:rPr>
                              </w:pPr>
                              <w:r>
                                <w:rPr>
                                  <w:rFonts w:ascii="Arial" w:hAnsi="Arial" w:cs="Arial"/>
                                </w:rPr>
                                <w:t>6 Rosen</w:t>
                              </w:r>
                            </w:p>
                          </w:tc>
                          <w:tc>
                            <w:tcPr>
                              <w:tcW w:w="4259" w:type="dxa"/>
                              <w:tcPrChange w:id="1576" w:author="Catherine Goodwin" w:date="2020-05-25T12:26:00Z">
                                <w:tcPr>
                                  <w:tcW w:w="3840" w:type="dxa"/>
                                </w:tcPr>
                              </w:tcPrChange>
                            </w:tcPr>
                            <w:p w:rsidR="00966D17" w:rsidRDefault="00966D17">
                              <w:pPr>
                                <w:jc w:val="center"/>
                                <w:rPr>
                                  <w:rFonts w:ascii="Arial" w:hAnsi="Arial" w:cs="Arial"/>
                                </w:rPr>
                              </w:pPr>
                            </w:p>
                          </w:tc>
                          <w:tc>
                            <w:tcPr>
                              <w:tcW w:w="4677" w:type="dxa"/>
                              <w:tcPrChange w:id="1577" w:author="Catherine Goodwin" w:date="2020-05-25T12:26:00Z">
                                <w:tcPr>
                                  <w:tcW w:w="4299" w:type="dxa"/>
                                </w:tcPr>
                              </w:tcPrChange>
                            </w:tcPr>
                            <w:p w:rsidR="00966D17" w:rsidRDefault="00966D17" w:rsidP="007B5B55">
                              <w:pPr>
                                <w:jc w:val="center"/>
                                <w:rPr>
                                  <w:rFonts w:ascii="Arial" w:hAnsi="Arial" w:cs="Arial"/>
                                </w:rPr>
                              </w:pPr>
                            </w:p>
                          </w:tc>
                        </w:tr>
                        <w:tr w:rsidR="00966D17" w:rsidTr="000C5EB1">
                          <w:trPr>
                            <w:trHeight w:val="58"/>
                          </w:trPr>
                          <w:tc>
                            <w:tcPr>
                              <w:tcW w:w="1270" w:type="dxa"/>
                              <w:tcPrChange w:id="1578" w:author="Catherine Goodwin" w:date="2020-05-25T12:26:00Z">
                                <w:tcPr>
                                  <w:tcW w:w="1550" w:type="dxa"/>
                                </w:tcPr>
                              </w:tcPrChange>
                            </w:tcPr>
                            <w:p w:rsidR="00966D17" w:rsidRDefault="00966D17" w:rsidP="007B5B55">
                              <w:pPr>
                                <w:jc w:val="center"/>
                                <w:rPr>
                                  <w:rFonts w:ascii="Arial" w:hAnsi="Arial" w:cs="Arial"/>
                                </w:rPr>
                              </w:pPr>
                              <w:r>
                                <w:rPr>
                                  <w:rFonts w:ascii="Arial" w:hAnsi="Arial" w:cs="Arial"/>
                                </w:rPr>
                                <w:t>6 Blackman</w:t>
                              </w:r>
                            </w:p>
                          </w:tc>
                          <w:tc>
                            <w:tcPr>
                              <w:tcW w:w="4259" w:type="dxa"/>
                              <w:tcPrChange w:id="1579" w:author="Catherine Goodwin" w:date="2020-05-25T12:26:00Z">
                                <w:tcPr>
                                  <w:tcW w:w="3840" w:type="dxa"/>
                                </w:tcPr>
                              </w:tcPrChange>
                            </w:tcPr>
                            <w:p w:rsidR="00966D17" w:rsidRDefault="00966D17" w:rsidP="007B5B55">
                              <w:pPr>
                                <w:jc w:val="center"/>
                                <w:rPr>
                                  <w:rFonts w:ascii="Arial" w:hAnsi="Arial" w:cs="Arial"/>
                                </w:rPr>
                              </w:pPr>
                              <w:del w:id="1580" w:author="Catherine Goodwin" w:date="2020-05-03T19:15:00Z">
                                <w:r w:rsidDel="00F523CC">
                                  <w:rPr>
                                    <w:rFonts w:ascii="Arial" w:hAnsi="Arial" w:cs="Arial"/>
                                  </w:rPr>
                                  <w:delText>Jacob – excellent work produced this week.</w:delText>
                                </w:r>
                              </w:del>
                            </w:p>
                          </w:tc>
                          <w:tc>
                            <w:tcPr>
                              <w:tcW w:w="4677" w:type="dxa"/>
                              <w:tcPrChange w:id="1581" w:author="Catherine Goodwin" w:date="2020-05-25T12:26:00Z">
                                <w:tcPr>
                                  <w:tcW w:w="4299" w:type="dxa"/>
                                </w:tcPr>
                              </w:tcPrChange>
                            </w:tcPr>
                            <w:p w:rsidR="00966D17" w:rsidRDefault="00966D17">
                              <w:pPr>
                                <w:jc w:val="center"/>
                                <w:rPr>
                                  <w:rFonts w:ascii="Arial" w:hAnsi="Arial" w:cs="Arial"/>
                                </w:rPr>
                                <w:pPrChange w:id="1582" w:author="Catherine Goodwin" w:date="2020-05-03T19:27:00Z">
                                  <w:pPr/>
                                </w:pPrChange>
                              </w:pPr>
                              <w:del w:id="1583" w:author="Catherine Goodwin" w:date="2020-05-03T19:15:00Z">
                                <w:r w:rsidDel="00F523CC">
                                  <w:rPr>
                                    <w:rFonts w:ascii="Arial" w:hAnsi="Arial" w:cs="Arial"/>
                                  </w:rPr>
                                  <w:delText>Dawid – thoughtful contributions to the daily thunk and the quality of his work.</w:delText>
                                </w:r>
                              </w:del>
                            </w:p>
                          </w:tc>
                        </w:tr>
                      </w:tbl>
                      <w:p w:rsidR="00966D17" w:rsidRDefault="00966D17" w:rsidP="00201EEC">
                        <w:pPr>
                          <w:rPr>
                            <w:rFonts w:ascii="Arial" w:hAnsi="Arial" w:cs="Arial"/>
                            <w:szCs w:val="24"/>
                          </w:rPr>
                        </w:pPr>
                      </w:p>
                      <w:p w:rsidR="00966D17" w:rsidRPr="00D846A6" w:rsidDel="002C1696" w:rsidRDefault="00966D17">
                        <w:pPr>
                          <w:jc w:val="center"/>
                          <w:rPr>
                            <w:del w:id="1584" w:author="Catherine Goodwin" w:date="2020-06-19T14:01:00Z"/>
                            <w:rFonts w:ascii="Arial" w:hAnsi="Arial" w:cs="Arial"/>
                            <w:b/>
                            <w:szCs w:val="24"/>
                          </w:rPr>
                          <w:pPrChange w:id="1585" w:author="Catherine Goodwin" w:date="2020-06-12T11:01:00Z">
                            <w:pPr>
                              <w:ind w:left="720" w:firstLine="720"/>
                            </w:pPr>
                          </w:pPrChange>
                        </w:pPr>
                        <w:del w:id="1586" w:author="Catherine Goodwin" w:date="2020-06-19T14:01:00Z">
                          <w:r w:rsidDel="002C1696">
                            <w:rPr>
                              <w:rFonts w:ascii="Arial" w:hAnsi="Arial" w:cs="Arial"/>
                              <w:b/>
                              <w:szCs w:val="24"/>
                            </w:rPr>
                            <w:delText>Times Tables Awards</w:delText>
                          </w:r>
                        </w:del>
                        <w:del w:id="1587" w:author="Catherine Goodwin" w:date="2020-06-12T11:01:00Z">
                          <w:r w:rsidDel="0054651C">
                            <w:rPr>
                              <w:rFonts w:ascii="Arial" w:hAnsi="Arial" w:cs="Arial"/>
                              <w:b/>
                              <w:szCs w:val="24"/>
                            </w:rPr>
                            <w:tab/>
                          </w:r>
                          <w:r w:rsidDel="0054651C">
                            <w:rPr>
                              <w:rFonts w:ascii="Arial" w:hAnsi="Arial" w:cs="Arial"/>
                              <w:b/>
                              <w:szCs w:val="24"/>
                            </w:rPr>
                            <w:tab/>
                          </w:r>
                        </w:del>
                        <w:del w:id="1588" w:author="Catherine Goodwin" w:date="2020-05-06T11:54:00Z">
                          <w:r w:rsidDel="003A5327">
                            <w:rPr>
                              <w:rFonts w:ascii="Arial" w:hAnsi="Arial" w:cs="Arial"/>
                              <w:b/>
                              <w:szCs w:val="24"/>
                            </w:rPr>
                            <w:tab/>
                          </w:r>
                        </w:del>
                        <w:del w:id="1589" w:author="Catherine Goodwin" w:date="2020-06-12T11:01:00Z">
                          <w:r w:rsidDel="0054651C">
                            <w:rPr>
                              <w:rFonts w:ascii="Arial" w:hAnsi="Arial" w:cs="Arial"/>
                              <w:b/>
                              <w:szCs w:val="24"/>
                            </w:rPr>
                            <w:tab/>
                          </w:r>
                        </w:del>
                        <w:del w:id="1590" w:author="Catherine Goodwin" w:date="2020-04-24T12:27:00Z">
                          <w:r w:rsidDel="00C9477A">
                            <w:rPr>
                              <w:rFonts w:ascii="Arial" w:hAnsi="Arial" w:cs="Arial"/>
                              <w:b/>
                              <w:szCs w:val="24"/>
                            </w:rPr>
                            <w:tab/>
                          </w:r>
                        </w:del>
                        <w:del w:id="1591"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592">
                            <w:tblGrid>
                              <w:gridCol w:w="65"/>
                              <w:gridCol w:w="1784"/>
                              <w:gridCol w:w="1890"/>
                              <w:gridCol w:w="1220"/>
                              <w:gridCol w:w="5299"/>
                            </w:tblGrid>
                          </w:tblGridChange>
                        </w:tblGrid>
                        <w:tr w:rsidR="00966D17" w:rsidDel="002C1696" w:rsidTr="002C1696">
                          <w:trPr>
                            <w:trHeight w:val="200"/>
                            <w:del w:id="1593" w:author="Catherine Goodwin" w:date="2020-06-19T14:01:00Z"/>
                          </w:trPr>
                          <w:tc>
                            <w:tcPr>
                              <w:tcW w:w="1784" w:type="dxa"/>
                            </w:tcPr>
                            <w:p w:rsidR="00966D17" w:rsidDel="002C1696" w:rsidRDefault="00966D17" w:rsidP="00017178">
                              <w:pPr>
                                <w:jc w:val="center"/>
                                <w:rPr>
                                  <w:del w:id="1594" w:author="Catherine Goodwin" w:date="2020-06-19T14:01:00Z"/>
                                  <w:rFonts w:ascii="Arial" w:hAnsi="Arial" w:cs="Arial"/>
                                </w:rPr>
                              </w:pPr>
                              <w:del w:id="1595" w:author="Catherine Goodwin" w:date="2020-06-19T14:01:00Z">
                                <w:r w:rsidDel="002C1696">
                                  <w:rPr>
                                    <w:rFonts w:ascii="Arial" w:hAnsi="Arial" w:cs="Arial"/>
                                  </w:rPr>
                                  <w:delText>3 Walliams</w:delText>
                                </w:r>
                              </w:del>
                            </w:p>
                          </w:tc>
                          <w:tc>
                            <w:tcPr>
                              <w:tcW w:w="3110" w:type="dxa"/>
                            </w:tcPr>
                            <w:p w:rsidR="00966D17" w:rsidDel="002C1696" w:rsidRDefault="00966D17" w:rsidP="00017178">
                              <w:pPr>
                                <w:jc w:val="center"/>
                                <w:rPr>
                                  <w:del w:id="1596" w:author="Catherine Goodwin" w:date="2020-06-19T14:01:00Z"/>
                                  <w:rFonts w:ascii="Arial" w:hAnsi="Arial" w:cs="Arial"/>
                                </w:rPr>
                              </w:pPr>
                              <w:del w:id="1597" w:author="Catherine Goodwin" w:date="2020-05-03T19:15:00Z">
                                <w:r w:rsidDel="00F523CC">
                                  <w:rPr>
                                    <w:rFonts w:ascii="Arial" w:hAnsi="Arial" w:cs="Arial"/>
                                  </w:rPr>
                                  <w:delText>Ioannis</w:delText>
                                </w:r>
                              </w:del>
                            </w:p>
                          </w:tc>
                        </w:tr>
                        <w:tr w:rsidR="00966D17" w:rsidDel="002C1696" w:rsidTr="002C1696">
                          <w:trPr>
                            <w:trHeight w:val="305"/>
                            <w:del w:id="1598" w:author="Catherine Goodwin" w:date="2020-06-19T14:01:00Z"/>
                          </w:trPr>
                          <w:tc>
                            <w:tcPr>
                              <w:tcW w:w="1784" w:type="dxa"/>
                            </w:tcPr>
                            <w:p w:rsidR="00966D17" w:rsidDel="002C1696" w:rsidRDefault="00966D17" w:rsidP="00017178">
                              <w:pPr>
                                <w:jc w:val="center"/>
                                <w:rPr>
                                  <w:del w:id="1599" w:author="Catherine Goodwin" w:date="2020-06-19T14:01:00Z"/>
                                  <w:rFonts w:ascii="Arial" w:hAnsi="Arial" w:cs="Arial"/>
                                </w:rPr>
                              </w:pPr>
                              <w:del w:id="1600" w:author="Catherine Goodwin" w:date="2020-06-19T14:01:00Z">
                                <w:r w:rsidDel="002C1696">
                                  <w:rPr>
                                    <w:rFonts w:ascii="Arial" w:hAnsi="Arial" w:cs="Arial"/>
                                  </w:rPr>
                                  <w:delText>3 Blyton</w:delText>
                                </w:r>
                              </w:del>
                            </w:p>
                          </w:tc>
                          <w:tc>
                            <w:tcPr>
                              <w:tcW w:w="3110" w:type="dxa"/>
                            </w:tcPr>
                            <w:p w:rsidR="00966D17" w:rsidDel="002C1696" w:rsidRDefault="00966D17" w:rsidP="00017178">
                              <w:pPr>
                                <w:jc w:val="center"/>
                                <w:rPr>
                                  <w:del w:id="1601" w:author="Catherine Goodwin" w:date="2020-06-19T14:01:00Z"/>
                                  <w:rFonts w:ascii="Arial" w:hAnsi="Arial" w:cs="Arial"/>
                                </w:rPr>
                              </w:pPr>
                              <w:del w:id="1602" w:author="Catherine Goodwin" w:date="2020-05-03T19:15:00Z">
                                <w:r w:rsidDel="00F523CC">
                                  <w:rPr>
                                    <w:rFonts w:ascii="Arial" w:hAnsi="Arial" w:cs="Arial"/>
                                  </w:rPr>
                                  <w:delText>Ronnie</w:delText>
                                </w:r>
                              </w:del>
                            </w:p>
                          </w:tc>
                        </w:tr>
                        <w:tr w:rsidR="00966D17" w:rsidDel="002C1696" w:rsidTr="002C1696">
                          <w:trPr>
                            <w:trHeight w:val="281"/>
                            <w:del w:id="1603" w:author="Catherine Goodwin" w:date="2020-06-19T14:01:00Z"/>
                          </w:trPr>
                          <w:tc>
                            <w:tcPr>
                              <w:tcW w:w="1784" w:type="dxa"/>
                            </w:tcPr>
                            <w:p w:rsidR="00966D17" w:rsidDel="002C1696" w:rsidRDefault="00966D17" w:rsidP="00017178">
                              <w:pPr>
                                <w:jc w:val="center"/>
                                <w:rPr>
                                  <w:del w:id="1604" w:author="Catherine Goodwin" w:date="2020-06-19T14:01:00Z"/>
                                  <w:rFonts w:ascii="Arial" w:hAnsi="Arial" w:cs="Arial"/>
                                </w:rPr>
                              </w:pPr>
                              <w:del w:id="1605" w:author="Catherine Goodwin" w:date="2020-06-19T14:01:00Z">
                                <w:r w:rsidDel="002C1696">
                                  <w:rPr>
                                    <w:rFonts w:ascii="Arial" w:hAnsi="Arial" w:cs="Arial"/>
                                  </w:rPr>
                                  <w:delText>4 Morpurgo</w:delText>
                                </w:r>
                              </w:del>
                            </w:p>
                          </w:tc>
                          <w:tc>
                            <w:tcPr>
                              <w:tcW w:w="3110" w:type="dxa"/>
                            </w:tcPr>
                            <w:p w:rsidR="00966D17" w:rsidDel="002C1696" w:rsidRDefault="00966D17" w:rsidP="00017178">
                              <w:pPr>
                                <w:jc w:val="center"/>
                                <w:rPr>
                                  <w:del w:id="1606" w:author="Catherine Goodwin" w:date="2020-06-19T14:01:00Z"/>
                                  <w:rFonts w:ascii="Arial" w:hAnsi="Arial" w:cs="Arial"/>
                                </w:rPr>
                              </w:pPr>
                              <w:del w:id="1607" w:author="Catherine Goodwin" w:date="2020-05-03T19:15:00Z">
                                <w:r w:rsidDel="00F523CC">
                                  <w:rPr>
                                    <w:rFonts w:ascii="Arial" w:hAnsi="Arial" w:cs="Arial"/>
                                  </w:rPr>
                                  <w:delText>Magdalena</w:delText>
                                </w:r>
                              </w:del>
                            </w:p>
                          </w:tc>
                        </w:tr>
                        <w:tr w:rsidR="00966D17" w:rsidDel="002C1696" w:rsidTr="002C1696">
                          <w:trPr>
                            <w:trHeight w:val="155"/>
                            <w:del w:id="1608" w:author="Catherine Goodwin" w:date="2020-06-19T14:01:00Z"/>
                          </w:trPr>
                          <w:tc>
                            <w:tcPr>
                              <w:tcW w:w="1784" w:type="dxa"/>
                            </w:tcPr>
                            <w:p w:rsidR="00966D17" w:rsidDel="002C1696" w:rsidRDefault="00966D17" w:rsidP="00017178">
                              <w:pPr>
                                <w:jc w:val="center"/>
                                <w:rPr>
                                  <w:del w:id="1609" w:author="Catherine Goodwin" w:date="2020-06-19T14:01:00Z"/>
                                  <w:rFonts w:ascii="Arial" w:hAnsi="Arial" w:cs="Arial"/>
                                </w:rPr>
                              </w:pPr>
                              <w:del w:id="1610" w:author="Catherine Goodwin" w:date="2020-06-19T14:01:00Z">
                                <w:r w:rsidDel="002C1696">
                                  <w:rPr>
                                    <w:rFonts w:ascii="Arial" w:hAnsi="Arial" w:cs="Arial"/>
                                  </w:rPr>
                                  <w:delText>4 Rowling</w:delText>
                                </w:r>
                              </w:del>
                            </w:p>
                          </w:tc>
                          <w:tc>
                            <w:tcPr>
                              <w:tcW w:w="3110" w:type="dxa"/>
                            </w:tcPr>
                            <w:p w:rsidR="00966D17" w:rsidDel="002C1696" w:rsidRDefault="00966D17" w:rsidP="00017178">
                              <w:pPr>
                                <w:jc w:val="center"/>
                                <w:rPr>
                                  <w:del w:id="1611" w:author="Catherine Goodwin" w:date="2020-06-19T14:01:00Z"/>
                                  <w:rFonts w:ascii="Arial" w:hAnsi="Arial" w:cs="Arial"/>
                                </w:rPr>
                              </w:pPr>
                              <w:del w:id="1612" w:author="Catherine Goodwin" w:date="2020-05-03T19:15:00Z">
                                <w:r w:rsidDel="00F523CC">
                                  <w:rPr>
                                    <w:rFonts w:ascii="Arial" w:hAnsi="Arial" w:cs="Arial"/>
                                  </w:rPr>
                                  <w:delText>Larissa</w:delText>
                                </w:r>
                              </w:del>
                            </w:p>
                          </w:tc>
                        </w:tr>
                        <w:tr w:rsidR="00966D17" w:rsidDel="003A5327" w:rsidTr="002C1696">
                          <w:tblPrEx>
                            <w:tblW w:w="10258" w:type="dxa"/>
                            <w:tblInd w:w="-5" w:type="dxa"/>
                            <w:tblPrExChange w:id="1613" w:author="Catherine Goodwin" w:date="2020-06-19T14:01:00Z">
                              <w:tblPrEx>
                                <w:tblW w:w="10258" w:type="dxa"/>
                                <w:tblInd w:w="-5" w:type="dxa"/>
                              </w:tblPrEx>
                            </w:tblPrExChange>
                          </w:tblPrEx>
                          <w:trPr>
                            <w:trHeight w:val="235"/>
                            <w:del w:id="1614" w:author="Catherine Goodwin" w:date="2020-05-06T11:52:00Z"/>
                            <w:trPrChange w:id="1615" w:author="Catherine Goodwin" w:date="2020-06-19T14:01:00Z">
                              <w:trPr>
                                <w:gridBefore w:val="1"/>
                                <w:gridAfter w:val="0"/>
                                <w:trHeight w:val="235"/>
                              </w:trPr>
                            </w:trPrChange>
                          </w:trPr>
                          <w:tc>
                            <w:tcPr>
                              <w:tcW w:w="1784" w:type="dxa"/>
                              <w:tcPrChange w:id="1616" w:author="Catherine Goodwin" w:date="2020-06-19T14:01:00Z">
                                <w:tcPr>
                                  <w:tcW w:w="1784" w:type="dxa"/>
                                </w:tcPr>
                              </w:tcPrChange>
                            </w:tcPr>
                            <w:p w:rsidR="00966D17" w:rsidDel="003A5327" w:rsidRDefault="00966D17" w:rsidP="00017178">
                              <w:pPr>
                                <w:jc w:val="center"/>
                                <w:rPr>
                                  <w:del w:id="1617" w:author="Catherine Goodwin" w:date="2020-05-06T11:52:00Z"/>
                                  <w:rFonts w:ascii="Arial" w:hAnsi="Arial" w:cs="Arial"/>
                                </w:rPr>
                              </w:pPr>
                              <w:del w:id="1618" w:author="Catherine Goodwin" w:date="2020-05-06T11:52:00Z">
                                <w:r w:rsidDel="003A5327">
                                  <w:rPr>
                                    <w:rFonts w:ascii="Arial" w:hAnsi="Arial" w:cs="Arial"/>
                                  </w:rPr>
                                  <w:delText>5 Ridley</w:delText>
                                </w:r>
                              </w:del>
                            </w:p>
                          </w:tc>
                          <w:tc>
                            <w:tcPr>
                              <w:tcW w:w="3110" w:type="dxa"/>
                              <w:tcPrChange w:id="1619" w:author="Catherine Goodwin" w:date="2020-06-19T14:01:00Z">
                                <w:tcPr>
                                  <w:tcW w:w="3110" w:type="dxa"/>
                                  <w:gridSpan w:val="2"/>
                                </w:tcPr>
                              </w:tcPrChange>
                            </w:tcPr>
                            <w:p w:rsidR="00966D17" w:rsidDel="003A5327" w:rsidRDefault="00966D17" w:rsidP="00017178">
                              <w:pPr>
                                <w:jc w:val="center"/>
                                <w:rPr>
                                  <w:del w:id="1620" w:author="Catherine Goodwin" w:date="2020-05-06T11:52:00Z"/>
                                  <w:rFonts w:ascii="Arial" w:hAnsi="Arial" w:cs="Arial"/>
                                </w:rPr>
                              </w:pPr>
                              <w:del w:id="1621" w:author="Catherine Goodwin" w:date="2020-05-03T19:15:00Z">
                                <w:r w:rsidDel="00F523CC">
                                  <w:rPr>
                                    <w:rFonts w:ascii="Arial" w:hAnsi="Arial" w:cs="Arial"/>
                                  </w:rPr>
                                  <w:delText>Luke</w:delText>
                                </w:r>
                              </w:del>
                            </w:p>
                          </w:tc>
                        </w:tr>
                        <w:tr w:rsidR="00966D17" w:rsidDel="003A5327" w:rsidTr="002C1696">
                          <w:tblPrEx>
                            <w:tblW w:w="10258" w:type="dxa"/>
                            <w:tblInd w:w="-5" w:type="dxa"/>
                            <w:tblPrExChange w:id="1622" w:author="Catherine Goodwin" w:date="2020-06-19T14:01:00Z">
                              <w:tblPrEx>
                                <w:tblW w:w="10258" w:type="dxa"/>
                                <w:tblInd w:w="-5" w:type="dxa"/>
                              </w:tblPrEx>
                            </w:tblPrExChange>
                          </w:tblPrEx>
                          <w:trPr>
                            <w:trHeight w:val="83"/>
                            <w:del w:id="1623" w:author="Catherine Goodwin" w:date="2020-05-06T11:52:00Z"/>
                            <w:trPrChange w:id="1624" w:author="Catherine Goodwin" w:date="2020-06-19T14:01:00Z">
                              <w:trPr>
                                <w:gridBefore w:val="1"/>
                                <w:gridAfter w:val="0"/>
                                <w:trHeight w:val="83"/>
                              </w:trPr>
                            </w:trPrChange>
                          </w:trPr>
                          <w:tc>
                            <w:tcPr>
                              <w:tcW w:w="1784" w:type="dxa"/>
                              <w:tcPrChange w:id="1625" w:author="Catherine Goodwin" w:date="2020-06-19T14:01:00Z">
                                <w:tcPr>
                                  <w:tcW w:w="1784" w:type="dxa"/>
                                </w:tcPr>
                              </w:tcPrChange>
                            </w:tcPr>
                            <w:p w:rsidR="00966D17" w:rsidDel="003A5327" w:rsidRDefault="00966D17" w:rsidP="00017178">
                              <w:pPr>
                                <w:jc w:val="center"/>
                                <w:rPr>
                                  <w:del w:id="1626" w:author="Catherine Goodwin" w:date="2020-05-06T11:52:00Z"/>
                                  <w:rFonts w:ascii="Arial" w:hAnsi="Arial" w:cs="Arial"/>
                                </w:rPr>
                              </w:pPr>
                              <w:del w:id="1627" w:author="Catherine Goodwin" w:date="2020-05-06T11:52:00Z">
                                <w:r w:rsidDel="003A5327">
                                  <w:rPr>
                                    <w:rFonts w:ascii="Arial" w:hAnsi="Arial" w:cs="Arial"/>
                                  </w:rPr>
                                  <w:delText>5 Pullman</w:delText>
                                </w:r>
                              </w:del>
                            </w:p>
                          </w:tc>
                          <w:tc>
                            <w:tcPr>
                              <w:tcW w:w="3110" w:type="dxa"/>
                              <w:tcPrChange w:id="1628" w:author="Catherine Goodwin" w:date="2020-06-19T14:01:00Z">
                                <w:tcPr>
                                  <w:tcW w:w="3110" w:type="dxa"/>
                                  <w:gridSpan w:val="2"/>
                                </w:tcPr>
                              </w:tcPrChange>
                            </w:tcPr>
                            <w:p w:rsidR="00966D17" w:rsidDel="003A5327" w:rsidRDefault="00966D17" w:rsidP="00017178">
                              <w:pPr>
                                <w:jc w:val="center"/>
                                <w:rPr>
                                  <w:del w:id="1629" w:author="Catherine Goodwin" w:date="2020-05-06T11:52:00Z"/>
                                  <w:rFonts w:ascii="Arial" w:hAnsi="Arial" w:cs="Arial"/>
                                </w:rPr>
                              </w:pPr>
                              <w:del w:id="1630" w:author="Catherine Goodwin" w:date="2020-05-03T19:15:00Z">
                                <w:r w:rsidDel="00F523CC">
                                  <w:rPr>
                                    <w:rFonts w:ascii="Arial" w:hAnsi="Arial" w:cs="Arial"/>
                                  </w:rPr>
                                  <w:delText>Harrison</w:delText>
                                </w:r>
                              </w:del>
                            </w:p>
                          </w:tc>
                        </w:tr>
                        <w:tr w:rsidR="00966D17" w:rsidDel="003A5327" w:rsidTr="002C1696">
                          <w:tblPrEx>
                            <w:tblW w:w="10258" w:type="dxa"/>
                            <w:tblInd w:w="-5" w:type="dxa"/>
                            <w:tblPrExChange w:id="1631" w:author="Catherine Goodwin" w:date="2020-06-19T14:01:00Z">
                              <w:tblPrEx>
                                <w:tblW w:w="10258" w:type="dxa"/>
                                <w:tblInd w:w="-5" w:type="dxa"/>
                              </w:tblPrEx>
                            </w:tblPrExChange>
                          </w:tblPrEx>
                          <w:trPr>
                            <w:trHeight w:val="294"/>
                            <w:del w:id="1632" w:author="Catherine Goodwin" w:date="2020-05-06T11:52:00Z"/>
                            <w:trPrChange w:id="1633" w:author="Catherine Goodwin" w:date="2020-06-19T14:01:00Z">
                              <w:trPr>
                                <w:gridBefore w:val="1"/>
                                <w:gridAfter w:val="0"/>
                                <w:trHeight w:val="294"/>
                              </w:trPr>
                            </w:trPrChange>
                          </w:trPr>
                          <w:tc>
                            <w:tcPr>
                              <w:tcW w:w="1784" w:type="dxa"/>
                              <w:tcPrChange w:id="1634" w:author="Catherine Goodwin" w:date="2020-06-19T14:01:00Z">
                                <w:tcPr>
                                  <w:tcW w:w="1784" w:type="dxa"/>
                                </w:tcPr>
                              </w:tcPrChange>
                            </w:tcPr>
                            <w:p w:rsidR="00966D17" w:rsidDel="003A5327" w:rsidRDefault="00966D17" w:rsidP="00017178">
                              <w:pPr>
                                <w:jc w:val="center"/>
                                <w:rPr>
                                  <w:del w:id="1635" w:author="Catherine Goodwin" w:date="2020-05-06T11:52:00Z"/>
                                  <w:rFonts w:ascii="Arial" w:hAnsi="Arial" w:cs="Arial"/>
                                </w:rPr>
                              </w:pPr>
                              <w:del w:id="1636" w:author="Catherine Goodwin" w:date="2020-05-06T11:52:00Z">
                                <w:r w:rsidDel="003A5327">
                                  <w:rPr>
                                    <w:rFonts w:ascii="Arial" w:hAnsi="Arial" w:cs="Arial"/>
                                  </w:rPr>
                                  <w:delText>6 Rosen</w:delText>
                                </w:r>
                              </w:del>
                            </w:p>
                          </w:tc>
                          <w:tc>
                            <w:tcPr>
                              <w:tcW w:w="3110" w:type="dxa"/>
                              <w:tcPrChange w:id="1637" w:author="Catherine Goodwin" w:date="2020-06-19T14:01:00Z">
                                <w:tcPr>
                                  <w:tcW w:w="3110" w:type="dxa"/>
                                  <w:gridSpan w:val="2"/>
                                </w:tcPr>
                              </w:tcPrChange>
                            </w:tcPr>
                            <w:p w:rsidR="00966D17" w:rsidDel="003A5327" w:rsidRDefault="00966D17" w:rsidP="00017178">
                              <w:pPr>
                                <w:jc w:val="center"/>
                                <w:rPr>
                                  <w:del w:id="1638" w:author="Catherine Goodwin" w:date="2020-05-06T11:52:00Z"/>
                                  <w:rFonts w:ascii="Arial" w:hAnsi="Arial" w:cs="Arial"/>
                                </w:rPr>
                              </w:pPr>
                              <w:del w:id="1639" w:author="Catherine Goodwin" w:date="2020-05-03T19:17:00Z">
                                <w:r w:rsidDel="00E143A9">
                                  <w:rPr>
                                    <w:rFonts w:ascii="Arial" w:hAnsi="Arial" w:cs="Arial"/>
                                  </w:rPr>
                                  <w:delText>Evan</w:delText>
                                </w:r>
                              </w:del>
                            </w:p>
                          </w:tc>
                        </w:tr>
                        <w:tr w:rsidR="00966D17" w:rsidDel="003A5327" w:rsidTr="002C1696">
                          <w:tblPrEx>
                            <w:tblW w:w="10258" w:type="dxa"/>
                            <w:tblInd w:w="-5" w:type="dxa"/>
                            <w:tblPrExChange w:id="1640" w:author="Catherine Goodwin" w:date="2020-06-19T14:01:00Z">
                              <w:tblPrEx>
                                <w:tblW w:w="10258" w:type="dxa"/>
                                <w:tblInd w:w="-5" w:type="dxa"/>
                              </w:tblPrEx>
                            </w:tblPrExChange>
                          </w:tblPrEx>
                          <w:trPr>
                            <w:trHeight w:val="270"/>
                            <w:del w:id="1641" w:author="Catherine Goodwin" w:date="2020-05-06T11:52:00Z"/>
                            <w:trPrChange w:id="1642" w:author="Catherine Goodwin" w:date="2020-06-19T14:01:00Z">
                              <w:trPr>
                                <w:gridBefore w:val="1"/>
                                <w:gridAfter w:val="0"/>
                                <w:trHeight w:val="270"/>
                              </w:trPr>
                            </w:trPrChange>
                          </w:trPr>
                          <w:tc>
                            <w:tcPr>
                              <w:tcW w:w="1784" w:type="dxa"/>
                              <w:tcPrChange w:id="1643" w:author="Catherine Goodwin" w:date="2020-06-19T14:01:00Z">
                                <w:tcPr>
                                  <w:tcW w:w="1784" w:type="dxa"/>
                                </w:tcPr>
                              </w:tcPrChange>
                            </w:tcPr>
                            <w:p w:rsidR="00966D17" w:rsidDel="003A5327" w:rsidRDefault="00966D17" w:rsidP="00017178">
                              <w:pPr>
                                <w:jc w:val="center"/>
                                <w:rPr>
                                  <w:del w:id="1644" w:author="Catherine Goodwin" w:date="2020-05-06T11:52:00Z"/>
                                  <w:rFonts w:ascii="Arial" w:hAnsi="Arial" w:cs="Arial"/>
                                </w:rPr>
                              </w:pPr>
                              <w:del w:id="1645" w:author="Catherine Goodwin" w:date="2020-05-06T11:52:00Z">
                                <w:r w:rsidDel="003A5327">
                                  <w:rPr>
                                    <w:rFonts w:ascii="Arial" w:hAnsi="Arial" w:cs="Arial"/>
                                  </w:rPr>
                                  <w:delText>6 Blackman</w:delText>
                                </w:r>
                              </w:del>
                            </w:p>
                          </w:tc>
                          <w:tc>
                            <w:tcPr>
                              <w:tcW w:w="3110" w:type="dxa"/>
                              <w:tcPrChange w:id="1646" w:author="Catherine Goodwin" w:date="2020-06-19T14:01:00Z">
                                <w:tcPr>
                                  <w:tcW w:w="3110" w:type="dxa"/>
                                  <w:gridSpan w:val="2"/>
                                </w:tcPr>
                              </w:tcPrChange>
                            </w:tcPr>
                            <w:p w:rsidR="00966D17" w:rsidDel="003A5327" w:rsidRDefault="00966D17" w:rsidP="00017178">
                              <w:pPr>
                                <w:jc w:val="center"/>
                                <w:rPr>
                                  <w:del w:id="1647" w:author="Catherine Goodwin" w:date="2020-05-06T11:52:00Z"/>
                                  <w:rFonts w:ascii="Arial" w:hAnsi="Arial" w:cs="Arial"/>
                                </w:rPr>
                              </w:pPr>
                              <w:del w:id="1648" w:author="Catherine Goodwin" w:date="2020-05-03T19:17:00Z">
                                <w:r w:rsidDel="00E143A9">
                                  <w:rPr>
                                    <w:rFonts w:ascii="Arial" w:hAnsi="Arial" w:cs="Arial"/>
                                  </w:rPr>
                                  <w:delText>Scarlett Doran</w:delText>
                                </w:r>
                              </w:del>
                            </w:p>
                          </w:tc>
                        </w:tr>
                      </w:tbl>
                      <w:p w:rsidR="00966D17" w:rsidRPr="00A4487F" w:rsidRDefault="00966D17" w:rsidP="00201EEC">
                        <w:pPr>
                          <w:jc w:val="center"/>
                          <w:rPr>
                            <w:rFonts w:ascii="Arial" w:hAnsi="Arial" w:cs="Arial"/>
                            <w:szCs w:val="24"/>
                          </w:rPr>
                        </w:pPr>
                      </w:p>
                      <w:p w:rsidR="00966D17" w:rsidRDefault="00966D17" w:rsidP="00201EEC">
                        <w:pPr>
                          <w:rPr>
                            <w:rFonts w:ascii="Arial" w:hAnsi="Arial" w:cs="Arial"/>
                            <w:b/>
                            <w:szCs w:val="24"/>
                          </w:rPr>
                        </w:pPr>
                      </w:p>
                      <w:p w:rsidR="00966D17" w:rsidRDefault="00966D17" w:rsidP="00201EEC">
                        <w:pPr>
                          <w:rPr>
                            <w:rFonts w:ascii="Arial" w:hAnsi="Arial" w:cs="Arial"/>
                            <w:szCs w:val="24"/>
                          </w:rPr>
                        </w:pPr>
                      </w:p>
                      <w:p w:rsidR="00966D17" w:rsidDel="00F523CC" w:rsidRDefault="00966D17" w:rsidP="00201EEC">
                        <w:pPr>
                          <w:rPr>
                            <w:del w:id="1649" w:author="Catherine Goodwin" w:date="2020-05-03T19:15:00Z"/>
                            <w:rFonts w:ascii="Arial" w:hAnsi="Arial" w:cs="Arial"/>
                            <w:szCs w:val="24"/>
                          </w:rPr>
                        </w:pPr>
                        <w:del w:id="1650" w:author="Catherine Goodwin" w:date="2020-05-03T19:15:00Z">
                          <w:r w:rsidDel="00F523CC">
                            <w:rPr>
                              <w:rFonts w:ascii="Arial" w:hAnsi="Arial" w:cs="Arial"/>
                              <w:szCs w:val="24"/>
                            </w:rPr>
                            <w:delText xml:space="preserve">Home Help </w:delText>
                          </w:r>
                        </w:del>
                      </w:p>
                      <w:p w:rsidR="00966D17" w:rsidRPr="000321D5" w:rsidRDefault="00966D17" w:rsidP="00201EEC">
                        <w:pPr>
                          <w:rPr>
                            <w:rFonts w:ascii="Arial" w:hAnsi="Arial" w:cs="Arial"/>
                            <w:szCs w:val="24"/>
                          </w:rPr>
                        </w:pPr>
                        <w:del w:id="1651" w:author="Catherine Goodwin" w:date="2020-05-03T19:15:00Z">
                          <w:r w:rsidDel="00F523CC">
                            <w:rPr>
                              <w:rFonts w:ascii="Arial" w:hAnsi="Arial" w:cs="Arial"/>
                              <w:szCs w:val="24"/>
                            </w:rPr>
                            <w:delText>Book Reader</w:delText>
                          </w:r>
                        </w:del>
                      </w:p>
                      <w:p w:rsidR="00966D17" w:rsidRPr="005B03FF" w:rsidRDefault="00966D17"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1652"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217F0E58" wp14:editId="225616D2">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EE4A3D" w:rsidP="00C90A62">
      <w:pPr>
        <w:overflowPunct/>
        <w:autoSpaceDE/>
        <w:autoSpaceDN/>
        <w:adjustRightInd/>
        <w:spacing w:after="160" w:line="259" w:lineRule="auto"/>
      </w:pPr>
      <w:ins w:id="1653" w:author="Catherine Goodwin" w:date="2020-11-14T11:51:00Z">
        <w:r w:rsidRPr="00CD038B">
          <w:rPr>
            <w:noProof/>
          </w:rPr>
          <w:drawing>
            <wp:anchor distT="0" distB="0" distL="114300" distR="114300" simplePos="0" relativeHeight="252361216" behindDoc="0" locked="0" layoutInCell="1" allowOverlap="1" wp14:anchorId="0A6FBB02" wp14:editId="7B660288">
              <wp:simplePos x="0" y="0"/>
              <wp:positionH relativeFrom="margin">
                <wp:posOffset>1684020</wp:posOffset>
              </wp:positionH>
              <wp:positionV relativeFrom="paragraph">
                <wp:posOffset>226695</wp:posOffset>
              </wp:positionV>
              <wp:extent cx="615315" cy="769620"/>
              <wp:effectExtent l="0" t="0" r="0" b="0"/>
              <wp:wrapNone/>
              <wp:docPr id="2"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ins w:id="1654" w:author="Catherine Goodwin" w:date="2020-11-14T12:20:00Z">
        <w:r w:rsidRPr="00CD038B">
          <w:rPr>
            <w:noProof/>
          </w:rPr>
          <w:drawing>
            <wp:anchor distT="0" distB="0" distL="114300" distR="114300" simplePos="0" relativeHeight="252375552" behindDoc="0" locked="0" layoutInCell="1" allowOverlap="1" wp14:anchorId="4CD05BEE" wp14:editId="70639159">
              <wp:simplePos x="0" y="0"/>
              <wp:positionH relativeFrom="margin">
                <wp:posOffset>-111125</wp:posOffset>
              </wp:positionH>
              <wp:positionV relativeFrom="paragraph">
                <wp:posOffset>240665</wp:posOffset>
              </wp:positionV>
              <wp:extent cx="615315" cy="769620"/>
              <wp:effectExtent l="0" t="0" r="0" b="0"/>
              <wp:wrapNone/>
              <wp:docPr id="45"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r w:rsidR="00B460A1">
        <w:t xml:space="preserve"> </w:t>
      </w:r>
    </w:p>
    <w:p w:rsidR="00207A58" w:rsidRDefault="00A36B04" w:rsidP="00207A58">
      <w:pPr>
        <w:jc w:val="center"/>
        <w:rPr>
          <w:ins w:id="1655" w:author="Catherine Goodwin" w:date="2020-09-18T15:48:00Z"/>
          <w:rFonts w:ascii="Arial" w:hAnsi="Arial" w:cs="Arial"/>
          <w:sz w:val="52"/>
        </w:rPr>
      </w:pPr>
      <w:ins w:id="1656" w:author="Catherine Goodwin" w:date="2020-11-27T15:46:00Z">
        <w:r>
          <w:rPr>
            <w:noProof/>
          </w:rPr>
          <w:drawing>
            <wp:anchor distT="0" distB="0" distL="114300" distR="114300" simplePos="0" relativeHeight="252418560" behindDoc="0" locked="0" layoutInCell="1" allowOverlap="1">
              <wp:simplePos x="0" y="0"/>
              <wp:positionH relativeFrom="column">
                <wp:posOffset>2933700</wp:posOffset>
              </wp:positionH>
              <wp:positionV relativeFrom="paragraph">
                <wp:posOffset>78105</wp:posOffset>
              </wp:positionV>
              <wp:extent cx="3251200" cy="739140"/>
              <wp:effectExtent l="0" t="0" r="6350" b="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3428" t="2837" r="15312" b="68361"/>
                      <a:stretch/>
                    </pic:blipFill>
                    <pic:spPr bwMode="auto">
                      <a:xfrm>
                        <a:off x="0" y="0"/>
                        <a:ext cx="3251200" cy="739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657" w:author="Catherine Goodwin" w:date="2020-11-14T11:51:00Z">
        <w:r w:rsidR="00EE4A3D" w:rsidRPr="00CD038B">
          <w:rPr>
            <w:noProof/>
          </w:rPr>
          <w:drawing>
            <wp:anchor distT="0" distB="0" distL="114300" distR="114300" simplePos="0" relativeHeight="252359168" behindDoc="0" locked="0" layoutInCell="1" allowOverlap="1" wp14:anchorId="137C0E33" wp14:editId="1939787F">
              <wp:simplePos x="0" y="0"/>
              <wp:positionH relativeFrom="margin">
                <wp:posOffset>800100</wp:posOffset>
              </wp:positionH>
              <wp:positionV relativeFrom="paragraph">
                <wp:posOffset>240665</wp:posOffset>
              </wp:positionV>
              <wp:extent cx="615315" cy="769620"/>
              <wp:effectExtent l="0" t="0" r="0" b="0"/>
              <wp:wrapNone/>
              <wp:docPr id="6" name="Picture 2" descr="Free Diamond Transparent Pictures, Diamond Clipart Images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Free Diamond Transparent Pictures, Diamond Clipart Images - Fre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5315" cy="769620"/>
                      </a:xfrm>
                      <a:prstGeom prst="rect">
                        <a:avLst/>
                      </a:prstGeom>
                      <a:noFill/>
                      <a:extLst/>
                    </pic:spPr>
                  </pic:pic>
                </a:graphicData>
              </a:graphic>
              <wp14:sizeRelH relativeFrom="page">
                <wp14:pctWidth>0</wp14:pctWidth>
              </wp14:sizeRelH>
              <wp14:sizeRelV relativeFrom="page">
                <wp14:pctHeight>0</wp14:pctHeight>
              </wp14:sizeRelV>
            </wp:anchor>
          </w:drawing>
        </w:r>
      </w:ins>
    </w:p>
    <w:p w:rsidR="00202B78" w:rsidRDefault="00202B78">
      <w:pPr>
        <w:rPr>
          <w:ins w:id="1658" w:author="Catherine Goodwin" w:date="2020-11-06T13:23:00Z"/>
          <w:rFonts w:ascii="Arial" w:hAnsi="Arial" w:cs="Arial"/>
          <w:color w:val="000000"/>
          <w:sz w:val="18"/>
          <w:szCs w:val="18"/>
        </w:rPr>
      </w:pPr>
    </w:p>
    <w:p w:rsidR="00202B78" w:rsidRDefault="00202B78">
      <w:pPr>
        <w:rPr>
          <w:ins w:id="1659" w:author="Catherine Goodwin" w:date="2020-11-06T13:23:00Z"/>
          <w:rFonts w:ascii="Arial" w:hAnsi="Arial" w:cs="Arial"/>
          <w:color w:val="000000"/>
          <w:sz w:val="18"/>
          <w:szCs w:val="18"/>
        </w:rPr>
      </w:pPr>
    </w:p>
    <w:p w:rsidR="00202B78" w:rsidRDefault="00202B78">
      <w:pPr>
        <w:rPr>
          <w:ins w:id="1660" w:author="Catherine Goodwin" w:date="2020-11-06T13:23:00Z"/>
          <w:rFonts w:ascii="Arial" w:hAnsi="Arial" w:cs="Arial"/>
          <w:color w:val="000000"/>
          <w:sz w:val="18"/>
          <w:szCs w:val="18"/>
        </w:rPr>
      </w:pPr>
    </w:p>
    <w:p w:rsidR="00202B78" w:rsidRDefault="00956115">
      <w:pPr>
        <w:rPr>
          <w:ins w:id="1661" w:author="Catherine Goodwin" w:date="2020-11-06T13:23:00Z"/>
          <w:rFonts w:ascii="Arial" w:hAnsi="Arial" w:cs="Arial"/>
          <w:color w:val="000000"/>
          <w:sz w:val="18"/>
          <w:szCs w:val="18"/>
        </w:rPr>
      </w:pPr>
      <w:ins w:id="1662" w:author="Catherine Goodwin" w:date="2020-11-27T15:58:00Z">
        <w:r>
          <w:rPr>
            <w:noProof/>
          </w:rPr>
          <w:drawing>
            <wp:anchor distT="0" distB="0" distL="114300" distR="114300" simplePos="0" relativeHeight="252423680" behindDoc="0" locked="0" layoutInCell="1" allowOverlap="1">
              <wp:simplePos x="0" y="0"/>
              <wp:positionH relativeFrom="column">
                <wp:posOffset>-351790</wp:posOffset>
              </wp:positionH>
              <wp:positionV relativeFrom="paragraph">
                <wp:posOffset>134620</wp:posOffset>
              </wp:positionV>
              <wp:extent cx="3171094" cy="2720340"/>
              <wp:effectExtent l="0" t="0" r="0" b="3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9145" t="16545" r="27543" b="2147"/>
                      <a:stretch/>
                    </pic:blipFill>
                    <pic:spPr bwMode="auto">
                      <a:xfrm>
                        <a:off x="0" y="0"/>
                        <a:ext cx="3171094" cy="2720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663" w:author="Catherine Goodwin" w:date="2020-11-06T13:23:00Z"/>
          <w:rFonts w:ascii="Arial" w:hAnsi="Arial" w:cs="Arial"/>
          <w:color w:val="000000"/>
          <w:sz w:val="18"/>
          <w:szCs w:val="18"/>
        </w:rPr>
      </w:pPr>
    </w:p>
    <w:p w:rsidR="00202B78" w:rsidRDefault="00A36B04">
      <w:pPr>
        <w:rPr>
          <w:ins w:id="1664" w:author="Catherine Goodwin" w:date="2020-11-06T13:23:00Z"/>
          <w:rFonts w:ascii="Arial" w:hAnsi="Arial" w:cs="Arial"/>
          <w:color w:val="000000"/>
          <w:sz w:val="18"/>
          <w:szCs w:val="18"/>
        </w:rPr>
      </w:pPr>
      <w:ins w:id="1665" w:author="Catherine Goodwin" w:date="2020-11-27T15:56:00Z">
        <w:r>
          <w:rPr>
            <w:noProof/>
          </w:rPr>
          <w:lastRenderedPageBreak/>
          <w:drawing>
            <wp:anchor distT="0" distB="0" distL="114300" distR="114300" simplePos="0" relativeHeight="252420608" behindDoc="0" locked="0" layoutInCell="1" allowOverlap="1" wp14:anchorId="56125E0A" wp14:editId="19AE9C06">
              <wp:simplePos x="0" y="0"/>
              <wp:positionH relativeFrom="column">
                <wp:posOffset>2926080</wp:posOffset>
              </wp:positionH>
              <wp:positionV relativeFrom="paragraph">
                <wp:posOffset>8890</wp:posOffset>
              </wp:positionV>
              <wp:extent cx="3251200" cy="1676400"/>
              <wp:effectExtent l="0" t="0" r="635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3428" t="32529" r="15312" b="2147"/>
                      <a:stretch/>
                    </pic:blipFill>
                    <pic:spPr bwMode="auto">
                      <a:xfrm>
                        <a:off x="0" y="0"/>
                        <a:ext cx="3251200" cy="167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202B78" w:rsidRDefault="00202B78">
      <w:pPr>
        <w:rPr>
          <w:ins w:id="1666" w:author="Catherine Goodwin" w:date="2020-11-06T13:23:00Z"/>
          <w:rFonts w:ascii="Arial" w:hAnsi="Arial" w:cs="Arial"/>
          <w:color w:val="000000"/>
          <w:sz w:val="18"/>
          <w:szCs w:val="18"/>
        </w:rPr>
      </w:pPr>
    </w:p>
    <w:p w:rsidR="00202B78" w:rsidRDefault="00202B78">
      <w:pPr>
        <w:rPr>
          <w:ins w:id="1667" w:author="Catherine Goodwin" w:date="2020-11-06T13:23:00Z"/>
          <w:rFonts w:ascii="Arial" w:hAnsi="Arial" w:cs="Arial"/>
          <w:color w:val="000000"/>
          <w:sz w:val="18"/>
          <w:szCs w:val="18"/>
        </w:rPr>
      </w:pPr>
    </w:p>
    <w:p w:rsidR="00202B78" w:rsidRDefault="00202B78">
      <w:pPr>
        <w:rPr>
          <w:ins w:id="1668" w:author="Catherine Goodwin" w:date="2020-11-06T13:23:00Z"/>
          <w:rFonts w:ascii="Arial" w:hAnsi="Arial" w:cs="Arial"/>
          <w:color w:val="000000"/>
          <w:sz w:val="18"/>
          <w:szCs w:val="18"/>
        </w:rPr>
      </w:pPr>
    </w:p>
    <w:p w:rsidR="00202B78" w:rsidRDefault="00202B78">
      <w:pPr>
        <w:rPr>
          <w:ins w:id="1669" w:author="Catherine Goodwin" w:date="2020-11-06T13:23:00Z"/>
          <w:rFonts w:ascii="Arial" w:hAnsi="Arial" w:cs="Arial"/>
          <w:color w:val="000000"/>
          <w:sz w:val="18"/>
          <w:szCs w:val="18"/>
        </w:rPr>
      </w:pPr>
    </w:p>
    <w:p w:rsidR="00202B78" w:rsidRDefault="00202B78">
      <w:pPr>
        <w:rPr>
          <w:ins w:id="1670" w:author="Catherine Goodwin" w:date="2020-11-06T13:23:00Z"/>
          <w:rFonts w:ascii="Arial" w:hAnsi="Arial" w:cs="Arial"/>
          <w:color w:val="000000"/>
          <w:sz w:val="18"/>
          <w:szCs w:val="18"/>
        </w:rPr>
      </w:pPr>
    </w:p>
    <w:p w:rsidR="00202B78" w:rsidRDefault="00202B78">
      <w:pPr>
        <w:rPr>
          <w:ins w:id="1671" w:author="Catherine Goodwin" w:date="2020-11-06T13:23:00Z"/>
          <w:rFonts w:ascii="Arial" w:hAnsi="Arial" w:cs="Arial"/>
          <w:color w:val="000000"/>
          <w:sz w:val="18"/>
          <w:szCs w:val="18"/>
        </w:rPr>
      </w:pPr>
    </w:p>
    <w:p w:rsidR="00202B78" w:rsidRDefault="00202B78">
      <w:pPr>
        <w:rPr>
          <w:ins w:id="1672" w:author="Catherine Goodwin" w:date="2020-11-06T13:23:00Z"/>
          <w:rFonts w:ascii="Arial" w:hAnsi="Arial" w:cs="Arial"/>
          <w:color w:val="000000"/>
          <w:sz w:val="18"/>
          <w:szCs w:val="18"/>
        </w:rPr>
      </w:pPr>
    </w:p>
    <w:p w:rsidR="00202B78" w:rsidRDefault="00202B78">
      <w:pPr>
        <w:rPr>
          <w:ins w:id="1673" w:author="Catherine Goodwin" w:date="2020-11-06T13:23:00Z"/>
          <w:rFonts w:ascii="Arial" w:hAnsi="Arial" w:cs="Arial"/>
          <w:color w:val="000000"/>
          <w:sz w:val="18"/>
          <w:szCs w:val="18"/>
        </w:rPr>
      </w:pPr>
    </w:p>
    <w:p w:rsidR="00202B78" w:rsidRDefault="00202B78">
      <w:pPr>
        <w:rPr>
          <w:ins w:id="1674" w:author="Catherine Goodwin" w:date="2020-11-06T13:23:00Z"/>
          <w:rFonts w:ascii="Arial" w:hAnsi="Arial" w:cs="Arial"/>
          <w:color w:val="000000"/>
          <w:sz w:val="18"/>
          <w:szCs w:val="18"/>
        </w:rPr>
      </w:pPr>
    </w:p>
    <w:p w:rsidR="00202B78" w:rsidRDefault="00202B78">
      <w:pPr>
        <w:rPr>
          <w:ins w:id="1675" w:author="Catherine Goodwin" w:date="2020-11-06T13:23:00Z"/>
          <w:rFonts w:ascii="Arial" w:hAnsi="Arial" w:cs="Arial"/>
          <w:color w:val="000000"/>
          <w:sz w:val="18"/>
          <w:szCs w:val="18"/>
        </w:rPr>
      </w:pPr>
    </w:p>
    <w:p w:rsidR="00202B78" w:rsidRDefault="00202B78">
      <w:pPr>
        <w:rPr>
          <w:ins w:id="1676" w:author="Catherine Goodwin" w:date="2020-11-06T13:23:00Z"/>
          <w:rFonts w:ascii="Arial" w:hAnsi="Arial" w:cs="Arial"/>
          <w:color w:val="000000"/>
          <w:sz w:val="18"/>
          <w:szCs w:val="18"/>
        </w:rPr>
      </w:pPr>
    </w:p>
    <w:p w:rsidR="00202B78" w:rsidRDefault="00202B78">
      <w:pPr>
        <w:rPr>
          <w:ins w:id="1677" w:author="Catherine Goodwin" w:date="2020-11-06T13:23:00Z"/>
          <w:rFonts w:ascii="Arial" w:hAnsi="Arial" w:cs="Arial"/>
          <w:color w:val="000000"/>
          <w:sz w:val="18"/>
          <w:szCs w:val="18"/>
        </w:rPr>
      </w:pPr>
    </w:p>
    <w:p w:rsidR="00202B78" w:rsidRDefault="00202B78">
      <w:pPr>
        <w:rPr>
          <w:ins w:id="1678" w:author="Catherine Goodwin" w:date="2020-11-06T13:23:00Z"/>
          <w:rFonts w:ascii="Arial" w:hAnsi="Arial" w:cs="Arial"/>
          <w:color w:val="000000"/>
          <w:sz w:val="18"/>
          <w:szCs w:val="18"/>
        </w:rPr>
      </w:pPr>
    </w:p>
    <w:p w:rsidR="00202B78" w:rsidRDefault="00A36B04">
      <w:pPr>
        <w:rPr>
          <w:ins w:id="1679" w:author="Catherine Goodwin" w:date="2020-11-06T13:23:00Z"/>
          <w:rFonts w:ascii="Arial" w:hAnsi="Arial" w:cs="Arial"/>
          <w:color w:val="000000"/>
          <w:sz w:val="18"/>
          <w:szCs w:val="18"/>
        </w:rPr>
      </w:pPr>
      <w:ins w:id="1680" w:author="Catherine Goodwin" w:date="2020-11-14T12:24:00Z">
        <w:r>
          <w:rPr>
            <w:noProof/>
          </w:rPr>
          <mc:AlternateContent>
            <mc:Choice Requires="wps">
              <w:drawing>
                <wp:anchor distT="45720" distB="45720" distL="114300" distR="114300" simplePos="0" relativeHeight="252379648" behindDoc="0" locked="0" layoutInCell="1" allowOverlap="1" wp14:anchorId="24360EDF" wp14:editId="48E54113">
                  <wp:simplePos x="0" y="0"/>
                  <wp:positionH relativeFrom="column">
                    <wp:posOffset>2952750</wp:posOffset>
                  </wp:positionH>
                  <wp:positionV relativeFrom="paragraph">
                    <wp:posOffset>96520</wp:posOffset>
                  </wp:positionV>
                  <wp:extent cx="3192780" cy="1404620"/>
                  <wp:effectExtent l="0" t="0" r="26670" b="2159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1404620"/>
                          </a:xfrm>
                          <a:prstGeom prst="rect">
                            <a:avLst/>
                          </a:prstGeom>
                          <a:solidFill>
                            <a:srgbClr val="FFFFFF"/>
                          </a:solidFill>
                          <a:ln w="9525">
                            <a:solidFill>
                              <a:srgbClr val="000000"/>
                            </a:solidFill>
                            <a:miter lim="800000"/>
                            <a:headEnd/>
                            <a:tailEnd/>
                          </a:ln>
                        </wps:spPr>
                        <wps:txbx>
                          <w:txbxContent>
                            <w:p w:rsidR="00966D17" w:rsidRDefault="00966D17">
                              <w:ins w:id="1681" w:author="Catherine Goodwin" w:date="2020-11-14T12:25:00Z">
                                <w:r>
                                  <w:t xml:space="preserve">This week’s </w:t>
                                </w:r>
                                <w:r w:rsidRPr="00B23B1E">
                                  <w:rPr>
                                    <w:b/>
                                    <w:color w:val="00B050"/>
                                    <w:rPrChange w:id="1682" w:author="Catherine Goodwin" w:date="2020-11-14T12:26:00Z">
                                      <w:rPr/>
                                    </w:rPrChange>
                                  </w:rPr>
                                  <w:t>SUCCESS</w:t>
                                </w:r>
                                <w:r>
                                  <w:t xml:space="preserve"> code winner</w:t>
                                </w:r>
                              </w:ins>
                              <w:ins w:id="1683" w:author="Catherine Goodwin" w:date="2020-11-14T12:26:00Z">
                                <w:r>
                                  <w:t>s</w:t>
                                </w:r>
                              </w:ins>
                              <w:ins w:id="1684" w:author="Catherine Goodwin" w:date="2020-11-14T12:24:00Z">
                                <w:r>
                                  <w:t xml:space="preserve"> were </w:t>
                                </w:r>
                              </w:ins>
                              <w:ins w:id="1685" w:author="Catherine Goodwin" w:date="2020-11-27T15:47:00Z">
                                <w:r w:rsidR="00AE495D">
                                  <w:t>5 Pullman</w:t>
                                </w:r>
                              </w:ins>
                              <w:ins w:id="1686" w:author="Catherine Goodwin" w:date="2020-11-14T12:27:00Z">
                                <w:r>
                                  <w:t>,</w:t>
                                </w:r>
                              </w:ins>
                              <w:ins w:id="1687" w:author="Catherine Goodwin" w:date="2020-11-14T12:24:00Z">
                                <w:r>
                                  <w:t xml:space="preserve"> who have won a new </w:t>
                                </w:r>
                              </w:ins>
                              <w:ins w:id="1688" w:author="Catherine Goodwin" w:date="2020-11-27T15:57:00Z">
                                <w:r w:rsidR="00A36B04">
                                  <w:t>basketball</w:t>
                                </w:r>
                              </w:ins>
                              <w:ins w:id="1689" w:author="Catherine Goodwin" w:date="2020-11-20T15:35:00Z">
                                <w:r>
                                  <w:t xml:space="preserve"> </w:t>
                                </w:r>
                              </w:ins>
                              <w:ins w:id="1690" w:author="Catherine Goodwin" w:date="2020-11-14T12:25:00Z">
                                <w:r>
                                  <w:t>for their playground box!</w:t>
                                </w:r>
                              </w:ins>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360EDF" id="_x0000_s1035" type="#_x0000_t202" style="position:absolute;margin-left:232.5pt;margin-top:7.6pt;width:251.4pt;height:110.6pt;z-index:252379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">
                  <v:textbox style="mso-fit-shape-to-text:t">
                    <w:txbxContent>
                      <w:p w:rsidR="00966D17" w:rsidRDefault="00966D17">
                        <w:ins w:id="1691" w:author="Catherine Goodwin" w:date="2020-11-14T12:25:00Z">
                          <w:r>
                            <w:t xml:space="preserve">This week’s </w:t>
                          </w:r>
                          <w:r w:rsidRPr="00B23B1E">
                            <w:rPr>
                              <w:b/>
                              <w:color w:val="00B050"/>
                              <w:rPrChange w:id="1692" w:author="Catherine Goodwin" w:date="2020-11-14T12:26:00Z">
                                <w:rPr/>
                              </w:rPrChange>
                            </w:rPr>
                            <w:t>SUCCESS</w:t>
                          </w:r>
                          <w:r>
                            <w:t xml:space="preserve"> code winner</w:t>
                          </w:r>
                        </w:ins>
                        <w:ins w:id="1693" w:author="Catherine Goodwin" w:date="2020-11-14T12:26:00Z">
                          <w:r>
                            <w:t>s</w:t>
                          </w:r>
                        </w:ins>
                        <w:ins w:id="1694" w:author="Catherine Goodwin" w:date="2020-11-14T12:24:00Z">
                          <w:r>
                            <w:t xml:space="preserve"> were </w:t>
                          </w:r>
                        </w:ins>
                        <w:ins w:id="1695" w:author="Catherine Goodwin" w:date="2020-11-27T15:47:00Z">
                          <w:r w:rsidR="00AE495D">
                            <w:t>5 Pullman</w:t>
                          </w:r>
                        </w:ins>
                        <w:ins w:id="1696" w:author="Catherine Goodwin" w:date="2020-11-14T12:27:00Z">
                          <w:r>
                            <w:t>,</w:t>
                          </w:r>
                        </w:ins>
                        <w:ins w:id="1697" w:author="Catherine Goodwin" w:date="2020-11-14T12:24:00Z">
                          <w:r>
                            <w:t xml:space="preserve"> who have won a new </w:t>
                          </w:r>
                        </w:ins>
                        <w:ins w:id="1698" w:author="Catherine Goodwin" w:date="2020-11-27T15:57:00Z">
                          <w:r w:rsidR="00A36B04">
                            <w:t>basketball</w:t>
                          </w:r>
                        </w:ins>
                        <w:ins w:id="1699" w:author="Catherine Goodwin" w:date="2020-11-20T15:35:00Z">
                          <w:r>
                            <w:t xml:space="preserve"> </w:t>
                          </w:r>
                        </w:ins>
                        <w:ins w:id="1700" w:author="Catherine Goodwin" w:date="2020-11-14T12:25:00Z">
                          <w:r>
                            <w:t>for their playground box!</w:t>
                          </w:r>
                        </w:ins>
                      </w:p>
                    </w:txbxContent>
                  </v:textbox>
                </v:shape>
              </w:pict>
            </mc:Fallback>
          </mc:AlternateContent>
        </w:r>
      </w:ins>
    </w:p>
    <w:p w:rsidR="00202B78" w:rsidRDefault="00202B78">
      <w:pPr>
        <w:rPr>
          <w:ins w:id="1701" w:author="Catherine Goodwin" w:date="2020-11-06T13:23:00Z"/>
          <w:rFonts w:ascii="Arial" w:hAnsi="Arial" w:cs="Arial"/>
          <w:color w:val="000000"/>
          <w:sz w:val="18"/>
          <w:szCs w:val="18"/>
        </w:rPr>
      </w:pPr>
    </w:p>
    <w:p w:rsidR="00202B78" w:rsidRDefault="00202B78">
      <w:pPr>
        <w:rPr>
          <w:ins w:id="1702" w:author="Catherine Goodwin" w:date="2020-11-06T13:23:00Z"/>
          <w:rFonts w:ascii="Arial" w:hAnsi="Arial" w:cs="Arial"/>
          <w:color w:val="000000"/>
          <w:sz w:val="18"/>
          <w:szCs w:val="18"/>
        </w:rPr>
      </w:pPr>
    </w:p>
    <w:p w:rsidR="00202B78" w:rsidRDefault="0040439E">
      <w:pPr>
        <w:rPr>
          <w:ins w:id="1703" w:author="Catherine Goodwin" w:date="2020-11-06T13:23:00Z"/>
          <w:rFonts w:ascii="Arial" w:hAnsi="Arial" w:cs="Arial"/>
          <w:color w:val="000000"/>
          <w:sz w:val="18"/>
          <w:szCs w:val="18"/>
        </w:rPr>
      </w:pPr>
      <w:ins w:id="1704" w:author="Catherine Goodwin" w:date="2020-11-27T15:42:00Z">
        <w:r>
          <w:rPr>
            <w:rFonts w:ascii="Arial" w:hAnsi="Arial" w:cs="Arial"/>
            <w:noProof/>
            <w:sz w:val="28"/>
          </w:rPr>
          <mc:AlternateContent>
            <mc:Choice Requires="wps">
              <w:drawing>
                <wp:anchor distT="0" distB="0" distL="114300" distR="114300" simplePos="0" relativeHeight="252416512" behindDoc="0" locked="0" layoutInCell="1" allowOverlap="1" wp14:anchorId="0D798EDA" wp14:editId="0B69E65D">
                  <wp:simplePos x="0" y="0"/>
                  <wp:positionH relativeFrom="margin">
                    <wp:posOffset>506095</wp:posOffset>
                  </wp:positionH>
                  <wp:positionV relativeFrom="paragraph">
                    <wp:posOffset>-490220</wp:posOffset>
                  </wp:positionV>
                  <wp:extent cx="4876800" cy="1234440"/>
                  <wp:effectExtent l="19050" t="19050" r="19050" b="22860"/>
                  <wp:wrapNone/>
                  <wp:docPr id="25" name="Text Box 25"/>
                  <wp:cNvGraphicFramePr/>
                  <a:graphic xmlns:a="http://schemas.openxmlformats.org/drawingml/2006/main">
                    <a:graphicData uri="http://schemas.microsoft.com/office/word/2010/wordprocessingShape">
                      <wps:wsp>
                        <wps:cNvSpPr txBox="1"/>
                        <wps:spPr>
                          <a:xfrm>
                            <a:off x="0" y="0"/>
                            <a:ext cx="4876800" cy="1234440"/>
                          </a:xfrm>
                          <a:prstGeom prst="rect">
                            <a:avLst/>
                          </a:prstGeom>
                          <a:noFill/>
                          <a:ln w="38100">
                            <a:solidFill>
                              <a:prstClr val="black"/>
                            </a:solidFill>
                          </a:ln>
                          <a:effectLst/>
                        </wps:spPr>
                        <wps:txbx>
                          <w:txbxContent>
                            <w:p w:rsidR="0040439E" w:rsidDel="00735879" w:rsidRDefault="0040439E" w:rsidP="0040439E">
                              <w:pPr>
                                <w:jc w:val="center"/>
                                <w:rPr>
                                  <w:del w:id="1705" w:author="Catherine Goodwin" w:date="2020-11-20T15:33:00Z"/>
                                  <w:rFonts w:ascii="Arial" w:hAnsi="Arial" w:cs="Arial"/>
                                  <w:szCs w:val="24"/>
                                </w:rPr>
                              </w:pPr>
                              <w:r>
                                <w:rPr>
                                  <w:rFonts w:ascii="Arial" w:hAnsi="Arial" w:cs="Arial"/>
                                  <w:b/>
                                  <w:szCs w:val="24"/>
                                </w:rPr>
                                <w:t xml:space="preserve">Attendance </w:t>
                              </w:r>
                            </w:p>
                            <w:p w:rsidR="0040439E" w:rsidRDefault="0040439E" w:rsidP="0040439E">
                              <w:pPr>
                                <w:jc w:val="center"/>
                                <w:rPr>
                                  <w:ins w:id="1706" w:author="Catherine Goodwin" w:date="2020-11-20T15:33:00Z"/>
                                  <w:rFonts w:ascii="Arial" w:hAnsi="Arial" w:cs="Arial"/>
                                  <w:b/>
                                  <w:szCs w:val="24"/>
                                </w:rPr>
                              </w:pPr>
                            </w:p>
                            <w:p w:rsidR="0040439E" w:rsidRPr="00B24079" w:rsidRDefault="00A75448" w:rsidP="0040439E">
                              <w:pPr>
                                <w:jc w:val="center"/>
                                <w:rPr>
                                  <w:rFonts w:ascii="Arial" w:hAnsi="Arial" w:cs="Arial"/>
                                  <w:szCs w:val="24"/>
                                  <w:rPrChange w:id="1707" w:author="Catherine Goodwin" w:date="2020-10-23T11:09:00Z">
                                    <w:rPr>
                                      <w:rFonts w:ascii="Arial" w:hAnsi="Arial" w:cs="Arial"/>
                                      <w:b/>
                                      <w:szCs w:val="24"/>
                                    </w:rPr>
                                  </w:rPrChange>
                                </w:rPr>
                              </w:pPr>
                              <w:ins w:id="1708" w:author="Catherine Goodwin" w:date="2020-11-27T16:00:00Z">
                                <w:r>
                                  <w:rPr>
                                    <w:rFonts w:ascii="Arial" w:hAnsi="Arial" w:cs="Arial"/>
                                    <w:szCs w:val="24"/>
                                  </w:rPr>
                                  <w:t>WOW</w:t>
                                </w:r>
                              </w:ins>
                              <w:ins w:id="1709" w:author="Catherine Goodwin" w:date="2020-11-20T15:33:00Z">
                                <w:r w:rsidR="0040439E">
                                  <w:rPr>
                                    <w:rFonts w:ascii="Arial" w:hAnsi="Arial" w:cs="Arial"/>
                                    <w:szCs w:val="24"/>
                                  </w:rPr>
                                  <w:t>!</w:t>
                                </w:r>
                              </w:ins>
                              <w:ins w:id="1710" w:author="Catherine Goodwin" w:date="2020-11-27T16:00:00Z">
                                <w:r>
                                  <w:rPr>
                                    <w:rFonts w:ascii="Arial" w:hAnsi="Arial" w:cs="Arial"/>
                                    <w:szCs w:val="24"/>
                                  </w:rPr>
                                  <w:t xml:space="preserve"> Every class has attendance above 96%!</w:t>
                                </w:r>
                              </w:ins>
                            </w:p>
                            <w:tbl>
                              <w:tblPr>
                                <w:tblStyle w:val="TableGrid"/>
                                <w:tblW w:w="7138" w:type="dxa"/>
                                <w:tblInd w:w="-5" w:type="dxa"/>
                                <w:tblLook w:val="04A0" w:firstRow="1" w:lastRow="0" w:firstColumn="1" w:lastColumn="0" w:noHBand="0" w:noVBand="1"/>
                                <w:tblPrChange w:id="1711" w:author="Catherine Goodwin" w:date="2020-11-06T13:25: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712">
                                  <w:tblGrid>
                                    <w:gridCol w:w="1560"/>
                                    <w:gridCol w:w="1754"/>
                                    <w:gridCol w:w="1912"/>
                                    <w:gridCol w:w="1912"/>
                                  </w:tblGrid>
                                </w:tblGridChange>
                              </w:tblGrid>
                              <w:tr w:rsidR="0040439E" w:rsidTr="00CF6C68">
                                <w:tc>
                                  <w:tcPr>
                                    <w:tcW w:w="1560" w:type="dxa"/>
                                    <w:shd w:val="clear" w:color="auto" w:fill="auto"/>
                                    <w:tcPrChange w:id="1713" w:author="Catherine Goodwin" w:date="2020-11-06T13:25:00Z">
                                      <w:tcPr>
                                        <w:tcW w:w="1560" w:type="dxa"/>
                                      </w:tcPr>
                                    </w:tcPrChange>
                                  </w:tcPr>
                                  <w:p w:rsidR="0040439E" w:rsidRDefault="0040439E" w:rsidP="007A1700">
                                    <w:pPr>
                                      <w:jc w:val="center"/>
                                      <w:rPr>
                                        <w:rFonts w:ascii="Arial" w:hAnsi="Arial" w:cs="Arial"/>
                                      </w:rPr>
                                    </w:pPr>
                                    <w:r>
                                      <w:rPr>
                                        <w:rFonts w:ascii="Arial" w:hAnsi="Arial" w:cs="Arial"/>
                                      </w:rPr>
                                      <w:t>3 Walliams</w:t>
                                    </w:r>
                                  </w:p>
                                </w:tc>
                                <w:tc>
                                  <w:tcPr>
                                    <w:tcW w:w="1754" w:type="dxa"/>
                                    <w:shd w:val="clear" w:color="auto" w:fill="auto"/>
                                    <w:tcPrChange w:id="1714" w:author="Catherine Goodwin" w:date="2020-11-06T13:25:00Z">
                                      <w:tcPr>
                                        <w:tcW w:w="1754" w:type="dxa"/>
                                      </w:tcPr>
                                    </w:tcPrChange>
                                  </w:tcPr>
                                  <w:p w:rsidR="0040439E" w:rsidRDefault="0040439E" w:rsidP="007A1700">
                                    <w:pPr>
                                      <w:jc w:val="center"/>
                                      <w:rPr>
                                        <w:rFonts w:ascii="Arial" w:hAnsi="Arial" w:cs="Arial"/>
                                      </w:rPr>
                                    </w:pPr>
                                    <w:ins w:id="1715" w:author="Catherine Goodwin" w:date="2020-10-23T11:08:00Z">
                                      <w:r>
                                        <w:rPr>
                                          <w:rFonts w:ascii="Arial" w:hAnsi="Arial" w:cs="Arial"/>
                                        </w:rPr>
                                        <w:t>98</w:t>
                                      </w:r>
                                    </w:ins>
                                    <w:ins w:id="1716" w:author="Catherine Goodwin" w:date="2020-10-16T16:00:00Z">
                                      <w:r>
                                        <w:rPr>
                                          <w:rFonts w:ascii="Arial" w:hAnsi="Arial" w:cs="Arial"/>
                                        </w:rPr>
                                        <w:t>%</w:t>
                                      </w:r>
                                    </w:ins>
                                    <w:del w:id="1717" w:author="Catherine Goodwin" w:date="2020-10-16T16:00:00Z">
                                      <w:r w:rsidDel="00C44DA1">
                                        <w:rPr>
                                          <w:rFonts w:ascii="Arial" w:hAnsi="Arial" w:cs="Arial"/>
                                        </w:rPr>
                                        <w:delText>93.2%</w:delText>
                                      </w:r>
                                    </w:del>
                                  </w:p>
                                </w:tc>
                                <w:tc>
                                  <w:tcPr>
                                    <w:tcW w:w="1912" w:type="dxa"/>
                                    <w:shd w:val="clear" w:color="auto" w:fill="auto"/>
                                    <w:tcPrChange w:id="1718" w:author="Catherine Goodwin" w:date="2020-11-06T13:25:00Z">
                                      <w:tcPr>
                                        <w:tcW w:w="1912" w:type="dxa"/>
                                      </w:tcPr>
                                    </w:tcPrChange>
                                  </w:tcPr>
                                  <w:p w:rsidR="0040439E" w:rsidRDefault="0040439E" w:rsidP="007A1700">
                                    <w:pPr>
                                      <w:jc w:val="center"/>
                                      <w:rPr>
                                        <w:rFonts w:ascii="Arial" w:hAnsi="Arial" w:cs="Arial"/>
                                      </w:rPr>
                                    </w:pPr>
                                    <w:r>
                                      <w:rPr>
                                        <w:rFonts w:ascii="Arial" w:hAnsi="Arial" w:cs="Arial"/>
                                      </w:rPr>
                                      <w:t>5 Ridley</w:t>
                                    </w:r>
                                  </w:p>
                                </w:tc>
                                <w:tc>
                                  <w:tcPr>
                                    <w:tcW w:w="1912" w:type="dxa"/>
                                    <w:shd w:val="clear" w:color="auto" w:fill="auto"/>
                                    <w:tcPrChange w:id="1719" w:author="Catherine Goodwin" w:date="2020-11-06T13:25:00Z">
                                      <w:tcPr>
                                        <w:tcW w:w="1912" w:type="dxa"/>
                                      </w:tcPr>
                                    </w:tcPrChange>
                                  </w:tcPr>
                                  <w:p w:rsidR="0040439E" w:rsidRDefault="00A75448" w:rsidP="00326606">
                                    <w:pPr>
                                      <w:jc w:val="center"/>
                                      <w:rPr>
                                        <w:rFonts w:ascii="Arial" w:hAnsi="Arial" w:cs="Arial"/>
                                      </w:rPr>
                                    </w:pPr>
                                    <w:ins w:id="1720" w:author="Catherine Goodwin" w:date="2020-10-16T16:01:00Z">
                                      <w:r>
                                        <w:rPr>
                                          <w:rFonts w:ascii="Arial" w:hAnsi="Arial" w:cs="Arial"/>
                                        </w:rPr>
                                        <w:t>97</w:t>
                                      </w:r>
                                      <w:r w:rsidR="0040439E">
                                        <w:rPr>
                                          <w:rFonts w:ascii="Arial" w:hAnsi="Arial" w:cs="Arial"/>
                                        </w:rPr>
                                        <w:t>%</w:t>
                                      </w:r>
                                    </w:ins>
                                    <w:del w:id="1721" w:author="Catherine Goodwin" w:date="2020-10-16T16:00:00Z">
                                      <w:r w:rsidR="0040439E" w:rsidDel="00C44DA1">
                                        <w:rPr>
                                          <w:rFonts w:ascii="Arial" w:hAnsi="Arial" w:cs="Arial"/>
                                        </w:rPr>
                                        <w:delText>96.2%</w:delText>
                                      </w:r>
                                    </w:del>
                                  </w:p>
                                </w:tc>
                              </w:tr>
                              <w:tr w:rsidR="0040439E" w:rsidTr="005F7940">
                                <w:tc>
                                  <w:tcPr>
                                    <w:tcW w:w="1560" w:type="dxa"/>
                                    <w:shd w:val="clear" w:color="auto" w:fill="auto"/>
                                    <w:tcPrChange w:id="1722" w:author="Catherine Goodwin" w:date="2020-11-19T11:04:00Z">
                                      <w:tcPr>
                                        <w:tcW w:w="1560" w:type="dxa"/>
                                      </w:tcPr>
                                    </w:tcPrChange>
                                  </w:tcPr>
                                  <w:p w:rsidR="0040439E" w:rsidRDefault="0040439E" w:rsidP="007A1700">
                                    <w:pPr>
                                      <w:jc w:val="center"/>
                                      <w:rPr>
                                        <w:rFonts w:ascii="Arial" w:hAnsi="Arial" w:cs="Arial"/>
                                      </w:rPr>
                                    </w:pPr>
                                    <w:r>
                                      <w:rPr>
                                        <w:rFonts w:ascii="Arial" w:hAnsi="Arial" w:cs="Arial"/>
                                      </w:rPr>
                                      <w:t>3 Blyton</w:t>
                                    </w:r>
                                  </w:p>
                                </w:tc>
                                <w:tc>
                                  <w:tcPr>
                                    <w:tcW w:w="1754" w:type="dxa"/>
                                    <w:shd w:val="clear" w:color="auto" w:fill="auto"/>
                                    <w:tcPrChange w:id="1723" w:author="Catherine Goodwin" w:date="2020-11-19T11:04:00Z">
                                      <w:tcPr>
                                        <w:tcW w:w="1754" w:type="dxa"/>
                                      </w:tcPr>
                                    </w:tcPrChange>
                                  </w:tcPr>
                                  <w:p w:rsidR="0040439E" w:rsidRDefault="00A75448" w:rsidP="00326606">
                                    <w:pPr>
                                      <w:jc w:val="center"/>
                                      <w:rPr>
                                        <w:rFonts w:ascii="Arial" w:hAnsi="Arial" w:cs="Arial"/>
                                      </w:rPr>
                                    </w:pPr>
                                    <w:ins w:id="1724" w:author="Catherine Goodwin" w:date="2020-10-16T16:00:00Z">
                                      <w:r>
                                        <w:rPr>
                                          <w:rFonts w:ascii="Arial" w:hAnsi="Arial" w:cs="Arial"/>
                                        </w:rPr>
                                        <w:t>99</w:t>
                                      </w:r>
                                      <w:r w:rsidR="0040439E">
                                        <w:rPr>
                                          <w:rFonts w:ascii="Arial" w:hAnsi="Arial" w:cs="Arial"/>
                                        </w:rPr>
                                        <w:t>%</w:t>
                                      </w:r>
                                    </w:ins>
                                    <w:del w:id="1725" w:author="Catherine Goodwin" w:date="2020-10-16T16:00:00Z">
                                      <w:r w:rsidR="0040439E" w:rsidDel="00C44DA1">
                                        <w:rPr>
                                          <w:rFonts w:ascii="Arial" w:hAnsi="Arial" w:cs="Arial"/>
                                        </w:rPr>
                                        <w:delText>93.3%</w:delText>
                                      </w:r>
                                    </w:del>
                                  </w:p>
                                </w:tc>
                                <w:tc>
                                  <w:tcPr>
                                    <w:tcW w:w="1912" w:type="dxa"/>
                                    <w:shd w:val="clear" w:color="auto" w:fill="auto"/>
                                    <w:tcPrChange w:id="1726" w:author="Catherine Goodwin" w:date="2020-11-19T11:04:00Z">
                                      <w:tcPr>
                                        <w:tcW w:w="1912" w:type="dxa"/>
                                      </w:tcPr>
                                    </w:tcPrChange>
                                  </w:tcPr>
                                  <w:p w:rsidR="0040439E" w:rsidRDefault="0040439E" w:rsidP="007A1700">
                                    <w:pPr>
                                      <w:jc w:val="center"/>
                                      <w:rPr>
                                        <w:rFonts w:ascii="Arial" w:hAnsi="Arial" w:cs="Arial"/>
                                      </w:rPr>
                                    </w:pPr>
                                    <w:r>
                                      <w:rPr>
                                        <w:rFonts w:ascii="Arial" w:hAnsi="Arial" w:cs="Arial"/>
                                      </w:rPr>
                                      <w:t>5 Pullman</w:t>
                                    </w:r>
                                  </w:p>
                                </w:tc>
                                <w:tc>
                                  <w:tcPr>
                                    <w:tcW w:w="1912" w:type="dxa"/>
                                    <w:shd w:val="clear" w:color="auto" w:fill="auto"/>
                                    <w:tcPrChange w:id="1727" w:author="Catherine Goodwin" w:date="2020-11-19T11:04:00Z">
                                      <w:tcPr>
                                        <w:tcW w:w="1912" w:type="dxa"/>
                                      </w:tcPr>
                                    </w:tcPrChange>
                                  </w:tcPr>
                                  <w:p w:rsidR="0040439E" w:rsidRDefault="0040439E" w:rsidP="00326606">
                                    <w:pPr>
                                      <w:jc w:val="center"/>
                                      <w:rPr>
                                        <w:rFonts w:ascii="Arial" w:hAnsi="Arial" w:cs="Arial"/>
                                      </w:rPr>
                                    </w:pPr>
                                    <w:ins w:id="1728" w:author="Catherine Goodwin" w:date="2020-10-16T16:01:00Z">
                                      <w:r>
                                        <w:rPr>
                                          <w:rFonts w:ascii="Arial" w:hAnsi="Arial" w:cs="Arial"/>
                                        </w:rPr>
                                        <w:t>99%</w:t>
                                      </w:r>
                                    </w:ins>
                                    <w:del w:id="1729" w:author="Catherine Goodwin" w:date="2020-10-16T16:00:00Z">
                                      <w:r w:rsidDel="00C44DA1">
                                        <w:rPr>
                                          <w:rFonts w:ascii="Arial" w:hAnsi="Arial" w:cs="Arial"/>
                                        </w:rPr>
                                        <w:delText>97.9%</w:delText>
                                      </w:r>
                                    </w:del>
                                  </w:p>
                                </w:tc>
                              </w:tr>
                              <w:tr w:rsidR="0040439E" w:rsidTr="005F7940">
                                <w:tc>
                                  <w:tcPr>
                                    <w:tcW w:w="1560" w:type="dxa"/>
                                    <w:tcPrChange w:id="1730" w:author="Catherine Goodwin" w:date="2020-11-19T11:04:00Z">
                                      <w:tcPr>
                                        <w:tcW w:w="1560" w:type="dxa"/>
                                      </w:tcPr>
                                    </w:tcPrChange>
                                  </w:tcPr>
                                  <w:p w:rsidR="0040439E" w:rsidRDefault="0040439E" w:rsidP="007A1700">
                                    <w:pPr>
                                      <w:jc w:val="center"/>
                                      <w:rPr>
                                        <w:rFonts w:ascii="Arial" w:hAnsi="Arial" w:cs="Arial"/>
                                      </w:rPr>
                                    </w:pPr>
                                    <w:r>
                                      <w:rPr>
                                        <w:rFonts w:ascii="Arial" w:hAnsi="Arial" w:cs="Arial"/>
                                      </w:rPr>
                                      <w:t>4 Morpurgo</w:t>
                                    </w:r>
                                  </w:p>
                                </w:tc>
                                <w:tc>
                                  <w:tcPr>
                                    <w:tcW w:w="1754" w:type="dxa"/>
                                    <w:tcPrChange w:id="1731" w:author="Catherine Goodwin" w:date="2020-11-19T11:04:00Z">
                                      <w:tcPr>
                                        <w:tcW w:w="1754" w:type="dxa"/>
                                      </w:tcPr>
                                    </w:tcPrChange>
                                  </w:tcPr>
                                  <w:p w:rsidR="0040439E" w:rsidRDefault="0040439E" w:rsidP="007A1700">
                                    <w:pPr>
                                      <w:jc w:val="center"/>
                                      <w:rPr>
                                        <w:rFonts w:ascii="Arial" w:hAnsi="Arial" w:cs="Arial"/>
                                      </w:rPr>
                                    </w:pPr>
                                    <w:ins w:id="1732" w:author="Catherine Goodwin" w:date="2020-10-16T16:00:00Z">
                                      <w:r>
                                        <w:rPr>
                                          <w:rFonts w:ascii="Arial" w:hAnsi="Arial" w:cs="Arial"/>
                                        </w:rPr>
                                        <w:t>99%</w:t>
                                      </w:r>
                                    </w:ins>
                                    <w:del w:id="1733" w:author="Catherine Goodwin" w:date="2020-10-16T16:00:00Z">
                                      <w:r w:rsidDel="00C44DA1">
                                        <w:rPr>
                                          <w:rFonts w:ascii="Arial" w:hAnsi="Arial" w:cs="Arial"/>
                                        </w:rPr>
                                        <w:delText>97.7%</w:delText>
                                      </w:r>
                                    </w:del>
                                  </w:p>
                                </w:tc>
                                <w:tc>
                                  <w:tcPr>
                                    <w:tcW w:w="1912" w:type="dxa"/>
                                    <w:shd w:val="clear" w:color="auto" w:fill="auto"/>
                                    <w:tcPrChange w:id="1734" w:author="Catherine Goodwin" w:date="2020-11-19T11:04:00Z">
                                      <w:tcPr>
                                        <w:tcW w:w="1912" w:type="dxa"/>
                                      </w:tcPr>
                                    </w:tcPrChange>
                                  </w:tcPr>
                                  <w:p w:rsidR="0040439E" w:rsidRDefault="0040439E" w:rsidP="007A1700">
                                    <w:pPr>
                                      <w:jc w:val="center"/>
                                      <w:rPr>
                                        <w:rFonts w:ascii="Arial" w:hAnsi="Arial" w:cs="Arial"/>
                                      </w:rPr>
                                    </w:pPr>
                                    <w:r>
                                      <w:rPr>
                                        <w:rFonts w:ascii="Arial" w:hAnsi="Arial" w:cs="Arial"/>
                                      </w:rPr>
                                      <w:t>6 Rosen</w:t>
                                    </w:r>
                                  </w:p>
                                </w:tc>
                                <w:tc>
                                  <w:tcPr>
                                    <w:tcW w:w="1912" w:type="dxa"/>
                                    <w:shd w:val="clear" w:color="auto" w:fill="auto"/>
                                    <w:tcPrChange w:id="1735" w:author="Catherine Goodwin" w:date="2020-11-19T11:04:00Z">
                                      <w:tcPr>
                                        <w:tcW w:w="1912" w:type="dxa"/>
                                      </w:tcPr>
                                    </w:tcPrChange>
                                  </w:tcPr>
                                  <w:p w:rsidR="0040439E" w:rsidRDefault="00A75448" w:rsidP="00326606">
                                    <w:pPr>
                                      <w:jc w:val="center"/>
                                      <w:rPr>
                                        <w:rFonts w:ascii="Arial" w:hAnsi="Arial" w:cs="Arial"/>
                                      </w:rPr>
                                    </w:pPr>
                                    <w:ins w:id="1736" w:author="Catherine Goodwin" w:date="2020-10-16T16:01:00Z">
                                      <w:r>
                                        <w:rPr>
                                          <w:rFonts w:ascii="Arial" w:hAnsi="Arial" w:cs="Arial"/>
                                        </w:rPr>
                                        <w:t>99</w:t>
                                      </w:r>
                                      <w:r w:rsidR="0040439E">
                                        <w:rPr>
                                          <w:rFonts w:ascii="Arial" w:hAnsi="Arial" w:cs="Arial"/>
                                        </w:rPr>
                                        <w:t>%</w:t>
                                      </w:r>
                                    </w:ins>
                                    <w:del w:id="1737" w:author="Catherine Goodwin" w:date="2020-10-16T16:00:00Z">
                                      <w:r w:rsidR="0040439E" w:rsidDel="00C44DA1">
                                        <w:rPr>
                                          <w:rFonts w:ascii="Arial" w:hAnsi="Arial" w:cs="Arial"/>
                                        </w:rPr>
                                        <w:delText>91.5%</w:delText>
                                      </w:r>
                                    </w:del>
                                  </w:p>
                                </w:tc>
                              </w:tr>
                              <w:tr w:rsidR="0040439E" w:rsidTr="00CF6C68">
                                <w:tc>
                                  <w:tcPr>
                                    <w:tcW w:w="1560" w:type="dxa"/>
                                    <w:tcPrChange w:id="1738" w:author="Catherine Goodwin" w:date="2020-11-06T13:25:00Z">
                                      <w:tcPr>
                                        <w:tcW w:w="1560" w:type="dxa"/>
                                      </w:tcPr>
                                    </w:tcPrChange>
                                  </w:tcPr>
                                  <w:p w:rsidR="0040439E" w:rsidRDefault="0040439E" w:rsidP="007A1700">
                                    <w:pPr>
                                      <w:jc w:val="center"/>
                                      <w:rPr>
                                        <w:rFonts w:ascii="Arial" w:hAnsi="Arial" w:cs="Arial"/>
                                      </w:rPr>
                                    </w:pPr>
                                    <w:r>
                                      <w:rPr>
                                        <w:rFonts w:ascii="Arial" w:hAnsi="Arial" w:cs="Arial"/>
                                      </w:rPr>
                                      <w:t>4 Rowling</w:t>
                                    </w:r>
                                  </w:p>
                                </w:tc>
                                <w:tc>
                                  <w:tcPr>
                                    <w:tcW w:w="1754" w:type="dxa"/>
                                    <w:tcPrChange w:id="1739" w:author="Catherine Goodwin" w:date="2020-11-06T13:25:00Z">
                                      <w:tcPr>
                                        <w:tcW w:w="1754" w:type="dxa"/>
                                      </w:tcPr>
                                    </w:tcPrChange>
                                  </w:tcPr>
                                  <w:p w:rsidR="0040439E" w:rsidRDefault="0040439E" w:rsidP="007A1700">
                                    <w:pPr>
                                      <w:jc w:val="center"/>
                                      <w:rPr>
                                        <w:rFonts w:ascii="Arial" w:hAnsi="Arial" w:cs="Arial"/>
                                      </w:rPr>
                                    </w:pPr>
                                    <w:ins w:id="1740" w:author="Catherine Goodwin" w:date="2020-10-16T16:00:00Z">
                                      <w:r>
                                        <w:rPr>
                                          <w:rFonts w:ascii="Arial" w:hAnsi="Arial" w:cs="Arial"/>
                                        </w:rPr>
                                        <w:t>98%</w:t>
                                      </w:r>
                                    </w:ins>
                                    <w:del w:id="1741" w:author="Catherine Goodwin" w:date="2020-10-16T16:00:00Z">
                                      <w:r w:rsidDel="00C44DA1">
                                        <w:rPr>
                                          <w:rFonts w:ascii="Arial" w:hAnsi="Arial" w:cs="Arial"/>
                                        </w:rPr>
                                        <w:delText>88.9%</w:delText>
                                      </w:r>
                                    </w:del>
                                  </w:p>
                                </w:tc>
                                <w:tc>
                                  <w:tcPr>
                                    <w:tcW w:w="1912" w:type="dxa"/>
                                    <w:tcPrChange w:id="1742" w:author="Catherine Goodwin" w:date="2020-11-06T13:25:00Z">
                                      <w:tcPr>
                                        <w:tcW w:w="1912" w:type="dxa"/>
                                      </w:tcPr>
                                    </w:tcPrChange>
                                  </w:tcPr>
                                  <w:p w:rsidR="0040439E" w:rsidRDefault="0040439E" w:rsidP="007A1700">
                                    <w:pPr>
                                      <w:jc w:val="center"/>
                                      <w:rPr>
                                        <w:rFonts w:ascii="Arial" w:hAnsi="Arial" w:cs="Arial"/>
                                      </w:rPr>
                                    </w:pPr>
                                    <w:r>
                                      <w:rPr>
                                        <w:rFonts w:ascii="Arial" w:hAnsi="Arial" w:cs="Arial"/>
                                      </w:rPr>
                                      <w:t>6 Blackman</w:t>
                                    </w:r>
                                  </w:p>
                                </w:tc>
                                <w:tc>
                                  <w:tcPr>
                                    <w:tcW w:w="1912" w:type="dxa"/>
                                    <w:tcPrChange w:id="1743" w:author="Catherine Goodwin" w:date="2020-11-06T13:25:00Z">
                                      <w:tcPr>
                                        <w:tcW w:w="1912" w:type="dxa"/>
                                      </w:tcPr>
                                    </w:tcPrChange>
                                  </w:tcPr>
                                  <w:p w:rsidR="0040439E" w:rsidRDefault="0040439E" w:rsidP="00326606">
                                    <w:pPr>
                                      <w:jc w:val="center"/>
                                      <w:rPr>
                                        <w:rFonts w:ascii="Arial" w:hAnsi="Arial" w:cs="Arial"/>
                                      </w:rPr>
                                    </w:pPr>
                                    <w:ins w:id="1744" w:author="Catherine Goodwin" w:date="2020-10-16T16:01:00Z">
                                      <w:r>
                                        <w:rPr>
                                          <w:rFonts w:ascii="Arial" w:hAnsi="Arial" w:cs="Arial"/>
                                        </w:rPr>
                                        <w:t>98%</w:t>
                                      </w:r>
                                    </w:ins>
                                    <w:del w:id="1745" w:author="Catherine Goodwin" w:date="2020-10-16T16:00:00Z">
                                      <w:r w:rsidDel="00C44DA1">
                                        <w:rPr>
                                          <w:rFonts w:ascii="Arial" w:hAnsi="Arial" w:cs="Arial"/>
                                        </w:rPr>
                                        <w:delText>97.9%</w:delText>
                                      </w:r>
                                    </w:del>
                                  </w:p>
                                </w:tc>
                              </w:tr>
                            </w:tbl>
                            <w:p w:rsidR="0040439E" w:rsidRDefault="0040439E" w:rsidP="0040439E">
                              <w:pPr>
                                <w:jc w:val="center"/>
                                <w:rPr>
                                  <w:rFonts w:ascii="Arial" w:hAnsi="Arial" w:cs="Arial"/>
                                  <w:b/>
                                  <w:szCs w:val="24"/>
                                </w:rPr>
                              </w:pPr>
                            </w:p>
                            <w:p w:rsidR="0040439E" w:rsidRDefault="0040439E" w:rsidP="0040439E">
                              <w:pPr>
                                <w:jc w:val="center"/>
                                <w:rPr>
                                  <w:rFonts w:ascii="Arial" w:hAnsi="Arial" w:cs="Arial"/>
                                  <w:b/>
                                  <w:szCs w:val="24"/>
                                </w:rPr>
                              </w:pPr>
                              <w:r>
                                <w:rPr>
                                  <w:rFonts w:ascii="Arial" w:hAnsi="Arial" w:cs="Arial"/>
                                  <w:szCs w:val="24"/>
                                </w:rPr>
                                <w:t xml:space="preserve"> </w:t>
                              </w:r>
                            </w:p>
                            <w:p w:rsidR="0040439E" w:rsidRPr="005B03FF" w:rsidRDefault="0040439E" w:rsidP="0040439E">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98EDA" id="Text Box 25" o:spid="_x0000_s1036" type="#_x0000_t202" style="position:absolute;margin-left:39.85pt;margin-top:-38.6pt;width:384pt;height:97.2pt;z-index:252416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" filled="f" strokeweight="3pt">
                  <v:textbox>
                    <w:txbxContent>
                      <w:p w:rsidR="0040439E" w:rsidDel="00735879" w:rsidRDefault="0040439E" w:rsidP="0040439E">
                        <w:pPr>
                          <w:jc w:val="center"/>
                          <w:rPr>
                            <w:del w:id="1746" w:author="Catherine Goodwin" w:date="2020-11-20T15:33:00Z"/>
                            <w:rFonts w:ascii="Arial" w:hAnsi="Arial" w:cs="Arial"/>
                            <w:szCs w:val="24"/>
                          </w:rPr>
                        </w:pPr>
                        <w:r>
                          <w:rPr>
                            <w:rFonts w:ascii="Arial" w:hAnsi="Arial" w:cs="Arial"/>
                            <w:b/>
                            <w:szCs w:val="24"/>
                          </w:rPr>
                          <w:t xml:space="preserve">Attendance </w:t>
                        </w:r>
                      </w:p>
                      <w:p w:rsidR="0040439E" w:rsidRDefault="0040439E" w:rsidP="0040439E">
                        <w:pPr>
                          <w:jc w:val="center"/>
                          <w:rPr>
                            <w:ins w:id="1747" w:author="Catherine Goodwin" w:date="2020-11-20T15:33:00Z"/>
                            <w:rFonts w:ascii="Arial" w:hAnsi="Arial" w:cs="Arial"/>
                            <w:b/>
                            <w:szCs w:val="24"/>
                          </w:rPr>
                        </w:pPr>
                      </w:p>
                      <w:p w:rsidR="0040439E" w:rsidRPr="00B24079" w:rsidRDefault="00A75448" w:rsidP="0040439E">
                        <w:pPr>
                          <w:jc w:val="center"/>
                          <w:rPr>
                            <w:rFonts w:ascii="Arial" w:hAnsi="Arial" w:cs="Arial"/>
                            <w:szCs w:val="24"/>
                            <w:rPrChange w:id="1748" w:author="Catherine Goodwin" w:date="2020-10-23T11:09:00Z">
                              <w:rPr>
                                <w:rFonts w:ascii="Arial" w:hAnsi="Arial" w:cs="Arial"/>
                                <w:b/>
                                <w:szCs w:val="24"/>
                              </w:rPr>
                            </w:rPrChange>
                          </w:rPr>
                        </w:pPr>
                        <w:ins w:id="1749" w:author="Catherine Goodwin" w:date="2020-11-27T16:00:00Z">
                          <w:r>
                            <w:rPr>
                              <w:rFonts w:ascii="Arial" w:hAnsi="Arial" w:cs="Arial"/>
                              <w:szCs w:val="24"/>
                            </w:rPr>
                            <w:t>WOW</w:t>
                          </w:r>
                        </w:ins>
                        <w:ins w:id="1750" w:author="Catherine Goodwin" w:date="2020-11-20T15:33:00Z">
                          <w:r w:rsidR="0040439E">
                            <w:rPr>
                              <w:rFonts w:ascii="Arial" w:hAnsi="Arial" w:cs="Arial"/>
                              <w:szCs w:val="24"/>
                            </w:rPr>
                            <w:t>!</w:t>
                          </w:r>
                        </w:ins>
                        <w:ins w:id="1751" w:author="Catherine Goodwin" w:date="2020-11-27T16:00:00Z">
                          <w:r>
                            <w:rPr>
                              <w:rFonts w:ascii="Arial" w:hAnsi="Arial" w:cs="Arial"/>
                              <w:szCs w:val="24"/>
                            </w:rPr>
                            <w:t xml:space="preserve"> Every class has attendance above 96%!</w:t>
                          </w:r>
                        </w:ins>
                      </w:p>
                      <w:tbl>
                        <w:tblPr>
                          <w:tblStyle w:val="TableGrid"/>
                          <w:tblW w:w="7138" w:type="dxa"/>
                          <w:tblInd w:w="-5" w:type="dxa"/>
                          <w:tblLook w:val="04A0" w:firstRow="1" w:lastRow="0" w:firstColumn="1" w:lastColumn="0" w:noHBand="0" w:noVBand="1"/>
                          <w:tblPrChange w:id="1752" w:author="Catherine Goodwin" w:date="2020-11-06T13:25:00Z">
                            <w:tblPr>
                              <w:tblStyle w:val="TableGrid"/>
                              <w:tblW w:w="7138" w:type="dxa"/>
                              <w:tblInd w:w="-5" w:type="dxa"/>
                              <w:tblLook w:val="04A0" w:firstRow="1" w:lastRow="0" w:firstColumn="1" w:lastColumn="0" w:noHBand="0" w:noVBand="1"/>
                            </w:tblPr>
                          </w:tblPrChange>
                        </w:tblPr>
                        <w:tblGrid>
                          <w:gridCol w:w="1560"/>
                          <w:gridCol w:w="1754"/>
                          <w:gridCol w:w="1912"/>
                          <w:gridCol w:w="1912"/>
                          <w:tblGridChange w:id="1753">
                            <w:tblGrid>
                              <w:gridCol w:w="1560"/>
                              <w:gridCol w:w="1754"/>
                              <w:gridCol w:w="1912"/>
                              <w:gridCol w:w="1912"/>
                            </w:tblGrid>
                          </w:tblGridChange>
                        </w:tblGrid>
                        <w:tr w:rsidR="0040439E" w:rsidTr="00CF6C68">
                          <w:tc>
                            <w:tcPr>
                              <w:tcW w:w="1560" w:type="dxa"/>
                              <w:shd w:val="clear" w:color="auto" w:fill="auto"/>
                              <w:tcPrChange w:id="1754" w:author="Catherine Goodwin" w:date="2020-11-06T13:25:00Z">
                                <w:tcPr>
                                  <w:tcW w:w="1560" w:type="dxa"/>
                                </w:tcPr>
                              </w:tcPrChange>
                            </w:tcPr>
                            <w:p w:rsidR="0040439E" w:rsidRDefault="0040439E" w:rsidP="007A1700">
                              <w:pPr>
                                <w:jc w:val="center"/>
                                <w:rPr>
                                  <w:rFonts w:ascii="Arial" w:hAnsi="Arial" w:cs="Arial"/>
                                </w:rPr>
                              </w:pPr>
                              <w:r>
                                <w:rPr>
                                  <w:rFonts w:ascii="Arial" w:hAnsi="Arial" w:cs="Arial"/>
                                </w:rPr>
                                <w:t>3 Walliams</w:t>
                              </w:r>
                            </w:p>
                          </w:tc>
                          <w:tc>
                            <w:tcPr>
                              <w:tcW w:w="1754" w:type="dxa"/>
                              <w:shd w:val="clear" w:color="auto" w:fill="auto"/>
                              <w:tcPrChange w:id="1755" w:author="Catherine Goodwin" w:date="2020-11-06T13:25:00Z">
                                <w:tcPr>
                                  <w:tcW w:w="1754" w:type="dxa"/>
                                </w:tcPr>
                              </w:tcPrChange>
                            </w:tcPr>
                            <w:p w:rsidR="0040439E" w:rsidRDefault="0040439E" w:rsidP="007A1700">
                              <w:pPr>
                                <w:jc w:val="center"/>
                                <w:rPr>
                                  <w:rFonts w:ascii="Arial" w:hAnsi="Arial" w:cs="Arial"/>
                                </w:rPr>
                              </w:pPr>
                              <w:ins w:id="1756" w:author="Catherine Goodwin" w:date="2020-10-23T11:08:00Z">
                                <w:r>
                                  <w:rPr>
                                    <w:rFonts w:ascii="Arial" w:hAnsi="Arial" w:cs="Arial"/>
                                  </w:rPr>
                                  <w:t>98</w:t>
                                </w:r>
                              </w:ins>
                              <w:ins w:id="1757" w:author="Catherine Goodwin" w:date="2020-10-16T16:00:00Z">
                                <w:r>
                                  <w:rPr>
                                    <w:rFonts w:ascii="Arial" w:hAnsi="Arial" w:cs="Arial"/>
                                  </w:rPr>
                                  <w:t>%</w:t>
                                </w:r>
                              </w:ins>
                              <w:del w:id="1758" w:author="Catherine Goodwin" w:date="2020-10-16T16:00:00Z">
                                <w:r w:rsidDel="00C44DA1">
                                  <w:rPr>
                                    <w:rFonts w:ascii="Arial" w:hAnsi="Arial" w:cs="Arial"/>
                                  </w:rPr>
                                  <w:delText>93.2%</w:delText>
                                </w:r>
                              </w:del>
                            </w:p>
                          </w:tc>
                          <w:tc>
                            <w:tcPr>
                              <w:tcW w:w="1912" w:type="dxa"/>
                              <w:shd w:val="clear" w:color="auto" w:fill="auto"/>
                              <w:tcPrChange w:id="1759" w:author="Catherine Goodwin" w:date="2020-11-06T13:25:00Z">
                                <w:tcPr>
                                  <w:tcW w:w="1912" w:type="dxa"/>
                                </w:tcPr>
                              </w:tcPrChange>
                            </w:tcPr>
                            <w:p w:rsidR="0040439E" w:rsidRDefault="0040439E" w:rsidP="007A1700">
                              <w:pPr>
                                <w:jc w:val="center"/>
                                <w:rPr>
                                  <w:rFonts w:ascii="Arial" w:hAnsi="Arial" w:cs="Arial"/>
                                </w:rPr>
                              </w:pPr>
                              <w:r>
                                <w:rPr>
                                  <w:rFonts w:ascii="Arial" w:hAnsi="Arial" w:cs="Arial"/>
                                </w:rPr>
                                <w:t>5 Ridley</w:t>
                              </w:r>
                            </w:p>
                          </w:tc>
                          <w:tc>
                            <w:tcPr>
                              <w:tcW w:w="1912" w:type="dxa"/>
                              <w:shd w:val="clear" w:color="auto" w:fill="auto"/>
                              <w:tcPrChange w:id="1760" w:author="Catherine Goodwin" w:date="2020-11-06T13:25:00Z">
                                <w:tcPr>
                                  <w:tcW w:w="1912" w:type="dxa"/>
                                </w:tcPr>
                              </w:tcPrChange>
                            </w:tcPr>
                            <w:p w:rsidR="0040439E" w:rsidRDefault="00A75448" w:rsidP="00326606">
                              <w:pPr>
                                <w:jc w:val="center"/>
                                <w:rPr>
                                  <w:rFonts w:ascii="Arial" w:hAnsi="Arial" w:cs="Arial"/>
                                </w:rPr>
                              </w:pPr>
                              <w:ins w:id="1761" w:author="Catherine Goodwin" w:date="2020-10-16T16:01:00Z">
                                <w:r>
                                  <w:rPr>
                                    <w:rFonts w:ascii="Arial" w:hAnsi="Arial" w:cs="Arial"/>
                                  </w:rPr>
                                  <w:t>97</w:t>
                                </w:r>
                                <w:r w:rsidR="0040439E">
                                  <w:rPr>
                                    <w:rFonts w:ascii="Arial" w:hAnsi="Arial" w:cs="Arial"/>
                                  </w:rPr>
                                  <w:t>%</w:t>
                                </w:r>
                              </w:ins>
                              <w:del w:id="1762" w:author="Catherine Goodwin" w:date="2020-10-16T16:00:00Z">
                                <w:r w:rsidR="0040439E" w:rsidDel="00C44DA1">
                                  <w:rPr>
                                    <w:rFonts w:ascii="Arial" w:hAnsi="Arial" w:cs="Arial"/>
                                  </w:rPr>
                                  <w:delText>96.2%</w:delText>
                                </w:r>
                              </w:del>
                            </w:p>
                          </w:tc>
                        </w:tr>
                        <w:tr w:rsidR="0040439E" w:rsidTr="005F7940">
                          <w:tc>
                            <w:tcPr>
                              <w:tcW w:w="1560" w:type="dxa"/>
                              <w:shd w:val="clear" w:color="auto" w:fill="auto"/>
                              <w:tcPrChange w:id="1763" w:author="Catherine Goodwin" w:date="2020-11-19T11:04:00Z">
                                <w:tcPr>
                                  <w:tcW w:w="1560" w:type="dxa"/>
                                </w:tcPr>
                              </w:tcPrChange>
                            </w:tcPr>
                            <w:p w:rsidR="0040439E" w:rsidRDefault="0040439E" w:rsidP="007A1700">
                              <w:pPr>
                                <w:jc w:val="center"/>
                                <w:rPr>
                                  <w:rFonts w:ascii="Arial" w:hAnsi="Arial" w:cs="Arial"/>
                                </w:rPr>
                              </w:pPr>
                              <w:r>
                                <w:rPr>
                                  <w:rFonts w:ascii="Arial" w:hAnsi="Arial" w:cs="Arial"/>
                                </w:rPr>
                                <w:t>3 Blyton</w:t>
                              </w:r>
                            </w:p>
                          </w:tc>
                          <w:tc>
                            <w:tcPr>
                              <w:tcW w:w="1754" w:type="dxa"/>
                              <w:shd w:val="clear" w:color="auto" w:fill="auto"/>
                              <w:tcPrChange w:id="1764" w:author="Catherine Goodwin" w:date="2020-11-19T11:04:00Z">
                                <w:tcPr>
                                  <w:tcW w:w="1754" w:type="dxa"/>
                                </w:tcPr>
                              </w:tcPrChange>
                            </w:tcPr>
                            <w:p w:rsidR="0040439E" w:rsidRDefault="00A75448" w:rsidP="00326606">
                              <w:pPr>
                                <w:jc w:val="center"/>
                                <w:rPr>
                                  <w:rFonts w:ascii="Arial" w:hAnsi="Arial" w:cs="Arial"/>
                                </w:rPr>
                              </w:pPr>
                              <w:ins w:id="1765" w:author="Catherine Goodwin" w:date="2020-10-16T16:00:00Z">
                                <w:r>
                                  <w:rPr>
                                    <w:rFonts w:ascii="Arial" w:hAnsi="Arial" w:cs="Arial"/>
                                  </w:rPr>
                                  <w:t>99</w:t>
                                </w:r>
                                <w:r w:rsidR="0040439E">
                                  <w:rPr>
                                    <w:rFonts w:ascii="Arial" w:hAnsi="Arial" w:cs="Arial"/>
                                  </w:rPr>
                                  <w:t>%</w:t>
                                </w:r>
                              </w:ins>
                              <w:del w:id="1766" w:author="Catherine Goodwin" w:date="2020-10-16T16:00:00Z">
                                <w:r w:rsidR="0040439E" w:rsidDel="00C44DA1">
                                  <w:rPr>
                                    <w:rFonts w:ascii="Arial" w:hAnsi="Arial" w:cs="Arial"/>
                                  </w:rPr>
                                  <w:delText>93.3%</w:delText>
                                </w:r>
                              </w:del>
                            </w:p>
                          </w:tc>
                          <w:tc>
                            <w:tcPr>
                              <w:tcW w:w="1912" w:type="dxa"/>
                              <w:shd w:val="clear" w:color="auto" w:fill="auto"/>
                              <w:tcPrChange w:id="1767" w:author="Catherine Goodwin" w:date="2020-11-19T11:04:00Z">
                                <w:tcPr>
                                  <w:tcW w:w="1912" w:type="dxa"/>
                                </w:tcPr>
                              </w:tcPrChange>
                            </w:tcPr>
                            <w:p w:rsidR="0040439E" w:rsidRDefault="0040439E" w:rsidP="007A1700">
                              <w:pPr>
                                <w:jc w:val="center"/>
                                <w:rPr>
                                  <w:rFonts w:ascii="Arial" w:hAnsi="Arial" w:cs="Arial"/>
                                </w:rPr>
                              </w:pPr>
                              <w:r>
                                <w:rPr>
                                  <w:rFonts w:ascii="Arial" w:hAnsi="Arial" w:cs="Arial"/>
                                </w:rPr>
                                <w:t>5 Pullman</w:t>
                              </w:r>
                            </w:p>
                          </w:tc>
                          <w:tc>
                            <w:tcPr>
                              <w:tcW w:w="1912" w:type="dxa"/>
                              <w:shd w:val="clear" w:color="auto" w:fill="auto"/>
                              <w:tcPrChange w:id="1768" w:author="Catherine Goodwin" w:date="2020-11-19T11:04:00Z">
                                <w:tcPr>
                                  <w:tcW w:w="1912" w:type="dxa"/>
                                </w:tcPr>
                              </w:tcPrChange>
                            </w:tcPr>
                            <w:p w:rsidR="0040439E" w:rsidRDefault="0040439E" w:rsidP="00326606">
                              <w:pPr>
                                <w:jc w:val="center"/>
                                <w:rPr>
                                  <w:rFonts w:ascii="Arial" w:hAnsi="Arial" w:cs="Arial"/>
                                </w:rPr>
                              </w:pPr>
                              <w:ins w:id="1769" w:author="Catherine Goodwin" w:date="2020-10-16T16:01:00Z">
                                <w:r>
                                  <w:rPr>
                                    <w:rFonts w:ascii="Arial" w:hAnsi="Arial" w:cs="Arial"/>
                                  </w:rPr>
                                  <w:t>99%</w:t>
                                </w:r>
                              </w:ins>
                              <w:del w:id="1770" w:author="Catherine Goodwin" w:date="2020-10-16T16:00:00Z">
                                <w:r w:rsidDel="00C44DA1">
                                  <w:rPr>
                                    <w:rFonts w:ascii="Arial" w:hAnsi="Arial" w:cs="Arial"/>
                                  </w:rPr>
                                  <w:delText>97.9%</w:delText>
                                </w:r>
                              </w:del>
                            </w:p>
                          </w:tc>
                        </w:tr>
                        <w:tr w:rsidR="0040439E" w:rsidTr="005F7940">
                          <w:tc>
                            <w:tcPr>
                              <w:tcW w:w="1560" w:type="dxa"/>
                              <w:tcPrChange w:id="1771" w:author="Catherine Goodwin" w:date="2020-11-19T11:04:00Z">
                                <w:tcPr>
                                  <w:tcW w:w="1560" w:type="dxa"/>
                                </w:tcPr>
                              </w:tcPrChange>
                            </w:tcPr>
                            <w:p w:rsidR="0040439E" w:rsidRDefault="0040439E" w:rsidP="007A1700">
                              <w:pPr>
                                <w:jc w:val="center"/>
                                <w:rPr>
                                  <w:rFonts w:ascii="Arial" w:hAnsi="Arial" w:cs="Arial"/>
                                </w:rPr>
                              </w:pPr>
                              <w:r>
                                <w:rPr>
                                  <w:rFonts w:ascii="Arial" w:hAnsi="Arial" w:cs="Arial"/>
                                </w:rPr>
                                <w:t>4 Morpurgo</w:t>
                              </w:r>
                            </w:p>
                          </w:tc>
                          <w:tc>
                            <w:tcPr>
                              <w:tcW w:w="1754" w:type="dxa"/>
                              <w:tcPrChange w:id="1772" w:author="Catherine Goodwin" w:date="2020-11-19T11:04:00Z">
                                <w:tcPr>
                                  <w:tcW w:w="1754" w:type="dxa"/>
                                </w:tcPr>
                              </w:tcPrChange>
                            </w:tcPr>
                            <w:p w:rsidR="0040439E" w:rsidRDefault="0040439E" w:rsidP="007A1700">
                              <w:pPr>
                                <w:jc w:val="center"/>
                                <w:rPr>
                                  <w:rFonts w:ascii="Arial" w:hAnsi="Arial" w:cs="Arial"/>
                                </w:rPr>
                              </w:pPr>
                              <w:ins w:id="1773" w:author="Catherine Goodwin" w:date="2020-10-16T16:00:00Z">
                                <w:r>
                                  <w:rPr>
                                    <w:rFonts w:ascii="Arial" w:hAnsi="Arial" w:cs="Arial"/>
                                  </w:rPr>
                                  <w:t>99%</w:t>
                                </w:r>
                              </w:ins>
                              <w:del w:id="1774" w:author="Catherine Goodwin" w:date="2020-10-16T16:00:00Z">
                                <w:r w:rsidDel="00C44DA1">
                                  <w:rPr>
                                    <w:rFonts w:ascii="Arial" w:hAnsi="Arial" w:cs="Arial"/>
                                  </w:rPr>
                                  <w:delText>97.7%</w:delText>
                                </w:r>
                              </w:del>
                            </w:p>
                          </w:tc>
                          <w:tc>
                            <w:tcPr>
                              <w:tcW w:w="1912" w:type="dxa"/>
                              <w:shd w:val="clear" w:color="auto" w:fill="auto"/>
                              <w:tcPrChange w:id="1775" w:author="Catherine Goodwin" w:date="2020-11-19T11:04:00Z">
                                <w:tcPr>
                                  <w:tcW w:w="1912" w:type="dxa"/>
                                </w:tcPr>
                              </w:tcPrChange>
                            </w:tcPr>
                            <w:p w:rsidR="0040439E" w:rsidRDefault="0040439E" w:rsidP="007A1700">
                              <w:pPr>
                                <w:jc w:val="center"/>
                                <w:rPr>
                                  <w:rFonts w:ascii="Arial" w:hAnsi="Arial" w:cs="Arial"/>
                                </w:rPr>
                              </w:pPr>
                              <w:r>
                                <w:rPr>
                                  <w:rFonts w:ascii="Arial" w:hAnsi="Arial" w:cs="Arial"/>
                                </w:rPr>
                                <w:t>6 Rosen</w:t>
                              </w:r>
                            </w:p>
                          </w:tc>
                          <w:tc>
                            <w:tcPr>
                              <w:tcW w:w="1912" w:type="dxa"/>
                              <w:shd w:val="clear" w:color="auto" w:fill="auto"/>
                              <w:tcPrChange w:id="1776" w:author="Catherine Goodwin" w:date="2020-11-19T11:04:00Z">
                                <w:tcPr>
                                  <w:tcW w:w="1912" w:type="dxa"/>
                                </w:tcPr>
                              </w:tcPrChange>
                            </w:tcPr>
                            <w:p w:rsidR="0040439E" w:rsidRDefault="00A75448" w:rsidP="00326606">
                              <w:pPr>
                                <w:jc w:val="center"/>
                                <w:rPr>
                                  <w:rFonts w:ascii="Arial" w:hAnsi="Arial" w:cs="Arial"/>
                                </w:rPr>
                              </w:pPr>
                              <w:ins w:id="1777" w:author="Catherine Goodwin" w:date="2020-10-16T16:01:00Z">
                                <w:r>
                                  <w:rPr>
                                    <w:rFonts w:ascii="Arial" w:hAnsi="Arial" w:cs="Arial"/>
                                  </w:rPr>
                                  <w:t>99</w:t>
                                </w:r>
                                <w:r w:rsidR="0040439E">
                                  <w:rPr>
                                    <w:rFonts w:ascii="Arial" w:hAnsi="Arial" w:cs="Arial"/>
                                  </w:rPr>
                                  <w:t>%</w:t>
                                </w:r>
                              </w:ins>
                              <w:del w:id="1778" w:author="Catherine Goodwin" w:date="2020-10-16T16:00:00Z">
                                <w:r w:rsidR="0040439E" w:rsidDel="00C44DA1">
                                  <w:rPr>
                                    <w:rFonts w:ascii="Arial" w:hAnsi="Arial" w:cs="Arial"/>
                                  </w:rPr>
                                  <w:delText>91.5%</w:delText>
                                </w:r>
                              </w:del>
                            </w:p>
                          </w:tc>
                        </w:tr>
                        <w:tr w:rsidR="0040439E" w:rsidTr="00CF6C68">
                          <w:tc>
                            <w:tcPr>
                              <w:tcW w:w="1560" w:type="dxa"/>
                              <w:tcPrChange w:id="1779" w:author="Catherine Goodwin" w:date="2020-11-06T13:25:00Z">
                                <w:tcPr>
                                  <w:tcW w:w="1560" w:type="dxa"/>
                                </w:tcPr>
                              </w:tcPrChange>
                            </w:tcPr>
                            <w:p w:rsidR="0040439E" w:rsidRDefault="0040439E" w:rsidP="007A1700">
                              <w:pPr>
                                <w:jc w:val="center"/>
                                <w:rPr>
                                  <w:rFonts w:ascii="Arial" w:hAnsi="Arial" w:cs="Arial"/>
                                </w:rPr>
                              </w:pPr>
                              <w:r>
                                <w:rPr>
                                  <w:rFonts w:ascii="Arial" w:hAnsi="Arial" w:cs="Arial"/>
                                </w:rPr>
                                <w:t>4 Rowling</w:t>
                              </w:r>
                            </w:p>
                          </w:tc>
                          <w:tc>
                            <w:tcPr>
                              <w:tcW w:w="1754" w:type="dxa"/>
                              <w:tcPrChange w:id="1780" w:author="Catherine Goodwin" w:date="2020-11-06T13:25:00Z">
                                <w:tcPr>
                                  <w:tcW w:w="1754" w:type="dxa"/>
                                </w:tcPr>
                              </w:tcPrChange>
                            </w:tcPr>
                            <w:p w:rsidR="0040439E" w:rsidRDefault="0040439E" w:rsidP="007A1700">
                              <w:pPr>
                                <w:jc w:val="center"/>
                                <w:rPr>
                                  <w:rFonts w:ascii="Arial" w:hAnsi="Arial" w:cs="Arial"/>
                                </w:rPr>
                              </w:pPr>
                              <w:ins w:id="1781" w:author="Catherine Goodwin" w:date="2020-10-16T16:00:00Z">
                                <w:r>
                                  <w:rPr>
                                    <w:rFonts w:ascii="Arial" w:hAnsi="Arial" w:cs="Arial"/>
                                  </w:rPr>
                                  <w:t>98%</w:t>
                                </w:r>
                              </w:ins>
                              <w:del w:id="1782" w:author="Catherine Goodwin" w:date="2020-10-16T16:00:00Z">
                                <w:r w:rsidDel="00C44DA1">
                                  <w:rPr>
                                    <w:rFonts w:ascii="Arial" w:hAnsi="Arial" w:cs="Arial"/>
                                  </w:rPr>
                                  <w:delText>88.9%</w:delText>
                                </w:r>
                              </w:del>
                            </w:p>
                          </w:tc>
                          <w:tc>
                            <w:tcPr>
                              <w:tcW w:w="1912" w:type="dxa"/>
                              <w:tcPrChange w:id="1783" w:author="Catherine Goodwin" w:date="2020-11-06T13:25:00Z">
                                <w:tcPr>
                                  <w:tcW w:w="1912" w:type="dxa"/>
                                </w:tcPr>
                              </w:tcPrChange>
                            </w:tcPr>
                            <w:p w:rsidR="0040439E" w:rsidRDefault="0040439E" w:rsidP="007A1700">
                              <w:pPr>
                                <w:jc w:val="center"/>
                                <w:rPr>
                                  <w:rFonts w:ascii="Arial" w:hAnsi="Arial" w:cs="Arial"/>
                                </w:rPr>
                              </w:pPr>
                              <w:r>
                                <w:rPr>
                                  <w:rFonts w:ascii="Arial" w:hAnsi="Arial" w:cs="Arial"/>
                                </w:rPr>
                                <w:t>6 Blackman</w:t>
                              </w:r>
                            </w:p>
                          </w:tc>
                          <w:tc>
                            <w:tcPr>
                              <w:tcW w:w="1912" w:type="dxa"/>
                              <w:tcPrChange w:id="1784" w:author="Catherine Goodwin" w:date="2020-11-06T13:25:00Z">
                                <w:tcPr>
                                  <w:tcW w:w="1912" w:type="dxa"/>
                                </w:tcPr>
                              </w:tcPrChange>
                            </w:tcPr>
                            <w:p w:rsidR="0040439E" w:rsidRDefault="0040439E" w:rsidP="00326606">
                              <w:pPr>
                                <w:jc w:val="center"/>
                                <w:rPr>
                                  <w:rFonts w:ascii="Arial" w:hAnsi="Arial" w:cs="Arial"/>
                                </w:rPr>
                              </w:pPr>
                              <w:ins w:id="1785" w:author="Catherine Goodwin" w:date="2020-10-16T16:01:00Z">
                                <w:r>
                                  <w:rPr>
                                    <w:rFonts w:ascii="Arial" w:hAnsi="Arial" w:cs="Arial"/>
                                  </w:rPr>
                                  <w:t>98%</w:t>
                                </w:r>
                              </w:ins>
                              <w:del w:id="1786" w:author="Catherine Goodwin" w:date="2020-10-16T16:00:00Z">
                                <w:r w:rsidDel="00C44DA1">
                                  <w:rPr>
                                    <w:rFonts w:ascii="Arial" w:hAnsi="Arial" w:cs="Arial"/>
                                  </w:rPr>
                                  <w:delText>97.9%</w:delText>
                                </w:r>
                              </w:del>
                            </w:p>
                          </w:tc>
                        </w:tr>
                      </w:tbl>
                      <w:p w:rsidR="0040439E" w:rsidRDefault="0040439E" w:rsidP="0040439E">
                        <w:pPr>
                          <w:jc w:val="center"/>
                          <w:rPr>
                            <w:rFonts w:ascii="Arial" w:hAnsi="Arial" w:cs="Arial"/>
                            <w:b/>
                            <w:szCs w:val="24"/>
                          </w:rPr>
                        </w:pPr>
                      </w:p>
                      <w:p w:rsidR="0040439E" w:rsidRDefault="0040439E" w:rsidP="0040439E">
                        <w:pPr>
                          <w:jc w:val="center"/>
                          <w:rPr>
                            <w:rFonts w:ascii="Arial" w:hAnsi="Arial" w:cs="Arial"/>
                            <w:b/>
                            <w:szCs w:val="24"/>
                          </w:rPr>
                        </w:pPr>
                        <w:r>
                          <w:rPr>
                            <w:rFonts w:ascii="Arial" w:hAnsi="Arial" w:cs="Arial"/>
                            <w:szCs w:val="24"/>
                          </w:rPr>
                          <w:t xml:space="preserve"> </w:t>
                        </w:r>
                      </w:p>
                      <w:p w:rsidR="0040439E" w:rsidRPr="005B03FF" w:rsidRDefault="0040439E" w:rsidP="0040439E">
                        <w:pPr>
                          <w:rPr>
                            <w:rFonts w:ascii="Arial" w:hAnsi="Arial" w:cs="Arial"/>
                            <w:szCs w:val="24"/>
                          </w:rPr>
                        </w:pPr>
                      </w:p>
                    </w:txbxContent>
                  </v:textbox>
                  <w10:wrap anchorx="margin"/>
                </v:shape>
              </w:pict>
            </mc:Fallback>
          </mc:AlternateContent>
        </w:r>
      </w:ins>
    </w:p>
    <w:p w:rsidR="00202B78" w:rsidRDefault="00202B78">
      <w:pPr>
        <w:rPr>
          <w:ins w:id="1787" w:author="Catherine Goodwin" w:date="2020-11-06T13:23:00Z"/>
          <w:rFonts w:ascii="Arial" w:hAnsi="Arial" w:cs="Arial"/>
          <w:color w:val="000000"/>
          <w:sz w:val="18"/>
          <w:szCs w:val="18"/>
        </w:rPr>
      </w:pPr>
    </w:p>
    <w:p w:rsidR="00202B78" w:rsidRDefault="00202B78">
      <w:pPr>
        <w:rPr>
          <w:ins w:id="1788" w:author="Catherine Goodwin" w:date="2020-11-06T13:23:00Z"/>
          <w:rFonts w:ascii="Arial" w:hAnsi="Arial" w:cs="Arial"/>
          <w:color w:val="000000"/>
          <w:sz w:val="18"/>
          <w:szCs w:val="18"/>
        </w:rPr>
      </w:pPr>
    </w:p>
    <w:p w:rsidR="00202B78" w:rsidRDefault="00202B78">
      <w:pPr>
        <w:rPr>
          <w:ins w:id="1789" w:author="Catherine Goodwin" w:date="2020-11-06T13:23:00Z"/>
          <w:rFonts w:ascii="Arial" w:hAnsi="Arial" w:cs="Arial"/>
          <w:color w:val="000000"/>
          <w:sz w:val="18"/>
          <w:szCs w:val="18"/>
        </w:rPr>
      </w:pPr>
    </w:p>
    <w:p w:rsidR="00202B78" w:rsidRDefault="00202B78">
      <w:pPr>
        <w:rPr>
          <w:ins w:id="1790" w:author="Catherine Goodwin" w:date="2020-11-06T13:23:00Z"/>
          <w:rFonts w:ascii="Arial" w:hAnsi="Arial" w:cs="Arial"/>
          <w:color w:val="000000"/>
          <w:sz w:val="18"/>
          <w:szCs w:val="18"/>
        </w:rPr>
      </w:pPr>
    </w:p>
    <w:p w:rsidR="00202B78" w:rsidRDefault="0040439E">
      <w:pPr>
        <w:rPr>
          <w:ins w:id="1791" w:author="Catherine Goodwin" w:date="2020-11-06T13:23:00Z"/>
          <w:rFonts w:ascii="Arial" w:hAnsi="Arial" w:cs="Arial"/>
          <w:color w:val="000000"/>
          <w:sz w:val="18"/>
          <w:szCs w:val="18"/>
        </w:rPr>
      </w:pPr>
      <w:ins w:id="1792" w:author="Catherine Goodwin" w:date="2020-11-20T12:20:00Z">
        <w:r>
          <w:rPr>
            <w:rFonts w:ascii="Arial" w:hAnsi="Arial" w:cs="Arial"/>
            <w:noProof/>
            <w:sz w:val="28"/>
          </w:rPr>
          <mc:AlternateContent>
            <mc:Choice Requires="wps">
              <w:drawing>
                <wp:anchor distT="0" distB="0" distL="114300" distR="114300" simplePos="0" relativeHeight="252395008" behindDoc="0" locked="0" layoutInCell="1" allowOverlap="1" wp14:anchorId="212447DF" wp14:editId="07E6007F">
                  <wp:simplePos x="0" y="0"/>
                  <wp:positionH relativeFrom="margin">
                    <wp:posOffset>-518160</wp:posOffset>
                  </wp:positionH>
                  <wp:positionV relativeFrom="paragraph">
                    <wp:posOffset>188595</wp:posOffset>
                  </wp:positionV>
                  <wp:extent cx="6720840" cy="6347460"/>
                  <wp:effectExtent l="19050" t="19050" r="22860" b="15240"/>
                  <wp:wrapNone/>
                  <wp:docPr id="32" name="Text Box 32"/>
                  <wp:cNvGraphicFramePr/>
                  <a:graphic xmlns:a="http://schemas.openxmlformats.org/drawingml/2006/main">
                    <a:graphicData uri="http://schemas.microsoft.com/office/word/2010/wordprocessingShape">
                      <wps:wsp>
                        <wps:cNvSpPr txBox="1"/>
                        <wps:spPr>
                          <a:xfrm>
                            <a:off x="0" y="0"/>
                            <a:ext cx="6720840" cy="6347460"/>
                          </a:xfrm>
                          <a:prstGeom prst="rect">
                            <a:avLst/>
                          </a:prstGeom>
                          <a:solidFill>
                            <a:schemeClr val="bg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966D17" w:rsidRDefault="006E475C">
                              <w:pPr>
                                <w:widowControl w:val="0"/>
                                <w:jc w:val="center"/>
                                <w:rPr>
                                  <w:ins w:id="1793" w:author="Catherine Goodwin" w:date="2020-11-27T16:01:00Z"/>
                                  <w:rFonts w:ascii="Calibri" w:hAnsi="Calibri" w:cs="Calibri"/>
                                  <w:b/>
                                  <w:color w:val="000000"/>
                                  <w:bdr w:val="none" w:sz="0" w:space="0" w:color="auto" w:frame="1"/>
                                </w:rPr>
                                <w:pPrChange w:id="1794" w:author="Catherine Goodwin" w:date="2020-11-20T15:41:00Z">
                                  <w:pPr>
                                    <w:pStyle w:val="NormalWeb"/>
                                    <w:shd w:val="clear" w:color="auto" w:fill="FFFFFF"/>
                                  </w:pPr>
                                </w:pPrChange>
                              </w:pPr>
                              <w:ins w:id="1795" w:author="Catherine Goodwin" w:date="2020-11-27T16:01:00Z">
                                <w:r>
                                  <w:rPr>
                                    <w:rFonts w:ascii="Calibri" w:hAnsi="Calibri" w:cs="Calibri"/>
                                    <w:b/>
                                    <w:color w:val="000000"/>
                                    <w:bdr w:val="none" w:sz="0" w:space="0" w:color="auto" w:frame="1"/>
                                  </w:rPr>
                                  <w:t>Gallery</w:t>
                                </w:r>
                              </w:ins>
                            </w:p>
                            <w:p w:rsidR="006E475C" w:rsidRDefault="006E475C">
                              <w:pPr>
                                <w:widowControl w:val="0"/>
                                <w:jc w:val="center"/>
                                <w:rPr>
                                  <w:ins w:id="1796" w:author="Catherine Goodwin" w:date="2020-11-27T16:01:00Z"/>
                                  <w:rFonts w:ascii="Calibri" w:hAnsi="Calibri" w:cs="Calibri"/>
                                  <w:b/>
                                  <w:color w:val="000000"/>
                                  <w:bdr w:val="none" w:sz="0" w:space="0" w:color="auto" w:frame="1"/>
                                </w:rPr>
                                <w:pPrChange w:id="1797" w:author="Catherine Goodwin" w:date="2020-11-20T15:41:00Z">
                                  <w:pPr>
                                    <w:pStyle w:val="NormalWeb"/>
                                    <w:shd w:val="clear" w:color="auto" w:fill="FFFFFF"/>
                                  </w:pPr>
                                </w:pPrChange>
                              </w:pPr>
                            </w:p>
                            <w:p w:rsidR="006E475C" w:rsidRDefault="006E475C">
                              <w:pPr>
                                <w:widowControl w:val="0"/>
                                <w:jc w:val="center"/>
                                <w:rPr>
                                  <w:ins w:id="1798" w:author="Catherine Goodwin" w:date="2020-11-19T11:12:00Z"/>
                                  <w:rFonts w:ascii="Calibri" w:hAnsi="Calibri" w:cs="Calibri"/>
                                  <w:color w:val="323130"/>
                                </w:rPr>
                                <w:pPrChange w:id="1799" w:author="Catherine Goodwin" w:date="2020-11-20T15:41:00Z">
                                  <w:pPr>
                                    <w:pStyle w:val="NormalWeb"/>
                                    <w:shd w:val="clear" w:color="auto" w:fill="FFFFFF"/>
                                  </w:pPr>
                                </w:pPrChange>
                              </w:pPr>
                            </w:p>
                            <w:p w:rsidR="00966D17" w:rsidRDefault="00966D17" w:rsidP="0074056F">
                              <w:pPr>
                                <w:rPr>
                                  <w:ins w:id="1800" w:author="Catherine Goodwin" w:date="2020-11-06T13:23:00Z"/>
                                  <w:rFonts w:ascii="Arial" w:hAnsi="Arial" w:cs="Arial"/>
                                </w:rPr>
                              </w:pPr>
                            </w:p>
                            <w:p w:rsidR="00966D17" w:rsidRDefault="00966D17" w:rsidP="0074056F">
                              <w:pPr>
                                <w:rPr>
                                  <w:ins w:id="1801" w:author="Catherine Goodwin" w:date="2020-11-06T13:23:00Z"/>
                                  <w:rFonts w:ascii="Arial" w:hAnsi="Arial" w:cs="Arial"/>
                                </w:rPr>
                              </w:pPr>
                            </w:p>
                            <w:p w:rsidR="00966D17" w:rsidRDefault="00966D17" w:rsidP="0074056F">
                              <w:pPr>
                                <w:rPr>
                                  <w:ins w:id="1802" w:author="Catherine Goodwin" w:date="2020-11-06T13:23:00Z"/>
                                  <w:rFonts w:ascii="Arial" w:hAnsi="Arial" w:cs="Arial"/>
                                </w:rPr>
                              </w:pPr>
                            </w:p>
                            <w:p w:rsidR="00966D17" w:rsidRDefault="00966D17" w:rsidP="0074056F">
                              <w:pPr>
                                <w:rPr>
                                  <w:ins w:id="1803" w:author="Catherine Goodwin" w:date="2020-11-06T13:23:00Z"/>
                                  <w:rFonts w:ascii="Arial" w:hAnsi="Arial" w:cs="Arial"/>
                                </w:rPr>
                              </w:pPr>
                            </w:p>
                            <w:p w:rsidR="00966D17" w:rsidRDefault="00966D17" w:rsidP="0074056F">
                              <w:pPr>
                                <w:rPr>
                                  <w:ins w:id="1804" w:author="Catherine Goodwin" w:date="2020-11-06T13:23:00Z"/>
                                  <w:rFonts w:ascii="Arial" w:hAnsi="Arial" w:cs="Arial"/>
                                </w:rPr>
                              </w:pPr>
                            </w:p>
                            <w:p w:rsidR="00966D17" w:rsidRDefault="00966D17" w:rsidP="0074056F">
                              <w:pPr>
                                <w:rPr>
                                  <w:ins w:id="1805" w:author="Catherine Goodwin" w:date="2020-11-06T13:23:00Z"/>
                                  <w:rFonts w:ascii="Arial" w:hAnsi="Arial" w:cs="Arial"/>
                                </w:rPr>
                              </w:pPr>
                            </w:p>
                            <w:p w:rsidR="00966D17" w:rsidRDefault="00966D17" w:rsidP="0074056F">
                              <w:pPr>
                                <w:rPr>
                                  <w:ins w:id="1806" w:author="Catherine Goodwin" w:date="2020-11-06T13:23:00Z"/>
                                  <w:rFonts w:ascii="Arial" w:hAnsi="Arial" w:cs="Arial"/>
                                </w:rPr>
                              </w:pPr>
                            </w:p>
                            <w:p w:rsidR="00966D17" w:rsidRDefault="00966D17" w:rsidP="0074056F">
                              <w:pPr>
                                <w:rPr>
                                  <w:ins w:id="1807" w:author="Catherine Goodwin" w:date="2020-11-06T13:23:00Z"/>
                                  <w:rFonts w:ascii="Arial" w:hAnsi="Arial" w:cs="Arial"/>
                                </w:rPr>
                              </w:pPr>
                            </w:p>
                            <w:p w:rsidR="00966D17" w:rsidRDefault="00966D17" w:rsidP="0074056F">
                              <w:pPr>
                                <w:rPr>
                                  <w:ins w:id="1808" w:author="Catherine Goodwin" w:date="2020-11-06T13:23:00Z"/>
                                  <w:rFonts w:ascii="Arial" w:hAnsi="Arial" w:cs="Arial"/>
                                </w:rPr>
                              </w:pPr>
                            </w:p>
                            <w:p w:rsidR="00966D17" w:rsidRDefault="00966D17" w:rsidP="0074056F">
                              <w:pPr>
                                <w:rPr>
                                  <w:ins w:id="1809" w:author="Catherine Goodwin" w:date="2020-11-06T13:23:00Z"/>
                                  <w:rFonts w:ascii="Arial" w:hAnsi="Arial" w:cs="Arial"/>
                                </w:rPr>
                              </w:pPr>
                            </w:p>
                            <w:p w:rsidR="00966D17" w:rsidRDefault="00966D17" w:rsidP="0074056F">
                              <w:pPr>
                                <w:rPr>
                                  <w:ins w:id="1810" w:author="Catherine Goodwin" w:date="2020-11-06T13:23:00Z"/>
                                  <w:rFonts w:ascii="Arial" w:hAnsi="Arial" w:cs="Arial"/>
                                </w:rPr>
                              </w:pPr>
                            </w:p>
                            <w:p w:rsidR="00966D17" w:rsidRDefault="00966D17" w:rsidP="0074056F">
                              <w:pPr>
                                <w:rPr>
                                  <w:ins w:id="1811" w:author="Catherine Goodwin" w:date="2020-11-06T13:23:00Z"/>
                                  <w:rFonts w:ascii="Arial" w:hAnsi="Arial" w:cs="Arial"/>
                                </w:rPr>
                              </w:pPr>
                            </w:p>
                            <w:p w:rsidR="00966D17" w:rsidRDefault="00966D17" w:rsidP="0074056F">
                              <w:pPr>
                                <w:rPr>
                                  <w:ins w:id="1812" w:author="Catherine Goodwin" w:date="2020-11-06T13:23:00Z"/>
                                  <w:rFonts w:ascii="Arial" w:hAnsi="Arial" w:cs="Arial"/>
                                </w:rPr>
                              </w:pPr>
                            </w:p>
                            <w:p w:rsidR="00966D17" w:rsidRDefault="00966D17" w:rsidP="0074056F">
                              <w:pPr>
                                <w:rPr>
                                  <w:ins w:id="1813" w:author="Catherine Goodwin" w:date="2020-11-06T13:23:00Z"/>
                                  <w:rFonts w:ascii="Arial" w:hAnsi="Arial" w:cs="Arial"/>
                                </w:rPr>
                              </w:pPr>
                            </w:p>
                            <w:p w:rsidR="00966D17" w:rsidRDefault="00966D17" w:rsidP="0074056F">
                              <w:pPr>
                                <w:rPr>
                                  <w:ins w:id="1814" w:author="Catherine Goodwin" w:date="2020-11-06T13:23:00Z"/>
                                  <w:rFonts w:ascii="Arial" w:hAnsi="Arial" w:cs="Arial"/>
                                </w:rPr>
                              </w:pPr>
                            </w:p>
                            <w:p w:rsidR="00966D17" w:rsidRDefault="00966D17" w:rsidP="0074056F">
                              <w:pPr>
                                <w:rPr>
                                  <w:ins w:id="1815" w:author="Catherine Goodwin" w:date="2020-11-06T13:23:00Z"/>
                                  <w:rFonts w:ascii="Arial" w:hAnsi="Arial" w:cs="Arial"/>
                                </w:rPr>
                              </w:pPr>
                            </w:p>
                            <w:p w:rsidR="00966D17" w:rsidRDefault="00966D17" w:rsidP="0074056F">
                              <w:pPr>
                                <w:rPr>
                                  <w:ins w:id="1816" w:author="Catherine Goodwin" w:date="2020-11-06T13:23:00Z"/>
                                  <w:rFonts w:ascii="Arial" w:hAnsi="Arial" w:cs="Arial"/>
                                </w:rPr>
                              </w:pPr>
                            </w:p>
                            <w:p w:rsidR="00966D17" w:rsidRDefault="00966D17" w:rsidP="0074056F">
                              <w:pPr>
                                <w:rPr>
                                  <w:ins w:id="1817" w:author="Catherine Goodwin" w:date="2020-11-06T13:23:00Z"/>
                                  <w:rFonts w:ascii="Arial" w:hAnsi="Arial" w:cs="Arial"/>
                                </w:rPr>
                              </w:pPr>
                            </w:p>
                            <w:p w:rsidR="00966D17" w:rsidRDefault="00966D17" w:rsidP="0074056F">
                              <w:pPr>
                                <w:rPr>
                                  <w:ins w:id="1818" w:author="Catherine Goodwin" w:date="2020-11-06T13:23:00Z"/>
                                  <w:rFonts w:ascii="Arial" w:hAnsi="Arial" w:cs="Arial"/>
                                </w:rPr>
                              </w:pPr>
                            </w:p>
                            <w:p w:rsidR="00966D17" w:rsidRDefault="00966D17" w:rsidP="0074056F">
                              <w:pPr>
                                <w:rPr>
                                  <w:ins w:id="1819" w:author="Catherine Goodwin" w:date="2020-11-06T13:23:00Z"/>
                                  <w:rFonts w:ascii="Arial" w:hAnsi="Arial" w:cs="Arial"/>
                                </w:rPr>
                              </w:pPr>
                            </w:p>
                            <w:p w:rsidR="00966D17" w:rsidRDefault="00966D17" w:rsidP="0074056F">
                              <w:pPr>
                                <w:rPr>
                                  <w:ins w:id="1820" w:author="Catherine Goodwin" w:date="2020-11-06T13:23:00Z"/>
                                  <w:rFonts w:ascii="Arial" w:hAnsi="Arial" w:cs="Arial"/>
                                </w:rPr>
                              </w:pPr>
                            </w:p>
                            <w:p w:rsidR="00966D17" w:rsidRDefault="00966D17" w:rsidP="0074056F">
                              <w:pPr>
                                <w:rPr>
                                  <w:ins w:id="1821" w:author="Catherine Goodwin" w:date="2020-11-06T13:23:00Z"/>
                                  <w:rFonts w:ascii="Arial" w:hAnsi="Arial" w:cs="Arial"/>
                                </w:rPr>
                              </w:pPr>
                            </w:p>
                            <w:p w:rsidR="00966D17" w:rsidRDefault="00966D17" w:rsidP="0074056F">
                              <w:pPr>
                                <w:rPr>
                                  <w:ins w:id="1822" w:author="Catherine Goodwin" w:date="2020-11-06T13:23:00Z"/>
                                  <w:rFonts w:ascii="Arial" w:hAnsi="Arial" w:cs="Arial"/>
                                </w:rPr>
                              </w:pPr>
                            </w:p>
                            <w:p w:rsidR="00966D17" w:rsidRDefault="00966D17" w:rsidP="0074056F">
                              <w:pPr>
                                <w:rPr>
                                  <w:ins w:id="1823" w:author="Catherine Goodwin" w:date="2020-11-06T13:23:00Z"/>
                                  <w:rFonts w:ascii="Arial" w:hAnsi="Arial" w:cs="Arial"/>
                                </w:rPr>
                              </w:pPr>
                            </w:p>
                            <w:p w:rsidR="00966D17" w:rsidRDefault="00966D17" w:rsidP="0074056F">
                              <w:pPr>
                                <w:rPr>
                                  <w:ins w:id="1824" w:author="Catherine Goodwin" w:date="2020-11-06T13:23:00Z"/>
                                  <w:rFonts w:ascii="Arial" w:hAnsi="Arial" w:cs="Arial"/>
                                </w:rPr>
                              </w:pPr>
                            </w:p>
                            <w:p w:rsidR="00966D17" w:rsidRDefault="00966D17" w:rsidP="0074056F">
                              <w:pPr>
                                <w:rPr>
                                  <w:ins w:id="1825" w:author="Catherine Goodwin" w:date="2020-11-06T13:23:00Z"/>
                                  <w:rFonts w:ascii="Arial" w:hAnsi="Arial" w:cs="Arial"/>
                                </w:rPr>
                              </w:pPr>
                            </w:p>
                            <w:p w:rsidR="00966D17" w:rsidRDefault="00966D17" w:rsidP="0074056F">
                              <w:pPr>
                                <w:rPr>
                                  <w:ins w:id="1826" w:author="Catherine Goodwin" w:date="2020-11-06T13:23:00Z"/>
                                  <w:rFonts w:ascii="Arial" w:hAnsi="Arial" w:cs="Arial"/>
                                </w:rPr>
                              </w:pPr>
                            </w:p>
                            <w:p w:rsidR="00966D17" w:rsidRDefault="00966D17" w:rsidP="0074056F">
                              <w:pPr>
                                <w:rPr>
                                  <w:ins w:id="1827" w:author="Catherine Goodwin" w:date="2020-11-06T13:23:00Z"/>
                                  <w:rFonts w:ascii="Arial" w:hAnsi="Arial" w:cs="Arial"/>
                                </w:rPr>
                              </w:pPr>
                            </w:p>
                            <w:p w:rsidR="00966D17" w:rsidRPr="00965A2C" w:rsidDel="00AB6F50" w:rsidRDefault="00966D17">
                              <w:pPr>
                                <w:rPr>
                                  <w:del w:id="1828" w:author="Catherine Goodwin" w:date="2020-07-10T12:46:00Z"/>
                                  <w:rFonts w:ascii="Arial" w:hAnsi="Arial" w:cs="Arial"/>
                                </w:rPr>
                                <w:pPrChange w:id="1829" w:author="Catherine Goodwin" w:date="2020-09-18T14:49:00Z">
                                  <w:pPr>
                                    <w:jc w:val="both"/>
                                  </w:pPr>
                                </w:pPrChange>
                              </w:pPr>
                              <w:del w:id="1830"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831" w:author="Catherine Goodwin" w:date="2020-06-03T11:41:00Z"/>
                                  <w:rFonts w:ascii="Arial" w:hAnsi="Arial" w:cs="Arial"/>
                                </w:rPr>
                                <w:pPrChange w:id="1832" w:author="Catherine Goodwin" w:date="2020-09-18T14:49:00Z">
                                  <w:pPr>
                                    <w:jc w:val="both"/>
                                  </w:pPr>
                                </w:pPrChange>
                              </w:pPr>
                            </w:p>
                            <w:p w:rsidR="00966D17" w:rsidRPr="00965A2C" w:rsidDel="00843DD6" w:rsidRDefault="00966D17" w:rsidP="0074056F">
                              <w:pPr>
                                <w:rPr>
                                  <w:del w:id="1833" w:author="Catherine Goodwin" w:date="2020-04-24T12:38:00Z"/>
                                  <w:rFonts w:ascii="Arial" w:hAnsi="Arial" w:cs="Arial"/>
                                </w:rPr>
                              </w:pPr>
                              <w:del w:id="183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835" w:author="Catherine Goodwin" w:date="2020-05-03T16:47:00Z"/>
                                  <w:rFonts w:ascii="Arial" w:hAnsi="Arial" w:cs="Arial"/>
                                </w:rPr>
                                <w:pPrChange w:id="1836" w:author="Catherine Goodwin" w:date="2020-09-18T14:49:00Z">
                                  <w:pPr>
                                    <w:jc w:val="both"/>
                                  </w:pPr>
                                </w:pPrChange>
                              </w:pPr>
                            </w:p>
                            <w:p w:rsidR="00966D17" w:rsidRPr="00965A2C" w:rsidDel="00326EA2" w:rsidRDefault="00966D17">
                              <w:pPr>
                                <w:rPr>
                                  <w:del w:id="1837" w:author="Catherine Goodwin" w:date="2020-04-24T12:32:00Z"/>
                                  <w:rFonts w:ascii="Arial" w:hAnsi="Arial" w:cs="Arial"/>
                                </w:rPr>
                                <w:pPrChange w:id="1838" w:author="Catherine Goodwin" w:date="2020-09-18T14:49:00Z">
                                  <w:pPr>
                                    <w:jc w:val="both"/>
                                  </w:pPr>
                                </w:pPrChange>
                              </w:pPr>
                              <w:del w:id="1839"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74056F">
                              <w:pPr>
                                <w:rPr>
                                  <w:del w:id="1840" w:author="Catherine Goodwin" w:date="2020-06-03T11:41:00Z"/>
                                  <w:rFonts w:ascii="Arial" w:hAnsi="Arial" w:cs="Arial"/>
                                </w:rPr>
                              </w:pPr>
                            </w:p>
                            <w:p w:rsidR="00966D17" w:rsidRPr="00965A2C" w:rsidDel="00AB4CE8" w:rsidRDefault="00966D17" w:rsidP="0074056F">
                              <w:pPr>
                                <w:rPr>
                                  <w:del w:id="1841" w:author="Catherine Goodwin" w:date="2020-06-19T12:14:00Z"/>
                                  <w:rFonts w:ascii="Arial" w:hAnsi="Arial" w:cs="Arial"/>
                                </w:rPr>
                              </w:pPr>
                              <w:ins w:id="1842" w:author="Mrs K Naseby" w:date="2020-06-12T14:47:00Z">
                                <w:del w:id="1843" w:author="Catherine Goodwin" w:date="2020-06-19T09:38:00Z">
                                  <w:r w:rsidRPr="00965A2C" w:rsidDel="00D72700">
                                    <w:rPr>
                                      <w:rFonts w:ascii="Arial" w:hAnsi="Arial" w:cs="Arial"/>
                                    </w:rPr>
                                    <w:delText>,</w:delText>
                                  </w:r>
                                </w:del>
                              </w:ins>
                              <w:del w:id="1844" w:author="Catherine Goodwin" w:date="2020-06-19T12:14:00Z">
                                <w:r w:rsidRPr="00965A2C" w:rsidDel="00AB4CE8">
                                  <w:rPr>
                                    <w:rFonts w:ascii="Arial" w:hAnsi="Arial" w:cs="Arial"/>
                                  </w:rPr>
                                  <w:delText>Mrs Aharon &amp; Mrs Goodwin</w:delText>
                                </w:r>
                              </w:del>
                            </w:p>
                            <w:p w:rsidR="00966D17" w:rsidRPr="00965A2C" w:rsidDel="00AB4CE8" w:rsidRDefault="00966D17" w:rsidP="0074056F">
                              <w:pPr>
                                <w:rPr>
                                  <w:del w:id="1845" w:author="Catherine Goodwin" w:date="2020-06-26T09:43:00Z"/>
                                  <w:rFonts w:ascii="Arial" w:hAnsi="Arial" w:cs="Arial"/>
                                </w:rPr>
                              </w:pPr>
                            </w:p>
                            <w:p w:rsidR="00966D17" w:rsidRPr="00965A2C" w:rsidDel="00AB6F50" w:rsidRDefault="00966D17" w:rsidP="0074056F">
                              <w:pPr>
                                <w:rPr>
                                  <w:del w:id="1846" w:author="Catherine Goodwin" w:date="2020-07-10T12:46:00Z"/>
                                  <w:rFonts w:ascii="Arial" w:hAnsi="Arial" w:cs="Arial"/>
                                </w:rPr>
                              </w:pPr>
                            </w:p>
                            <w:p w:rsidR="00966D17" w:rsidDel="009504C3" w:rsidRDefault="00966D17" w:rsidP="0074056F">
                              <w:pPr>
                                <w:rPr>
                                  <w:del w:id="1847" w:author="Catherine Goodwin" w:date="2020-07-10T15:12:00Z"/>
                                  <w:rFonts w:ascii="Arial" w:hAnsi="Arial" w:cs="Arial"/>
                                </w:rPr>
                              </w:pPr>
                            </w:p>
                            <w:p w:rsidR="00966D17" w:rsidDel="0073082B" w:rsidRDefault="00966D17" w:rsidP="0074056F">
                              <w:pPr>
                                <w:rPr>
                                  <w:del w:id="1848" w:author="Catherine Goodwin" w:date="2020-09-04T13:19:00Z"/>
                                  <w:rFonts w:ascii="Arial" w:hAnsi="Arial" w:cs="Arial"/>
                                </w:rPr>
                              </w:pPr>
                            </w:p>
                            <w:p w:rsidR="00966D17" w:rsidRDefault="00966D17" w:rsidP="0074056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447DF" id="Text Box 32" o:spid="_x0000_s1037" type="#_x0000_t202" style="position:absolute;margin-left:-40.8pt;margin-top:14.85pt;width:529.2pt;height:499.8pt;z-index:252395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" fillcolor="white [3212]" strokecolor="black [3213]" strokeweight="3pt">
                  <v:textbox>
                    <w:txbxContent>
                      <w:p w:rsidR="00966D17" w:rsidRDefault="006E475C">
                        <w:pPr>
                          <w:widowControl w:val="0"/>
                          <w:jc w:val="center"/>
                          <w:rPr>
                            <w:ins w:id="1849" w:author="Catherine Goodwin" w:date="2020-11-27T16:01:00Z"/>
                            <w:rFonts w:ascii="Calibri" w:hAnsi="Calibri" w:cs="Calibri"/>
                            <w:b/>
                            <w:color w:val="000000"/>
                            <w:bdr w:val="none" w:sz="0" w:space="0" w:color="auto" w:frame="1"/>
                          </w:rPr>
                          <w:pPrChange w:id="1850" w:author="Catherine Goodwin" w:date="2020-11-20T15:41:00Z">
                            <w:pPr>
                              <w:pStyle w:val="NormalWeb"/>
                              <w:shd w:val="clear" w:color="auto" w:fill="FFFFFF"/>
                            </w:pPr>
                          </w:pPrChange>
                        </w:pPr>
                        <w:ins w:id="1851" w:author="Catherine Goodwin" w:date="2020-11-27T16:01:00Z">
                          <w:r>
                            <w:rPr>
                              <w:rFonts w:ascii="Calibri" w:hAnsi="Calibri" w:cs="Calibri"/>
                              <w:b/>
                              <w:color w:val="000000"/>
                              <w:bdr w:val="none" w:sz="0" w:space="0" w:color="auto" w:frame="1"/>
                            </w:rPr>
                            <w:t>Gallery</w:t>
                          </w:r>
                        </w:ins>
                      </w:p>
                      <w:p w:rsidR="006E475C" w:rsidRDefault="006E475C">
                        <w:pPr>
                          <w:widowControl w:val="0"/>
                          <w:jc w:val="center"/>
                          <w:rPr>
                            <w:ins w:id="1852" w:author="Catherine Goodwin" w:date="2020-11-27T16:01:00Z"/>
                            <w:rFonts w:ascii="Calibri" w:hAnsi="Calibri" w:cs="Calibri"/>
                            <w:b/>
                            <w:color w:val="000000"/>
                            <w:bdr w:val="none" w:sz="0" w:space="0" w:color="auto" w:frame="1"/>
                          </w:rPr>
                          <w:pPrChange w:id="1853" w:author="Catherine Goodwin" w:date="2020-11-20T15:41:00Z">
                            <w:pPr>
                              <w:pStyle w:val="NormalWeb"/>
                              <w:shd w:val="clear" w:color="auto" w:fill="FFFFFF"/>
                            </w:pPr>
                          </w:pPrChange>
                        </w:pPr>
                      </w:p>
                      <w:p w:rsidR="006E475C" w:rsidRDefault="006E475C">
                        <w:pPr>
                          <w:widowControl w:val="0"/>
                          <w:jc w:val="center"/>
                          <w:rPr>
                            <w:ins w:id="1854" w:author="Catherine Goodwin" w:date="2020-11-19T11:12:00Z"/>
                            <w:rFonts w:ascii="Calibri" w:hAnsi="Calibri" w:cs="Calibri"/>
                            <w:color w:val="323130"/>
                          </w:rPr>
                          <w:pPrChange w:id="1855" w:author="Catherine Goodwin" w:date="2020-11-20T15:41:00Z">
                            <w:pPr>
                              <w:pStyle w:val="NormalWeb"/>
                              <w:shd w:val="clear" w:color="auto" w:fill="FFFFFF"/>
                            </w:pPr>
                          </w:pPrChange>
                        </w:pPr>
                      </w:p>
                      <w:p w:rsidR="00966D17" w:rsidRDefault="00966D17" w:rsidP="0074056F">
                        <w:pPr>
                          <w:rPr>
                            <w:ins w:id="1856" w:author="Catherine Goodwin" w:date="2020-11-06T13:23:00Z"/>
                            <w:rFonts w:ascii="Arial" w:hAnsi="Arial" w:cs="Arial"/>
                          </w:rPr>
                        </w:pPr>
                      </w:p>
                      <w:p w:rsidR="00966D17" w:rsidRDefault="00966D17" w:rsidP="0074056F">
                        <w:pPr>
                          <w:rPr>
                            <w:ins w:id="1857" w:author="Catherine Goodwin" w:date="2020-11-06T13:23:00Z"/>
                            <w:rFonts w:ascii="Arial" w:hAnsi="Arial" w:cs="Arial"/>
                          </w:rPr>
                        </w:pPr>
                      </w:p>
                      <w:p w:rsidR="00966D17" w:rsidRDefault="00966D17" w:rsidP="0074056F">
                        <w:pPr>
                          <w:rPr>
                            <w:ins w:id="1858" w:author="Catherine Goodwin" w:date="2020-11-06T13:23:00Z"/>
                            <w:rFonts w:ascii="Arial" w:hAnsi="Arial" w:cs="Arial"/>
                          </w:rPr>
                        </w:pPr>
                      </w:p>
                      <w:p w:rsidR="00966D17" w:rsidRDefault="00966D17" w:rsidP="0074056F">
                        <w:pPr>
                          <w:rPr>
                            <w:ins w:id="1859" w:author="Catherine Goodwin" w:date="2020-11-06T13:23:00Z"/>
                            <w:rFonts w:ascii="Arial" w:hAnsi="Arial" w:cs="Arial"/>
                          </w:rPr>
                        </w:pPr>
                      </w:p>
                      <w:p w:rsidR="00966D17" w:rsidRDefault="00966D17" w:rsidP="0074056F">
                        <w:pPr>
                          <w:rPr>
                            <w:ins w:id="1860" w:author="Catherine Goodwin" w:date="2020-11-06T13:23:00Z"/>
                            <w:rFonts w:ascii="Arial" w:hAnsi="Arial" w:cs="Arial"/>
                          </w:rPr>
                        </w:pPr>
                      </w:p>
                      <w:p w:rsidR="00966D17" w:rsidRDefault="00966D17" w:rsidP="0074056F">
                        <w:pPr>
                          <w:rPr>
                            <w:ins w:id="1861" w:author="Catherine Goodwin" w:date="2020-11-06T13:23:00Z"/>
                            <w:rFonts w:ascii="Arial" w:hAnsi="Arial" w:cs="Arial"/>
                          </w:rPr>
                        </w:pPr>
                      </w:p>
                      <w:p w:rsidR="00966D17" w:rsidRDefault="00966D17" w:rsidP="0074056F">
                        <w:pPr>
                          <w:rPr>
                            <w:ins w:id="1862" w:author="Catherine Goodwin" w:date="2020-11-06T13:23:00Z"/>
                            <w:rFonts w:ascii="Arial" w:hAnsi="Arial" w:cs="Arial"/>
                          </w:rPr>
                        </w:pPr>
                      </w:p>
                      <w:p w:rsidR="00966D17" w:rsidRDefault="00966D17" w:rsidP="0074056F">
                        <w:pPr>
                          <w:rPr>
                            <w:ins w:id="1863" w:author="Catherine Goodwin" w:date="2020-11-06T13:23:00Z"/>
                            <w:rFonts w:ascii="Arial" w:hAnsi="Arial" w:cs="Arial"/>
                          </w:rPr>
                        </w:pPr>
                      </w:p>
                      <w:p w:rsidR="00966D17" w:rsidRDefault="00966D17" w:rsidP="0074056F">
                        <w:pPr>
                          <w:rPr>
                            <w:ins w:id="1864" w:author="Catherine Goodwin" w:date="2020-11-06T13:23:00Z"/>
                            <w:rFonts w:ascii="Arial" w:hAnsi="Arial" w:cs="Arial"/>
                          </w:rPr>
                        </w:pPr>
                      </w:p>
                      <w:p w:rsidR="00966D17" w:rsidRDefault="00966D17" w:rsidP="0074056F">
                        <w:pPr>
                          <w:rPr>
                            <w:ins w:id="1865" w:author="Catherine Goodwin" w:date="2020-11-06T13:23:00Z"/>
                            <w:rFonts w:ascii="Arial" w:hAnsi="Arial" w:cs="Arial"/>
                          </w:rPr>
                        </w:pPr>
                      </w:p>
                      <w:p w:rsidR="00966D17" w:rsidRDefault="00966D17" w:rsidP="0074056F">
                        <w:pPr>
                          <w:rPr>
                            <w:ins w:id="1866" w:author="Catherine Goodwin" w:date="2020-11-06T13:23:00Z"/>
                            <w:rFonts w:ascii="Arial" w:hAnsi="Arial" w:cs="Arial"/>
                          </w:rPr>
                        </w:pPr>
                      </w:p>
                      <w:p w:rsidR="00966D17" w:rsidRDefault="00966D17" w:rsidP="0074056F">
                        <w:pPr>
                          <w:rPr>
                            <w:ins w:id="1867" w:author="Catherine Goodwin" w:date="2020-11-06T13:23:00Z"/>
                            <w:rFonts w:ascii="Arial" w:hAnsi="Arial" w:cs="Arial"/>
                          </w:rPr>
                        </w:pPr>
                      </w:p>
                      <w:p w:rsidR="00966D17" w:rsidRDefault="00966D17" w:rsidP="0074056F">
                        <w:pPr>
                          <w:rPr>
                            <w:ins w:id="1868" w:author="Catherine Goodwin" w:date="2020-11-06T13:23:00Z"/>
                            <w:rFonts w:ascii="Arial" w:hAnsi="Arial" w:cs="Arial"/>
                          </w:rPr>
                        </w:pPr>
                      </w:p>
                      <w:p w:rsidR="00966D17" w:rsidRDefault="00966D17" w:rsidP="0074056F">
                        <w:pPr>
                          <w:rPr>
                            <w:ins w:id="1869" w:author="Catherine Goodwin" w:date="2020-11-06T13:23:00Z"/>
                            <w:rFonts w:ascii="Arial" w:hAnsi="Arial" w:cs="Arial"/>
                          </w:rPr>
                        </w:pPr>
                      </w:p>
                      <w:p w:rsidR="00966D17" w:rsidRDefault="00966D17" w:rsidP="0074056F">
                        <w:pPr>
                          <w:rPr>
                            <w:ins w:id="1870" w:author="Catherine Goodwin" w:date="2020-11-06T13:23:00Z"/>
                            <w:rFonts w:ascii="Arial" w:hAnsi="Arial" w:cs="Arial"/>
                          </w:rPr>
                        </w:pPr>
                      </w:p>
                      <w:p w:rsidR="00966D17" w:rsidRDefault="00966D17" w:rsidP="0074056F">
                        <w:pPr>
                          <w:rPr>
                            <w:ins w:id="1871" w:author="Catherine Goodwin" w:date="2020-11-06T13:23:00Z"/>
                            <w:rFonts w:ascii="Arial" w:hAnsi="Arial" w:cs="Arial"/>
                          </w:rPr>
                        </w:pPr>
                      </w:p>
                      <w:p w:rsidR="00966D17" w:rsidRDefault="00966D17" w:rsidP="0074056F">
                        <w:pPr>
                          <w:rPr>
                            <w:ins w:id="1872" w:author="Catherine Goodwin" w:date="2020-11-06T13:23:00Z"/>
                            <w:rFonts w:ascii="Arial" w:hAnsi="Arial" w:cs="Arial"/>
                          </w:rPr>
                        </w:pPr>
                      </w:p>
                      <w:p w:rsidR="00966D17" w:rsidRDefault="00966D17" w:rsidP="0074056F">
                        <w:pPr>
                          <w:rPr>
                            <w:ins w:id="1873" w:author="Catherine Goodwin" w:date="2020-11-06T13:23:00Z"/>
                            <w:rFonts w:ascii="Arial" w:hAnsi="Arial" w:cs="Arial"/>
                          </w:rPr>
                        </w:pPr>
                      </w:p>
                      <w:p w:rsidR="00966D17" w:rsidRDefault="00966D17" w:rsidP="0074056F">
                        <w:pPr>
                          <w:rPr>
                            <w:ins w:id="1874" w:author="Catherine Goodwin" w:date="2020-11-06T13:23:00Z"/>
                            <w:rFonts w:ascii="Arial" w:hAnsi="Arial" w:cs="Arial"/>
                          </w:rPr>
                        </w:pPr>
                      </w:p>
                      <w:p w:rsidR="00966D17" w:rsidRDefault="00966D17" w:rsidP="0074056F">
                        <w:pPr>
                          <w:rPr>
                            <w:ins w:id="1875" w:author="Catherine Goodwin" w:date="2020-11-06T13:23:00Z"/>
                            <w:rFonts w:ascii="Arial" w:hAnsi="Arial" w:cs="Arial"/>
                          </w:rPr>
                        </w:pPr>
                      </w:p>
                      <w:p w:rsidR="00966D17" w:rsidRDefault="00966D17" w:rsidP="0074056F">
                        <w:pPr>
                          <w:rPr>
                            <w:ins w:id="1876" w:author="Catherine Goodwin" w:date="2020-11-06T13:23:00Z"/>
                            <w:rFonts w:ascii="Arial" w:hAnsi="Arial" w:cs="Arial"/>
                          </w:rPr>
                        </w:pPr>
                      </w:p>
                      <w:p w:rsidR="00966D17" w:rsidRDefault="00966D17" w:rsidP="0074056F">
                        <w:pPr>
                          <w:rPr>
                            <w:ins w:id="1877" w:author="Catherine Goodwin" w:date="2020-11-06T13:23:00Z"/>
                            <w:rFonts w:ascii="Arial" w:hAnsi="Arial" w:cs="Arial"/>
                          </w:rPr>
                        </w:pPr>
                      </w:p>
                      <w:p w:rsidR="00966D17" w:rsidRDefault="00966D17" w:rsidP="0074056F">
                        <w:pPr>
                          <w:rPr>
                            <w:ins w:id="1878" w:author="Catherine Goodwin" w:date="2020-11-06T13:23:00Z"/>
                            <w:rFonts w:ascii="Arial" w:hAnsi="Arial" w:cs="Arial"/>
                          </w:rPr>
                        </w:pPr>
                      </w:p>
                      <w:p w:rsidR="00966D17" w:rsidRDefault="00966D17" w:rsidP="0074056F">
                        <w:pPr>
                          <w:rPr>
                            <w:ins w:id="1879" w:author="Catherine Goodwin" w:date="2020-11-06T13:23:00Z"/>
                            <w:rFonts w:ascii="Arial" w:hAnsi="Arial" w:cs="Arial"/>
                          </w:rPr>
                        </w:pPr>
                      </w:p>
                      <w:p w:rsidR="00966D17" w:rsidRDefault="00966D17" w:rsidP="0074056F">
                        <w:pPr>
                          <w:rPr>
                            <w:ins w:id="1880" w:author="Catherine Goodwin" w:date="2020-11-06T13:23:00Z"/>
                            <w:rFonts w:ascii="Arial" w:hAnsi="Arial" w:cs="Arial"/>
                          </w:rPr>
                        </w:pPr>
                      </w:p>
                      <w:p w:rsidR="00966D17" w:rsidRDefault="00966D17" w:rsidP="0074056F">
                        <w:pPr>
                          <w:rPr>
                            <w:ins w:id="1881" w:author="Catherine Goodwin" w:date="2020-11-06T13:23:00Z"/>
                            <w:rFonts w:ascii="Arial" w:hAnsi="Arial" w:cs="Arial"/>
                          </w:rPr>
                        </w:pPr>
                      </w:p>
                      <w:p w:rsidR="00966D17" w:rsidRDefault="00966D17" w:rsidP="0074056F">
                        <w:pPr>
                          <w:rPr>
                            <w:ins w:id="1882" w:author="Catherine Goodwin" w:date="2020-11-06T13:23:00Z"/>
                            <w:rFonts w:ascii="Arial" w:hAnsi="Arial" w:cs="Arial"/>
                          </w:rPr>
                        </w:pPr>
                      </w:p>
                      <w:p w:rsidR="00966D17" w:rsidRDefault="00966D17" w:rsidP="0074056F">
                        <w:pPr>
                          <w:rPr>
                            <w:ins w:id="1883" w:author="Catherine Goodwin" w:date="2020-11-06T13:23:00Z"/>
                            <w:rFonts w:ascii="Arial" w:hAnsi="Arial" w:cs="Arial"/>
                          </w:rPr>
                        </w:pPr>
                      </w:p>
                      <w:p w:rsidR="00966D17" w:rsidRPr="00965A2C" w:rsidDel="00AB6F50" w:rsidRDefault="00966D17">
                        <w:pPr>
                          <w:rPr>
                            <w:del w:id="1884" w:author="Catherine Goodwin" w:date="2020-07-10T12:46:00Z"/>
                            <w:rFonts w:ascii="Arial" w:hAnsi="Arial" w:cs="Arial"/>
                          </w:rPr>
                          <w:pPrChange w:id="1885" w:author="Catherine Goodwin" w:date="2020-09-18T14:49:00Z">
                            <w:pPr>
                              <w:jc w:val="both"/>
                            </w:pPr>
                          </w:pPrChange>
                        </w:pPr>
                        <w:del w:id="1886" w:author="Catherine Goodwin" w:date="2020-07-10T12:46:00Z">
                          <w:r w:rsidRPr="00965A2C" w:rsidDel="00AB6F50">
                            <w:rPr>
                              <w:rFonts w:ascii="Arial" w:hAnsi="Arial" w:cs="Arial"/>
                            </w:rPr>
                            <w:delText>Dear Parents and Carers,</w:delText>
                          </w:r>
                        </w:del>
                      </w:p>
                      <w:p w:rsidR="00966D17" w:rsidRPr="00965A2C" w:rsidDel="009D5E51" w:rsidRDefault="00966D17">
                        <w:pPr>
                          <w:rPr>
                            <w:del w:id="1887" w:author="Catherine Goodwin" w:date="2020-06-03T11:41:00Z"/>
                            <w:rFonts w:ascii="Arial" w:hAnsi="Arial" w:cs="Arial"/>
                          </w:rPr>
                          <w:pPrChange w:id="1888" w:author="Catherine Goodwin" w:date="2020-09-18T14:49:00Z">
                            <w:pPr>
                              <w:jc w:val="both"/>
                            </w:pPr>
                          </w:pPrChange>
                        </w:pPr>
                      </w:p>
                      <w:p w:rsidR="00966D17" w:rsidRPr="00965A2C" w:rsidDel="00843DD6" w:rsidRDefault="00966D17" w:rsidP="0074056F">
                        <w:pPr>
                          <w:rPr>
                            <w:del w:id="1889" w:author="Catherine Goodwin" w:date="2020-04-24T12:38:00Z"/>
                            <w:rFonts w:ascii="Arial" w:hAnsi="Arial" w:cs="Arial"/>
                          </w:rPr>
                        </w:pPr>
                        <w:del w:id="1890"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966D17" w:rsidRPr="00965A2C" w:rsidDel="00904FB2" w:rsidRDefault="00966D17">
                        <w:pPr>
                          <w:rPr>
                            <w:del w:id="1891" w:author="Catherine Goodwin" w:date="2020-05-03T16:47:00Z"/>
                            <w:rFonts w:ascii="Arial" w:hAnsi="Arial" w:cs="Arial"/>
                          </w:rPr>
                          <w:pPrChange w:id="1892" w:author="Catherine Goodwin" w:date="2020-09-18T14:49:00Z">
                            <w:pPr>
                              <w:jc w:val="both"/>
                            </w:pPr>
                          </w:pPrChange>
                        </w:pPr>
                      </w:p>
                      <w:p w:rsidR="00966D17" w:rsidRPr="00965A2C" w:rsidDel="00326EA2" w:rsidRDefault="00966D17">
                        <w:pPr>
                          <w:rPr>
                            <w:del w:id="1893" w:author="Catherine Goodwin" w:date="2020-04-24T12:32:00Z"/>
                            <w:rFonts w:ascii="Arial" w:hAnsi="Arial" w:cs="Arial"/>
                          </w:rPr>
                          <w:pPrChange w:id="1894" w:author="Catherine Goodwin" w:date="2020-09-18T14:49:00Z">
                            <w:pPr>
                              <w:jc w:val="both"/>
                            </w:pPr>
                          </w:pPrChange>
                        </w:pPr>
                        <w:del w:id="1895" w:author="Catherine Goodwin" w:date="2020-04-24T12:32:00Z">
                          <w:r w:rsidRPr="00965A2C" w:rsidDel="00326EA2">
                            <w:rPr>
                              <w:rFonts w:ascii="Arial" w:hAnsi="Arial" w:cs="Arial"/>
                            </w:rPr>
                            <w:delText xml:space="preserve">Staff have worked </w:delText>
                          </w:r>
                        </w:del>
                      </w:p>
                      <w:p w:rsidR="00966D17" w:rsidRPr="00965A2C" w:rsidDel="009D5E51" w:rsidRDefault="00966D17" w:rsidP="0074056F">
                        <w:pPr>
                          <w:rPr>
                            <w:del w:id="1896" w:author="Catherine Goodwin" w:date="2020-06-03T11:41:00Z"/>
                            <w:rFonts w:ascii="Arial" w:hAnsi="Arial" w:cs="Arial"/>
                          </w:rPr>
                        </w:pPr>
                      </w:p>
                      <w:p w:rsidR="00966D17" w:rsidRPr="00965A2C" w:rsidDel="00AB4CE8" w:rsidRDefault="00966D17" w:rsidP="0074056F">
                        <w:pPr>
                          <w:rPr>
                            <w:del w:id="1897" w:author="Catherine Goodwin" w:date="2020-06-19T12:14:00Z"/>
                            <w:rFonts w:ascii="Arial" w:hAnsi="Arial" w:cs="Arial"/>
                          </w:rPr>
                        </w:pPr>
                        <w:ins w:id="1898" w:author="Mrs K Naseby" w:date="2020-06-12T14:47:00Z">
                          <w:del w:id="1899" w:author="Catherine Goodwin" w:date="2020-06-19T09:38:00Z">
                            <w:r w:rsidRPr="00965A2C" w:rsidDel="00D72700">
                              <w:rPr>
                                <w:rFonts w:ascii="Arial" w:hAnsi="Arial" w:cs="Arial"/>
                              </w:rPr>
                              <w:delText>,</w:delText>
                            </w:r>
                          </w:del>
                        </w:ins>
                        <w:del w:id="1900" w:author="Catherine Goodwin" w:date="2020-06-19T12:14:00Z">
                          <w:r w:rsidRPr="00965A2C" w:rsidDel="00AB4CE8">
                            <w:rPr>
                              <w:rFonts w:ascii="Arial" w:hAnsi="Arial" w:cs="Arial"/>
                            </w:rPr>
                            <w:delText>Mrs Aharon &amp; Mrs Goodwin</w:delText>
                          </w:r>
                        </w:del>
                      </w:p>
                      <w:p w:rsidR="00966D17" w:rsidRPr="00965A2C" w:rsidDel="00AB4CE8" w:rsidRDefault="00966D17" w:rsidP="0074056F">
                        <w:pPr>
                          <w:rPr>
                            <w:del w:id="1901" w:author="Catherine Goodwin" w:date="2020-06-26T09:43:00Z"/>
                            <w:rFonts w:ascii="Arial" w:hAnsi="Arial" w:cs="Arial"/>
                          </w:rPr>
                        </w:pPr>
                      </w:p>
                      <w:p w:rsidR="00966D17" w:rsidRPr="00965A2C" w:rsidDel="00AB6F50" w:rsidRDefault="00966D17" w:rsidP="0074056F">
                        <w:pPr>
                          <w:rPr>
                            <w:del w:id="1902" w:author="Catherine Goodwin" w:date="2020-07-10T12:46:00Z"/>
                            <w:rFonts w:ascii="Arial" w:hAnsi="Arial" w:cs="Arial"/>
                          </w:rPr>
                        </w:pPr>
                      </w:p>
                      <w:p w:rsidR="00966D17" w:rsidDel="009504C3" w:rsidRDefault="00966D17" w:rsidP="0074056F">
                        <w:pPr>
                          <w:rPr>
                            <w:del w:id="1903" w:author="Catherine Goodwin" w:date="2020-07-10T15:12:00Z"/>
                            <w:rFonts w:ascii="Arial" w:hAnsi="Arial" w:cs="Arial"/>
                          </w:rPr>
                        </w:pPr>
                      </w:p>
                      <w:p w:rsidR="00966D17" w:rsidDel="0073082B" w:rsidRDefault="00966D17" w:rsidP="0074056F">
                        <w:pPr>
                          <w:rPr>
                            <w:del w:id="1904" w:author="Catherine Goodwin" w:date="2020-09-04T13:19:00Z"/>
                            <w:rFonts w:ascii="Arial" w:hAnsi="Arial" w:cs="Arial"/>
                          </w:rPr>
                        </w:pPr>
                      </w:p>
                      <w:p w:rsidR="00966D17" w:rsidRDefault="00966D17" w:rsidP="0074056F">
                        <w:pPr>
                          <w:rPr>
                            <w:rFonts w:ascii="Arial" w:hAnsi="Arial" w:cs="Arial"/>
                          </w:rPr>
                        </w:pPr>
                      </w:p>
                    </w:txbxContent>
                  </v:textbox>
                  <w10:wrap anchorx="margin"/>
                </v:shape>
              </w:pict>
            </mc:Fallback>
          </mc:AlternateContent>
        </w:r>
      </w:ins>
    </w:p>
    <w:p w:rsidR="00202B78" w:rsidRDefault="00202B78">
      <w:pPr>
        <w:rPr>
          <w:ins w:id="1905" w:author="Catherine Goodwin" w:date="2020-11-06T13:23:00Z"/>
          <w:rFonts w:ascii="Arial" w:hAnsi="Arial" w:cs="Arial"/>
          <w:color w:val="000000"/>
          <w:sz w:val="18"/>
          <w:szCs w:val="18"/>
        </w:rPr>
      </w:pPr>
    </w:p>
    <w:p w:rsidR="00202B78" w:rsidRDefault="00202B78">
      <w:pPr>
        <w:rPr>
          <w:ins w:id="1906" w:author="Catherine Goodwin" w:date="2020-11-06T13:23:00Z"/>
          <w:rFonts w:ascii="Arial" w:hAnsi="Arial" w:cs="Arial"/>
          <w:color w:val="000000"/>
          <w:sz w:val="18"/>
          <w:szCs w:val="18"/>
        </w:rPr>
      </w:pPr>
    </w:p>
    <w:p w:rsidR="00202B78" w:rsidRDefault="00177BE8">
      <w:pPr>
        <w:rPr>
          <w:ins w:id="1907" w:author="Catherine Goodwin" w:date="2020-11-06T13:23:00Z"/>
          <w:rFonts w:ascii="Arial" w:hAnsi="Arial" w:cs="Arial"/>
          <w:color w:val="000000"/>
          <w:sz w:val="18"/>
          <w:szCs w:val="18"/>
        </w:rPr>
      </w:pPr>
      <w:ins w:id="1908" w:author="Catherine Goodwin" w:date="2020-11-27T16:18:00Z">
        <w:r>
          <w:rPr>
            <w:noProof/>
          </w:rPr>
          <w:drawing>
            <wp:anchor distT="0" distB="0" distL="114300" distR="114300" simplePos="0" relativeHeight="252427776" behindDoc="0" locked="0" layoutInCell="1" allowOverlap="1" wp14:anchorId="22E63C7C" wp14:editId="75AB3603">
              <wp:simplePos x="0" y="0"/>
              <wp:positionH relativeFrom="margin">
                <wp:posOffset>-403860</wp:posOffset>
              </wp:positionH>
              <wp:positionV relativeFrom="paragraph">
                <wp:posOffset>114300</wp:posOffset>
              </wp:positionV>
              <wp:extent cx="4152265" cy="1341120"/>
              <wp:effectExtent l="0" t="0" r="635"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6083" t="28121" r="31394" b="41717"/>
                      <a:stretch/>
                    </pic:blipFill>
                    <pic:spPr bwMode="auto">
                      <a:xfrm>
                        <a:off x="0" y="0"/>
                        <a:ext cx="4152265" cy="1341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311D2">
      <w:pPr>
        <w:rPr>
          <w:ins w:id="1909" w:author="Catherine Goodwin" w:date="2020-11-20T12:18:00Z"/>
          <w:rFonts w:ascii="Arial" w:hAnsi="Arial" w:cs="Arial"/>
          <w:color w:val="000000"/>
          <w:sz w:val="18"/>
          <w:szCs w:val="18"/>
        </w:rPr>
      </w:pPr>
      <w:ins w:id="1910" w:author="Catherine Goodwin" w:date="2020-11-27T16:30:00Z">
        <w:r w:rsidRPr="007311D2">
          <w:rPr>
            <w:rFonts w:ascii="Arial" w:hAnsi="Arial" w:cs="Arial"/>
            <w:noProof/>
            <w:color w:val="000000"/>
            <w:sz w:val="18"/>
            <w:szCs w:val="18"/>
          </w:rPr>
          <w:drawing>
            <wp:anchor distT="0" distB="0" distL="114300" distR="114300" simplePos="0" relativeHeight="252434944" behindDoc="0" locked="0" layoutInCell="1" allowOverlap="1">
              <wp:simplePos x="0" y="0"/>
              <wp:positionH relativeFrom="margin">
                <wp:posOffset>3880485</wp:posOffset>
              </wp:positionH>
              <wp:positionV relativeFrom="paragraph">
                <wp:posOffset>5715</wp:posOffset>
              </wp:positionV>
              <wp:extent cx="2167136" cy="2065020"/>
              <wp:effectExtent l="0" t="0" r="5080" b="0"/>
              <wp:wrapNone/>
              <wp:docPr id="56" name="Picture 56" descr="\\K9SERVER\User$\teachers\CGoodwin\Downloads\bf1b8980-185e-4caa-96b5-a4ea26a1fc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9SERVER\User$\teachers\CGoodwin\Downloads\bf1b8980-185e-4caa-96b5-a4ea26a1fced.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2735" t="945" r="26477" b="13019"/>
                      <a:stretch/>
                    </pic:blipFill>
                    <pic:spPr bwMode="auto">
                      <a:xfrm>
                        <a:off x="0" y="0"/>
                        <a:ext cx="2167136" cy="2065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1911" w:author="Catherine Goodwin" w:date="2020-11-20T12:18:00Z"/>
          <w:rFonts w:ascii="Arial" w:hAnsi="Arial" w:cs="Arial"/>
          <w:color w:val="000000"/>
          <w:sz w:val="18"/>
          <w:szCs w:val="18"/>
        </w:rPr>
      </w:pPr>
    </w:p>
    <w:p w:rsidR="0074056F" w:rsidRDefault="0074056F">
      <w:pPr>
        <w:rPr>
          <w:ins w:id="1912" w:author="Catherine Goodwin" w:date="2020-11-20T12:18:00Z"/>
          <w:rFonts w:ascii="Arial" w:hAnsi="Arial" w:cs="Arial"/>
          <w:color w:val="000000"/>
          <w:sz w:val="18"/>
          <w:szCs w:val="18"/>
        </w:rPr>
      </w:pPr>
    </w:p>
    <w:p w:rsidR="0074056F" w:rsidRDefault="0074056F">
      <w:pPr>
        <w:rPr>
          <w:ins w:id="1913" w:author="Catherine Goodwin" w:date="2020-11-20T12:18:00Z"/>
          <w:rFonts w:ascii="Arial" w:hAnsi="Arial" w:cs="Arial"/>
          <w:color w:val="000000"/>
          <w:sz w:val="18"/>
          <w:szCs w:val="18"/>
        </w:rPr>
      </w:pPr>
    </w:p>
    <w:p w:rsidR="0074056F" w:rsidRDefault="0074056F">
      <w:pPr>
        <w:rPr>
          <w:ins w:id="1914" w:author="Catherine Goodwin" w:date="2020-11-20T12:18:00Z"/>
          <w:rFonts w:ascii="Arial" w:hAnsi="Arial" w:cs="Arial"/>
          <w:color w:val="000000"/>
          <w:sz w:val="18"/>
          <w:szCs w:val="18"/>
        </w:rPr>
      </w:pPr>
    </w:p>
    <w:p w:rsidR="0074056F" w:rsidRDefault="0074056F">
      <w:pPr>
        <w:rPr>
          <w:ins w:id="1915" w:author="Catherine Goodwin" w:date="2020-11-20T12:18:00Z"/>
          <w:rFonts w:ascii="Arial" w:hAnsi="Arial" w:cs="Arial"/>
          <w:color w:val="000000"/>
          <w:sz w:val="18"/>
          <w:szCs w:val="18"/>
        </w:rPr>
      </w:pPr>
    </w:p>
    <w:p w:rsidR="0074056F" w:rsidRDefault="0074056F">
      <w:pPr>
        <w:rPr>
          <w:ins w:id="1916" w:author="Catherine Goodwin" w:date="2020-11-20T12:18:00Z"/>
          <w:rFonts w:ascii="Arial" w:hAnsi="Arial" w:cs="Arial"/>
          <w:color w:val="000000"/>
          <w:sz w:val="18"/>
          <w:szCs w:val="18"/>
        </w:rPr>
      </w:pPr>
    </w:p>
    <w:p w:rsidR="0074056F" w:rsidRDefault="0074056F">
      <w:pPr>
        <w:rPr>
          <w:ins w:id="1917" w:author="Catherine Goodwin" w:date="2020-11-20T12:18:00Z"/>
          <w:rFonts w:ascii="Arial" w:hAnsi="Arial" w:cs="Arial"/>
          <w:color w:val="000000"/>
          <w:sz w:val="18"/>
          <w:szCs w:val="18"/>
        </w:rPr>
      </w:pPr>
    </w:p>
    <w:p w:rsidR="0074056F" w:rsidRDefault="0074056F">
      <w:pPr>
        <w:rPr>
          <w:ins w:id="1918" w:author="Catherine Goodwin" w:date="2020-11-20T12:18:00Z"/>
          <w:rFonts w:ascii="Arial" w:hAnsi="Arial" w:cs="Arial"/>
          <w:color w:val="000000"/>
          <w:sz w:val="18"/>
          <w:szCs w:val="18"/>
        </w:rPr>
      </w:pPr>
    </w:p>
    <w:p w:rsidR="0074056F" w:rsidRDefault="00177BE8">
      <w:pPr>
        <w:rPr>
          <w:ins w:id="1919" w:author="Catherine Goodwin" w:date="2020-11-20T12:18:00Z"/>
          <w:rFonts w:ascii="Arial" w:hAnsi="Arial" w:cs="Arial"/>
          <w:color w:val="000000"/>
          <w:sz w:val="18"/>
          <w:szCs w:val="18"/>
        </w:rPr>
      </w:pPr>
      <w:ins w:id="1920" w:author="Catherine Goodwin" w:date="2020-11-27T16:21:00Z">
        <w:r>
          <w:rPr>
            <w:noProof/>
          </w:rPr>
          <w:drawing>
            <wp:anchor distT="0" distB="0" distL="114300" distR="114300" simplePos="0" relativeHeight="252429824" behindDoc="0" locked="0" layoutInCell="1" allowOverlap="1" wp14:anchorId="1434BB75" wp14:editId="4608370B">
              <wp:simplePos x="0" y="0"/>
              <wp:positionH relativeFrom="margin">
                <wp:posOffset>-266700</wp:posOffset>
              </wp:positionH>
              <wp:positionV relativeFrom="paragraph">
                <wp:posOffset>118110</wp:posOffset>
              </wp:positionV>
              <wp:extent cx="3779520" cy="83820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0365" t="39727" r="31232" b="45135"/>
                      <a:stretch/>
                    </pic:blipFill>
                    <pic:spPr bwMode="auto">
                      <a:xfrm>
                        <a:off x="0" y="0"/>
                        <a:ext cx="3779520" cy="83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1921" w:author="Catherine Goodwin" w:date="2020-11-20T12:18:00Z"/>
          <w:rFonts w:ascii="Arial" w:hAnsi="Arial" w:cs="Arial"/>
          <w:color w:val="000000"/>
          <w:sz w:val="18"/>
          <w:szCs w:val="18"/>
        </w:rPr>
      </w:pPr>
    </w:p>
    <w:p w:rsidR="0074056F" w:rsidRDefault="0074056F">
      <w:pPr>
        <w:rPr>
          <w:ins w:id="1922" w:author="Catherine Goodwin" w:date="2020-11-20T12:18:00Z"/>
          <w:rFonts w:ascii="Arial" w:hAnsi="Arial" w:cs="Arial"/>
          <w:color w:val="000000"/>
          <w:sz w:val="18"/>
          <w:szCs w:val="18"/>
        </w:rPr>
      </w:pPr>
    </w:p>
    <w:p w:rsidR="0074056F" w:rsidRDefault="0074056F">
      <w:pPr>
        <w:rPr>
          <w:ins w:id="1923" w:author="Catherine Goodwin" w:date="2020-11-20T12:18:00Z"/>
          <w:rFonts w:ascii="Arial" w:hAnsi="Arial" w:cs="Arial"/>
          <w:color w:val="000000"/>
          <w:sz w:val="18"/>
          <w:szCs w:val="18"/>
        </w:rPr>
      </w:pPr>
    </w:p>
    <w:p w:rsidR="0074056F" w:rsidRDefault="0074056F">
      <w:pPr>
        <w:rPr>
          <w:ins w:id="1924" w:author="Catherine Goodwin" w:date="2020-11-20T12:18:00Z"/>
          <w:rFonts w:ascii="Arial" w:hAnsi="Arial" w:cs="Arial"/>
          <w:color w:val="000000"/>
          <w:sz w:val="18"/>
          <w:szCs w:val="18"/>
        </w:rPr>
      </w:pPr>
    </w:p>
    <w:p w:rsidR="0074056F" w:rsidRDefault="0074056F">
      <w:pPr>
        <w:rPr>
          <w:ins w:id="1925" w:author="Catherine Goodwin" w:date="2020-11-20T12:18:00Z"/>
          <w:rFonts w:ascii="Arial" w:hAnsi="Arial" w:cs="Arial"/>
          <w:color w:val="000000"/>
          <w:sz w:val="18"/>
          <w:szCs w:val="18"/>
        </w:rPr>
      </w:pPr>
    </w:p>
    <w:p w:rsidR="0074056F" w:rsidRDefault="00A76D9B">
      <w:pPr>
        <w:rPr>
          <w:ins w:id="1926" w:author="Catherine Goodwin" w:date="2020-11-20T12:18:00Z"/>
          <w:rFonts w:ascii="Arial" w:hAnsi="Arial" w:cs="Arial"/>
          <w:color w:val="000000"/>
          <w:sz w:val="18"/>
          <w:szCs w:val="18"/>
        </w:rPr>
      </w:pPr>
      <w:ins w:id="1927" w:author="Catherine Goodwin" w:date="2020-11-27T16:14:00Z">
        <w:r>
          <w:rPr>
            <w:rFonts w:ascii="Arial" w:hAnsi="Arial" w:cs="Arial"/>
            <w:noProof/>
            <w:color w:val="000000"/>
            <w:sz w:val="18"/>
            <w:szCs w:val="18"/>
          </w:rPr>
          <w:drawing>
            <wp:anchor distT="0" distB="0" distL="114300" distR="114300" simplePos="0" relativeHeight="252424704" behindDoc="0" locked="0" layoutInCell="1" allowOverlap="1">
              <wp:simplePos x="0" y="0"/>
              <wp:positionH relativeFrom="margin">
                <wp:posOffset>-434340</wp:posOffset>
              </wp:positionH>
              <wp:positionV relativeFrom="paragraph">
                <wp:posOffset>114300</wp:posOffset>
              </wp:positionV>
              <wp:extent cx="3116580" cy="3823335"/>
              <wp:effectExtent l="0" t="0" r="7620" b="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8708539b-cee1-4d40-a969-31756f8b958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23365" cy="3831659"/>
                      </a:xfrm>
                      <a:prstGeom prst="rect">
                        <a:avLst/>
                      </a:prstGeom>
                    </pic:spPr>
                  </pic:pic>
                </a:graphicData>
              </a:graphic>
              <wp14:sizeRelH relativeFrom="page">
                <wp14:pctWidth>0</wp14:pctWidth>
              </wp14:sizeRelH>
              <wp14:sizeRelV relativeFrom="page">
                <wp14:pctHeight>0</wp14:pctHeight>
              </wp14:sizeRelV>
            </wp:anchor>
          </w:drawing>
        </w:r>
      </w:ins>
    </w:p>
    <w:p w:rsidR="0074056F" w:rsidRDefault="00177BE8">
      <w:pPr>
        <w:rPr>
          <w:ins w:id="1928" w:author="Catherine Goodwin" w:date="2020-11-20T12:18:00Z"/>
          <w:rFonts w:ascii="Arial" w:hAnsi="Arial" w:cs="Arial"/>
          <w:color w:val="000000"/>
          <w:sz w:val="18"/>
          <w:szCs w:val="18"/>
        </w:rPr>
      </w:pPr>
      <w:ins w:id="1929" w:author="Catherine Goodwin" w:date="2020-11-27T16:14:00Z">
        <w:r>
          <w:rPr>
            <w:rFonts w:ascii="Arial" w:hAnsi="Arial" w:cs="Arial"/>
            <w:noProof/>
            <w:color w:val="000000"/>
            <w:sz w:val="18"/>
            <w:szCs w:val="18"/>
          </w:rPr>
          <w:drawing>
            <wp:anchor distT="0" distB="0" distL="114300" distR="114300" simplePos="0" relativeHeight="252425728" behindDoc="0" locked="0" layoutInCell="1" allowOverlap="1">
              <wp:simplePos x="0" y="0"/>
              <wp:positionH relativeFrom="margin">
                <wp:posOffset>2758440</wp:posOffset>
              </wp:positionH>
              <wp:positionV relativeFrom="paragraph">
                <wp:posOffset>36195</wp:posOffset>
              </wp:positionV>
              <wp:extent cx="3321685" cy="3736519"/>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19a473fa-5ee3-4e1c-aace-83ea2f0deb44.JPG"/>
                      <pic:cNvPicPr/>
                    </pic:nvPicPr>
                    <pic:blipFill rotWithShape="1">
                      <a:blip r:embed="rId21" cstate="print">
                        <a:extLst>
                          <a:ext uri="{28A0092B-C50C-407E-A947-70E740481C1C}">
                            <a14:useLocalDpi xmlns:a14="http://schemas.microsoft.com/office/drawing/2010/main" val="0"/>
                          </a:ext>
                        </a:extLst>
                      </a:blip>
                      <a:srcRect l="18897" r="18890"/>
                      <a:stretch/>
                    </pic:blipFill>
                    <pic:spPr bwMode="auto">
                      <a:xfrm>
                        <a:off x="0" y="0"/>
                        <a:ext cx="3329337" cy="37451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4056F" w:rsidRDefault="0074056F">
      <w:pPr>
        <w:rPr>
          <w:ins w:id="1930" w:author="Catherine Goodwin" w:date="2020-11-20T12:18:00Z"/>
          <w:rFonts w:ascii="Arial" w:hAnsi="Arial" w:cs="Arial"/>
          <w:color w:val="000000"/>
          <w:sz w:val="18"/>
          <w:szCs w:val="18"/>
        </w:rPr>
      </w:pPr>
    </w:p>
    <w:p w:rsidR="0074056F" w:rsidRDefault="0074056F">
      <w:pPr>
        <w:rPr>
          <w:ins w:id="1931" w:author="Catherine Goodwin" w:date="2020-11-20T12:18:00Z"/>
          <w:rFonts w:ascii="Arial" w:hAnsi="Arial" w:cs="Arial"/>
          <w:color w:val="000000"/>
          <w:sz w:val="18"/>
          <w:szCs w:val="18"/>
        </w:rPr>
      </w:pPr>
    </w:p>
    <w:p w:rsidR="0074056F" w:rsidRDefault="0074056F">
      <w:pPr>
        <w:rPr>
          <w:ins w:id="1932" w:author="Catherine Goodwin" w:date="2020-11-20T12:18:00Z"/>
          <w:rFonts w:ascii="Arial" w:hAnsi="Arial" w:cs="Arial"/>
          <w:color w:val="000000"/>
          <w:sz w:val="18"/>
          <w:szCs w:val="18"/>
        </w:rPr>
      </w:pPr>
    </w:p>
    <w:p w:rsidR="0074056F" w:rsidRDefault="0074056F">
      <w:pPr>
        <w:rPr>
          <w:ins w:id="1933" w:author="Catherine Goodwin" w:date="2020-11-20T12:18:00Z"/>
          <w:rFonts w:ascii="Arial" w:hAnsi="Arial" w:cs="Arial"/>
          <w:color w:val="000000"/>
          <w:sz w:val="18"/>
          <w:szCs w:val="18"/>
        </w:rPr>
      </w:pPr>
    </w:p>
    <w:p w:rsidR="0074056F" w:rsidRDefault="0074056F">
      <w:pPr>
        <w:rPr>
          <w:ins w:id="1934" w:author="Catherine Goodwin" w:date="2020-11-20T12:18:00Z"/>
          <w:rFonts w:ascii="Arial" w:hAnsi="Arial" w:cs="Arial"/>
          <w:color w:val="000000"/>
          <w:sz w:val="18"/>
          <w:szCs w:val="18"/>
        </w:rPr>
      </w:pPr>
    </w:p>
    <w:p w:rsidR="0074056F" w:rsidRDefault="0074056F">
      <w:pPr>
        <w:rPr>
          <w:ins w:id="1935" w:author="Catherine Goodwin" w:date="2020-11-20T12:18:00Z"/>
          <w:rFonts w:ascii="Arial" w:hAnsi="Arial" w:cs="Arial"/>
          <w:color w:val="000000"/>
          <w:sz w:val="18"/>
          <w:szCs w:val="18"/>
        </w:rPr>
      </w:pPr>
    </w:p>
    <w:p w:rsidR="0074056F" w:rsidRDefault="0074056F">
      <w:pPr>
        <w:rPr>
          <w:ins w:id="1936" w:author="Catherine Goodwin" w:date="2020-11-20T12:18:00Z"/>
          <w:rFonts w:ascii="Arial" w:hAnsi="Arial" w:cs="Arial"/>
          <w:color w:val="000000"/>
          <w:sz w:val="18"/>
          <w:szCs w:val="18"/>
        </w:rPr>
      </w:pPr>
    </w:p>
    <w:p w:rsidR="0074056F" w:rsidRDefault="0074056F">
      <w:pPr>
        <w:rPr>
          <w:ins w:id="1937" w:author="Catherine Goodwin" w:date="2020-11-20T12:18:00Z"/>
          <w:rFonts w:ascii="Arial" w:hAnsi="Arial" w:cs="Arial"/>
          <w:color w:val="000000"/>
          <w:sz w:val="18"/>
          <w:szCs w:val="18"/>
        </w:rPr>
      </w:pPr>
    </w:p>
    <w:p w:rsidR="0074056F" w:rsidRDefault="0074056F">
      <w:pPr>
        <w:rPr>
          <w:ins w:id="1938" w:author="Catherine Goodwin" w:date="2020-11-20T12:18:00Z"/>
          <w:rFonts w:ascii="Arial" w:hAnsi="Arial" w:cs="Arial"/>
          <w:color w:val="000000"/>
          <w:sz w:val="18"/>
          <w:szCs w:val="18"/>
        </w:rPr>
      </w:pPr>
    </w:p>
    <w:p w:rsidR="00202B78" w:rsidRDefault="00202B78">
      <w:pPr>
        <w:rPr>
          <w:ins w:id="1939" w:author="Catherine Goodwin" w:date="2020-11-06T13:23:00Z"/>
          <w:rFonts w:ascii="Arial" w:hAnsi="Arial" w:cs="Arial"/>
          <w:color w:val="000000"/>
          <w:sz w:val="18"/>
          <w:szCs w:val="18"/>
        </w:rPr>
      </w:pPr>
    </w:p>
    <w:p w:rsidR="00202B78" w:rsidRDefault="00202B78">
      <w:pPr>
        <w:rPr>
          <w:ins w:id="1940" w:author="Catherine Goodwin" w:date="2020-11-06T13:23:00Z"/>
          <w:rFonts w:ascii="Arial" w:hAnsi="Arial" w:cs="Arial"/>
          <w:color w:val="000000"/>
          <w:sz w:val="18"/>
          <w:szCs w:val="18"/>
        </w:rPr>
      </w:pPr>
    </w:p>
    <w:p w:rsidR="00202B78" w:rsidRDefault="00202B78">
      <w:pPr>
        <w:rPr>
          <w:ins w:id="1941" w:author="Catherine Goodwin" w:date="2020-11-06T13:23:00Z"/>
          <w:rFonts w:ascii="Arial" w:hAnsi="Arial" w:cs="Arial"/>
          <w:color w:val="000000"/>
          <w:sz w:val="18"/>
          <w:szCs w:val="18"/>
        </w:rPr>
      </w:pPr>
    </w:p>
    <w:p w:rsidR="00202B78" w:rsidRDefault="00202B78">
      <w:pPr>
        <w:rPr>
          <w:ins w:id="1942" w:author="Catherine Goodwin" w:date="2020-11-06T13:23:00Z"/>
          <w:rFonts w:ascii="Arial" w:hAnsi="Arial" w:cs="Arial"/>
          <w:color w:val="000000"/>
          <w:sz w:val="18"/>
          <w:szCs w:val="18"/>
        </w:rPr>
      </w:pPr>
    </w:p>
    <w:p w:rsidR="00202B78" w:rsidRDefault="00202B78">
      <w:pPr>
        <w:rPr>
          <w:ins w:id="1943" w:author="Catherine Goodwin" w:date="2020-11-06T13:23:00Z"/>
          <w:rFonts w:ascii="Arial" w:hAnsi="Arial" w:cs="Arial"/>
          <w:color w:val="000000"/>
          <w:sz w:val="18"/>
          <w:szCs w:val="18"/>
        </w:rPr>
      </w:pPr>
    </w:p>
    <w:p w:rsidR="00202B78" w:rsidRDefault="00202B78">
      <w:pPr>
        <w:rPr>
          <w:ins w:id="1944" w:author="Catherine Goodwin" w:date="2020-11-06T13:23:00Z"/>
          <w:rFonts w:ascii="Arial" w:hAnsi="Arial" w:cs="Arial"/>
          <w:color w:val="000000"/>
          <w:sz w:val="18"/>
          <w:szCs w:val="18"/>
        </w:rPr>
      </w:pPr>
    </w:p>
    <w:p w:rsidR="00202B78" w:rsidRDefault="00202B78">
      <w:pPr>
        <w:rPr>
          <w:ins w:id="1945" w:author="Catherine Goodwin" w:date="2020-11-06T13:23:00Z"/>
          <w:rFonts w:ascii="Arial" w:hAnsi="Arial" w:cs="Arial"/>
          <w:color w:val="000000"/>
          <w:sz w:val="18"/>
          <w:szCs w:val="18"/>
        </w:rPr>
      </w:pPr>
    </w:p>
    <w:p w:rsidR="00202B78" w:rsidRDefault="00202B78">
      <w:pPr>
        <w:rPr>
          <w:ins w:id="1946" w:author="Catherine Goodwin" w:date="2020-11-06T13:23:00Z"/>
          <w:rFonts w:ascii="Arial" w:hAnsi="Arial" w:cs="Arial"/>
          <w:color w:val="000000"/>
          <w:sz w:val="18"/>
          <w:szCs w:val="18"/>
        </w:rPr>
      </w:pPr>
    </w:p>
    <w:p w:rsidR="00202B78" w:rsidRDefault="00202B78">
      <w:pPr>
        <w:rPr>
          <w:ins w:id="1947" w:author="Catherine Goodwin" w:date="2020-11-06T13:23:00Z"/>
          <w:rFonts w:ascii="Arial" w:hAnsi="Arial" w:cs="Arial"/>
          <w:color w:val="000000"/>
          <w:sz w:val="18"/>
          <w:szCs w:val="18"/>
        </w:rPr>
      </w:pPr>
    </w:p>
    <w:p w:rsidR="00202B78" w:rsidRDefault="00202B78">
      <w:pPr>
        <w:rPr>
          <w:ins w:id="1948" w:author="Catherine Goodwin" w:date="2020-11-06T13:23:00Z"/>
          <w:rFonts w:ascii="Arial" w:hAnsi="Arial" w:cs="Arial"/>
          <w:color w:val="000000"/>
          <w:sz w:val="18"/>
          <w:szCs w:val="18"/>
        </w:rPr>
      </w:pPr>
    </w:p>
    <w:p w:rsidR="00202B78" w:rsidRDefault="00202B78">
      <w:pPr>
        <w:rPr>
          <w:ins w:id="1949" w:author="Catherine Goodwin" w:date="2020-11-06T13:23:00Z"/>
          <w:rFonts w:ascii="Arial" w:hAnsi="Arial" w:cs="Arial"/>
          <w:color w:val="000000"/>
          <w:sz w:val="18"/>
          <w:szCs w:val="18"/>
        </w:rPr>
      </w:pPr>
    </w:p>
    <w:p w:rsidR="00202B78" w:rsidRDefault="00202B78">
      <w:pPr>
        <w:rPr>
          <w:ins w:id="1950" w:author="Catherine Goodwin" w:date="2020-11-06T13:23:00Z"/>
          <w:rFonts w:ascii="Arial" w:hAnsi="Arial" w:cs="Arial"/>
          <w:color w:val="000000"/>
          <w:sz w:val="18"/>
          <w:szCs w:val="18"/>
        </w:rPr>
      </w:pPr>
    </w:p>
    <w:p w:rsidR="00202B78" w:rsidRDefault="00202B78">
      <w:pPr>
        <w:rPr>
          <w:ins w:id="1951" w:author="Catherine Goodwin" w:date="2020-11-06T13:23:00Z"/>
          <w:rFonts w:ascii="Arial" w:hAnsi="Arial" w:cs="Arial"/>
          <w:color w:val="000000"/>
          <w:sz w:val="18"/>
          <w:szCs w:val="18"/>
        </w:rPr>
      </w:pPr>
    </w:p>
    <w:p w:rsidR="00202B78" w:rsidRDefault="00202B78">
      <w:pPr>
        <w:rPr>
          <w:ins w:id="1952" w:author="Catherine Goodwin" w:date="2020-11-06T13:23:00Z"/>
          <w:rFonts w:ascii="Arial" w:hAnsi="Arial" w:cs="Arial"/>
          <w:color w:val="000000"/>
          <w:sz w:val="18"/>
          <w:szCs w:val="18"/>
        </w:rPr>
      </w:pPr>
    </w:p>
    <w:p w:rsidR="00202B78" w:rsidRDefault="00202B78">
      <w:pPr>
        <w:rPr>
          <w:ins w:id="1953" w:author="Catherine Goodwin" w:date="2020-11-06T13:23:00Z"/>
          <w:rFonts w:ascii="Arial" w:hAnsi="Arial" w:cs="Arial"/>
          <w:color w:val="000000"/>
          <w:sz w:val="18"/>
          <w:szCs w:val="18"/>
        </w:rPr>
      </w:pPr>
    </w:p>
    <w:p w:rsidR="00202B78" w:rsidRDefault="007311D2">
      <w:pPr>
        <w:rPr>
          <w:ins w:id="1954" w:author="Catherine Goodwin" w:date="2020-11-06T13:23:00Z"/>
          <w:rFonts w:ascii="Arial" w:hAnsi="Arial" w:cs="Arial"/>
          <w:color w:val="000000"/>
          <w:sz w:val="18"/>
          <w:szCs w:val="18"/>
        </w:rPr>
      </w:pPr>
      <w:ins w:id="1955" w:author="Catherine Goodwin" w:date="2020-11-27T16:28:00Z">
        <w:r w:rsidRPr="007311D2">
          <w:rPr>
            <w:rFonts w:ascii="Arial" w:hAnsi="Arial" w:cs="Arial"/>
            <w:noProof/>
            <w:color w:val="000000"/>
            <w:sz w:val="18"/>
            <w:szCs w:val="18"/>
          </w:rPr>
          <mc:AlternateContent>
            <mc:Choice Requires="wps">
              <w:drawing>
                <wp:anchor distT="45720" distB="45720" distL="114300" distR="114300" simplePos="0" relativeHeight="252433920" behindDoc="0" locked="0" layoutInCell="1" allowOverlap="1" wp14:anchorId="7F115161" wp14:editId="566C0221">
                  <wp:simplePos x="0" y="0"/>
                  <wp:positionH relativeFrom="column">
                    <wp:posOffset>2796540</wp:posOffset>
                  </wp:positionH>
                  <wp:positionV relativeFrom="paragraph">
                    <wp:posOffset>4445</wp:posOffset>
                  </wp:positionV>
                  <wp:extent cx="3505200" cy="542290"/>
                  <wp:effectExtent l="0" t="0" r="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542290"/>
                          </a:xfrm>
                          <a:prstGeom prst="rect">
                            <a:avLst/>
                          </a:prstGeom>
                          <a:noFill/>
                          <a:ln w="9525">
                            <a:noFill/>
                            <a:miter lim="800000"/>
                            <a:headEnd/>
                            <a:tailEnd/>
                          </a:ln>
                        </wps:spPr>
                        <wps:txbx>
                          <w:txbxContent>
                            <w:p w:rsidR="007311D2" w:rsidRPr="007311D2" w:rsidRDefault="007311D2" w:rsidP="007311D2">
                              <w:pPr>
                                <w:rPr>
                                  <w:ins w:id="1956" w:author="Catherine Goodwin" w:date="2020-11-27T16:29:00Z"/>
                                  <w:color w:val="FFFFFF" w:themeColor="background1"/>
                                  <w:sz w:val="28"/>
                                  <w:rPrChange w:id="1957" w:author="Catherine Goodwin" w:date="2020-11-27T16:29:00Z">
                                    <w:rPr>
                                      <w:ins w:id="1958" w:author="Catherine Goodwin" w:date="2020-11-27T16:29:00Z"/>
                                      <w:color w:val="FFFFFF" w:themeColor="background1"/>
                                    </w:rPr>
                                  </w:rPrChange>
                                </w:rPr>
                              </w:pPr>
                              <w:ins w:id="1959" w:author="Catherine Goodwin" w:date="2020-11-27T16:28:00Z">
                                <w:r w:rsidRPr="007311D2">
                                  <w:rPr>
                                    <w:color w:val="FFFFFF" w:themeColor="background1"/>
                                    <w:sz w:val="28"/>
                                    <w:rPrChange w:id="1960" w:author="Catherine Goodwin" w:date="2020-11-27T16:29:00Z">
                                      <w:rPr>
                                        <w:color w:val="FFFFFF" w:themeColor="background1"/>
                                        <w:sz w:val="28"/>
                                      </w:rPr>
                                    </w:rPrChange>
                                  </w:rPr>
                                  <w:t xml:space="preserve">Site force </w:t>
                                </w:r>
                              </w:ins>
                              <w:ins w:id="1961" w:author="Catherine Goodwin" w:date="2020-11-27T16:29:00Z">
                                <w:r w:rsidRPr="007311D2">
                                  <w:rPr>
                                    <w:color w:val="FFFFFF" w:themeColor="background1"/>
                                    <w:sz w:val="28"/>
                                    <w:rPrChange w:id="1962" w:author="Catherine Goodwin" w:date="2020-11-27T16:29:00Z">
                                      <w:rPr>
                                        <w:color w:val="FFFFFF" w:themeColor="background1"/>
                                        <w:sz w:val="28"/>
                                      </w:rPr>
                                    </w:rPrChange>
                                  </w:rPr>
                                  <w:t xml:space="preserve">have been on a </w:t>
                                </w:r>
                              </w:ins>
                            </w:p>
                            <w:p w:rsidR="007311D2" w:rsidRPr="007311D2" w:rsidRDefault="007311D2" w:rsidP="007311D2">
                              <w:pPr>
                                <w:rPr>
                                  <w:color w:val="FFFFFF" w:themeColor="background1"/>
                                  <w:sz w:val="28"/>
                                  <w:rPrChange w:id="1963" w:author="Catherine Goodwin" w:date="2020-11-27T16:29:00Z">
                                    <w:rPr/>
                                  </w:rPrChange>
                                </w:rPr>
                              </w:pPr>
                              <w:ins w:id="1964" w:author="Catherine Goodwin" w:date="2020-11-27T16:29:00Z">
                                <w:r w:rsidRPr="007311D2">
                                  <w:rPr>
                                    <w:color w:val="FFFFFF" w:themeColor="background1"/>
                                    <w:sz w:val="28"/>
                                    <w:rPrChange w:id="1965" w:author="Catherine Goodwin" w:date="2020-11-27T16:29:00Z">
                                      <w:rPr>
                                        <w:color w:val="FFFFFF" w:themeColor="background1"/>
                                        <w:sz w:val="28"/>
                                      </w:rPr>
                                    </w:rPrChange>
                                  </w:rPr>
                                  <w:t>litter pick this week</w:t>
                                </w:r>
                              </w:ins>
                              <w:ins w:id="1966" w:author="Catherine Goodwin" w:date="2020-11-27T16:26:00Z">
                                <w:r w:rsidRPr="007311D2">
                                  <w:rPr>
                                    <w:color w:val="FFFFFF" w:themeColor="background1"/>
                                    <w:sz w:val="28"/>
                                    <w:rPrChange w:id="1967" w:author="Catherine Goodwin" w:date="2020-11-27T16:29:00Z">
                                      <w:rPr/>
                                    </w:rPrChange>
                                  </w:rPr>
                                  <w:t>!</w:t>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15161" id="_x0000_s1038" type="#_x0000_t202" style="position:absolute;margin-left:220.2pt;margin-top:.35pt;width:276pt;height:42.7pt;z-index:252433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" filled="f" stroked="f">
                  <v:textbox>
                    <w:txbxContent>
                      <w:p w:rsidR="007311D2" w:rsidRPr="007311D2" w:rsidRDefault="007311D2" w:rsidP="007311D2">
                        <w:pPr>
                          <w:rPr>
                            <w:ins w:id="1968" w:author="Catherine Goodwin" w:date="2020-11-27T16:29:00Z"/>
                            <w:color w:val="FFFFFF" w:themeColor="background1"/>
                            <w:sz w:val="28"/>
                            <w:rPrChange w:id="1969" w:author="Catherine Goodwin" w:date="2020-11-27T16:29:00Z">
                              <w:rPr>
                                <w:ins w:id="1970" w:author="Catherine Goodwin" w:date="2020-11-27T16:29:00Z"/>
                                <w:color w:val="FFFFFF" w:themeColor="background1"/>
                              </w:rPr>
                            </w:rPrChange>
                          </w:rPr>
                        </w:pPr>
                        <w:ins w:id="1971" w:author="Catherine Goodwin" w:date="2020-11-27T16:28:00Z">
                          <w:r w:rsidRPr="007311D2">
                            <w:rPr>
                              <w:color w:val="FFFFFF" w:themeColor="background1"/>
                              <w:sz w:val="28"/>
                              <w:rPrChange w:id="1972" w:author="Catherine Goodwin" w:date="2020-11-27T16:29:00Z">
                                <w:rPr>
                                  <w:color w:val="FFFFFF" w:themeColor="background1"/>
                                  <w:sz w:val="28"/>
                                </w:rPr>
                              </w:rPrChange>
                            </w:rPr>
                            <w:t xml:space="preserve">Site force </w:t>
                          </w:r>
                        </w:ins>
                        <w:ins w:id="1973" w:author="Catherine Goodwin" w:date="2020-11-27T16:29:00Z">
                          <w:r w:rsidRPr="007311D2">
                            <w:rPr>
                              <w:color w:val="FFFFFF" w:themeColor="background1"/>
                              <w:sz w:val="28"/>
                              <w:rPrChange w:id="1974" w:author="Catherine Goodwin" w:date="2020-11-27T16:29:00Z">
                                <w:rPr>
                                  <w:color w:val="FFFFFF" w:themeColor="background1"/>
                                  <w:sz w:val="28"/>
                                </w:rPr>
                              </w:rPrChange>
                            </w:rPr>
                            <w:t xml:space="preserve">have been on a </w:t>
                          </w:r>
                        </w:ins>
                      </w:p>
                      <w:p w:rsidR="007311D2" w:rsidRPr="007311D2" w:rsidRDefault="007311D2" w:rsidP="007311D2">
                        <w:pPr>
                          <w:rPr>
                            <w:color w:val="FFFFFF" w:themeColor="background1"/>
                            <w:sz w:val="28"/>
                            <w:rPrChange w:id="1975" w:author="Catherine Goodwin" w:date="2020-11-27T16:29:00Z">
                              <w:rPr/>
                            </w:rPrChange>
                          </w:rPr>
                        </w:pPr>
                        <w:ins w:id="1976" w:author="Catherine Goodwin" w:date="2020-11-27T16:29:00Z">
                          <w:r w:rsidRPr="007311D2">
                            <w:rPr>
                              <w:color w:val="FFFFFF" w:themeColor="background1"/>
                              <w:sz w:val="28"/>
                              <w:rPrChange w:id="1977" w:author="Catherine Goodwin" w:date="2020-11-27T16:29:00Z">
                                <w:rPr>
                                  <w:color w:val="FFFFFF" w:themeColor="background1"/>
                                  <w:sz w:val="28"/>
                                </w:rPr>
                              </w:rPrChange>
                            </w:rPr>
                            <w:t>litter pick this week</w:t>
                          </w:r>
                        </w:ins>
                        <w:ins w:id="1978" w:author="Catherine Goodwin" w:date="2020-11-27T16:26:00Z">
                          <w:r w:rsidRPr="007311D2">
                            <w:rPr>
                              <w:color w:val="FFFFFF" w:themeColor="background1"/>
                              <w:sz w:val="28"/>
                              <w:rPrChange w:id="1979" w:author="Catherine Goodwin" w:date="2020-11-27T16:29:00Z">
                                <w:rPr/>
                              </w:rPrChange>
                            </w:rPr>
                            <w:t>!</w:t>
                          </w:r>
                        </w:ins>
                      </w:p>
                    </w:txbxContent>
                  </v:textbox>
                </v:shape>
              </w:pict>
            </mc:Fallback>
          </mc:AlternateContent>
        </w:r>
      </w:ins>
      <w:ins w:id="1980" w:author="Catherine Goodwin" w:date="2020-11-27T16:25:00Z">
        <w:r w:rsidRPr="007311D2">
          <w:rPr>
            <w:rFonts w:ascii="Arial" w:hAnsi="Arial" w:cs="Arial"/>
            <w:noProof/>
            <w:color w:val="000000"/>
            <w:sz w:val="18"/>
            <w:szCs w:val="18"/>
          </w:rPr>
          <mc:AlternateContent>
            <mc:Choice Requires="wps">
              <w:drawing>
                <wp:anchor distT="45720" distB="45720" distL="114300" distR="114300" simplePos="0" relativeHeight="252431872" behindDoc="0" locked="0" layoutInCell="1" allowOverlap="1">
                  <wp:simplePos x="0" y="0"/>
                  <wp:positionH relativeFrom="column">
                    <wp:posOffset>-441960</wp:posOffset>
                  </wp:positionH>
                  <wp:positionV relativeFrom="paragraph">
                    <wp:posOffset>186690</wp:posOffset>
                  </wp:positionV>
                  <wp:extent cx="3505200" cy="1404620"/>
                  <wp:effectExtent l="0" t="0" r="0" b="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1404620"/>
                          </a:xfrm>
                          <a:prstGeom prst="rect">
                            <a:avLst/>
                          </a:prstGeom>
                          <a:noFill/>
                          <a:ln w="9525">
                            <a:noFill/>
                            <a:miter lim="800000"/>
                            <a:headEnd/>
                            <a:tailEnd/>
                          </a:ln>
                        </wps:spPr>
                        <wps:txbx>
                          <w:txbxContent>
                            <w:p w:rsidR="007311D2" w:rsidRPr="007311D2" w:rsidRDefault="007311D2">
                              <w:pPr>
                                <w:rPr>
                                  <w:color w:val="FFFFFF" w:themeColor="background1"/>
                                  <w:sz w:val="28"/>
                                  <w:rPrChange w:id="1981" w:author="Catherine Goodwin" w:date="2020-11-27T16:27:00Z">
                                    <w:rPr/>
                                  </w:rPrChange>
                                </w:rPr>
                              </w:pPr>
                              <w:ins w:id="1982" w:author="Catherine Goodwin" w:date="2020-11-27T16:26:00Z">
                                <w:r w:rsidRPr="007311D2">
                                  <w:rPr>
                                    <w:color w:val="FFFFFF" w:themeColor="background1"/>
                                    <w:sz w:val="28"/>
                                    <w:rPrChange w:id="1983" w:author="Catherine Goodwin" w:date="2020-11-27T16:27:00Z">
                                      <w:rPr/>
                                    </w:rPrChange>
                                  </w:rPr>
                                  <w:t>Y5 hugging the oldest tree in the wood!</w:t>
                                </w:r>
                              </w:ins>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margin-left:-34.8pt;margin-top:14.7pt;width:276pt;height:110.6pt;z-index:252431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" filled="f" stroked="f">
                  <v:textbox style="mso-fit-shape-to-text:t">
                    <w:txbxContent>
                      <w:p w:rsidR="007311D2" w:rsidRPr="007311D2" w:rsidRDefault="007311D2">
                        <w:pPr>
                          <w:rPr>
                            <w:color w:val="FFFFFF" w:themeColor="background1"/>
                            <w:sz w:val="28"/>
                            <w:rPrChange w:id="1984" w:author="Catherine Goodwin" w:date="2020-11-27T16:27:00Z">
                              <w:rPr/>
                            </w:rPrChange>
                          </w:rPr>
                        </w:pPr>
                        <w:ins w:id="1985" w:author="Catherine Goodwin" w:date="2020-11-27T16:26:00Z">
                          <w:r w:rsidRPr="007311D2">
                            <w:rPr>
                              <w:color w:val="FFFFFF" w:themeColor="background1"/>
                              <w:sz w:val="28"/>
                              <w:rPrChange w:id="1986" w:author="Catherine Goodwin" w:date="2020-11-27T16:27:00Z">
                                <w:rPr/>
                              </w:rPrChange>
                            </w:rPr>
                            <w:t>Y5 hugging the oldest tree in the wood!</w:t>
                          </w:r>
                        </w:ins>
                      </w:p>
                    </w:txbxContent>
                  </v:textbox>
                  <w10:wrap type="square"/>
                </v:shape>
              </w:pict>
            </mc:Fallback>
          </mc:AlternateContent>
        </w:r>
      </w:ins>
    </w:p>
    <w:p w:rsidR="00202B78" w:rsidRDefault="00202B78">
      <w:pPr>
        <w:rPr>
          <w:ins w:id="1987" w:author="Catherine Goodwin" w:date="2020-11-27T16:29:00Z"/>
          <w:rFonts w:ascii="Arial" w:hAnsi="Arial" w:cs="Arial"/>
          <w:color w:val="000000"/>
          <w:sz w:val="18"/>
          <w:szCs w:val="18"/>
        </w:rPr>
      </w:pPr>
    </w:p>
    <w:p w:rsidR="007311D2" w:rsidRDefault="007311D2">
      <w:pPr>
        <w:rPr>
          <w:ins w:id="1988" w:author="Catherine Goodwin" w:date="2020-11-27T16:29:00Z"/>
          <w:rFonts w:ascii="Arial" w:hAnsi="Arial" w:cs="Arial"/>
          <w:color w:val="000000"/>
          <w:sz w:val="18"/>
          <w:szCs w:val="18"/>
        </w:rPr>
      </w:pPr>
    </w:p>
    <w:p w:rsidR="007311D2" w:rsidRDefault="007311D2">
      <w:pPr>
        <w:rPr>
          <w:ins w:id="1989" w:author="Catherine Goodwin" w:date="2020-11-27T16:29:00Z"/>
          <w:rFonts w:ascii="Arial" w:hAnsi="Arial" w:cs="Arial"/>
          <w:color w:val="000000"/>
          <w:sz w:val="18"/>
          <w:szCs w:val="18"/>
        </w:rPr>
      </w:pPr>
    </w:p>
    <w:p w:rsidR="007311D2" w:rsidRDefault="007311D2">
      <w:pPr>
        <w:rPr>
          <w:ins w:id="1990" w:author="Catherine Goodwin" w:date="2020-11-06T13:23:00Z"/>
          <w:rFonts w:ascii="Arial" w:hAnsi="Arial" w:cs="Arial"/>
          <w:color w:val="000000"/>
          <w:sz w:val="18"/>
          <w:szCs w:val="18"/>
        </w:rPr>
      </w:pPr>
    </w:p>
    <w:p w:rsidR="00202B78" w:rsidRDefault="00EA2133">
      <w:pPr>
        <w:rPr>
          <w:ins w:id="1991" w:author="Catherine Goodwin" w:date="2020-11-06T13:23:00Z"/>
          <w:rFonts w:ascii="Arial" w:hAnsi="Arial" w:cs="Arial"/>
          <w:color w:val="000000"/>
          <w:sz w:val="18"/>
          <w:szCs w:val="18"/>
        </w:rPr>
      </w:pPr>
      <w:r>
        <w:rPr>
          <w:rFonts w:ascii="Arial" w:hAnsi="Arial" w:cs="Arial"/>
          <w:noProof/>
          <w:sz w:val="28"/>
        </w:rPr>
        <mc:AlternateContent>
          <mc:Choice Requires="wps">
            <w:drawing>
              <wp:anchor distT="0" distB="0" distL="114300" distR="114300" simplePos="0" relativeHeight="252125696" behindDoc="0" locked="0" layoutInCell="1" allowOverlap="1" wp14:anchorId="7DF31F2A" wp14:editId="72FF98B9">
                <wp:simplePos x="0" y="0"/>
                <wp:positionH relativeFrom="margin">
                  <wp:posOffset>-510540</wp:posOffset>
                </wp:positionH>
                <wp:positionV relativeFrom="paragraph">
                  <wp:posOffset>116205</wp:posOffset>
                </wp:positionV>
                <wp:extent cx="6728460" cy="1592580"/>
                <wp:effectExtent l="19050" t="19050" r="15240" b="26670"/>
                <wp:wrapNone/>
                <wp:docPr id="20" name="Text Box 20"/>
                <wp:cNvGraphicFramePr/>
                <a:graphic xmlns:a="http://schemas.openxmlformats.org/drawingml/2006/main">
                  <a:graphicData uri="http://schemas.microsoft.com/office/word/2010/wordprocessingShape">
                    <wps:wsp>
                      <wps:cNvSpPr txBox="1"/>
                      <wps:spPr>
                        <a:xfrm>
                          <a:off x="0" y="0"/>
                          <a:ext cx="6728460" cy="1592580"/>
                        </a:xfrm>
                        <a:prstGeom prst="rect">
                          <a:avLst/>
                        </a:prstGeom>
                        <a:noFill/>
                        <a:ln w="38100">
                          <a:solidFill>
                            <a:prstClr val="black"/>
                          </a:solidFill>
                        </a:ln>
                        <a:effectLst/>
                      </wps:spPr>
                      <wps:txbx>
                        <w:txbxContent>
                          <w:p w:rsidR="00966D17" w:rsidRDefault="00966D17">
                            <w:pPr>
                              <w:pStyle w:val="NoSpacing"/>
                              <w:jc w:val="center"/>
                              <w:rPr>
                                <w:ins w:id="1992" w:author="Catherine Goodwin" w:date="2020-05-25T11:54:00Z"/>
                                <w:rFonts w:ascii="Arial" w:hAnsi="Arial" w:cs="Arial"/>
                                <w:b/>
                                <w:color w:val="000000" w:themeColor="text1"/>
                                <w:szCs w:val="24"/>
                              </w:rPr>
                              <w:pPrChange w:id="1993" w:author="Catherine Goodwin" w:date="2020-06-05T15:15:00Z">
                                <w:pPr>
                                  <w:pStyle w:val="NoSpacing"/>
                                </w:pPr>
                              </w:pPrChange>
                            </w:pPr>
                            <w:ins w:id="1994" w:author="Catherine Goodwin" w:date="2020-05-25T11:54:00Z">
                              <w:r>
                                <w:rPr>
                                  <w:rFonts w:ascii="Arial" w:hAnsi="Arial" w:cs="Arial"/>
                                  <w:b/>
                                  <w:color w:val="000000" w:themeColor="text1"/>
                                  <w:szCs w:val="24"/>
                                </w:rPr>
                                <w:t>Keep In Touch</w:t>
                              </w:r>
                            </w:ins>
                          </w:p>
                          <w:p w:rsidR="00966D17" w:rsidRDefault="00966D17" w:rsidP="00567B05">
                            <w:pPr>
                              <w:rPr>
                                <w:ins w:id="1995" w:author="Catherine Goodwin" w:date="2020-06-05T12:24:00Z"/>
                                <w:rFonts w:ascii="Arial" w:eastAsia="Calibri" w:hAnsi="Arial" w:cs="Arial"/>
                                <w:szCs w:val="24"/>
                              </w:rPr>
                            </w:pPr>
                            <w:ins w:id="1996"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966D17" w:rsidRDefault="00966D17" w:rsidP="00567B05">
                            <w:pPr>
                              <w:rPr>
                                <w:ins w:id="1997" w:author="Catherine Goodwin" w:date="2020-06-05T12:24:00Z"/>
                                <w:rFonts w:ascii="Arial" w:eastAsia="Calibri" w:hAnsi="Arial" w:cs="Arial"/>
                                <w:szCs w:val="24"/>
                              </w:rPr>
                            </w:pPr>
                            <w:ins w:id="1998" w:author="Catherine Goodwin" w:date="2020-06-05T12:24:00Z">
                              <w:r>
                                <w:rPr>
                                  <w:rFonts w:ascii="Arial" w:eastAsia="Calibri" w:hAnsi="Arial" w:cs="Arial"/>
                                  <w:szCs w:val="24"/>
                                </w:rPr>
                                <w:t>Tel: 01923 856 341</w:t>
                              </w:r>
                            </w:ins>
                          </w:p>
                          <w:p w:rsidR="00966D17" w:rsidRDefault="00966D17" w:rsidP="00567B05">
                            <w:pPr>
                              <w:rPr>
                                <w:ins w:id="1999" w:author="Catherine Goodwin" w:date="2020-06-05T12:24:00Z"/>
                                <w:rFonts w:ascii="Arial" w:eastAsia="Calibri" w:hAnsi="Arial" w:cs="Arial"/>
                                <w:szCs w:val="24"/>
                              </w:rPr>
                            </w:pPr>
                            <w:ins w:id="2000" w:author="Catherine Goodwin" w:date="2020-06-05T12:24:00Z">
                              <w:r>
                                <w:rPr>
                                  <w:rFonts w:ascii="Arial" w:eastAsia="Calibri" w:hAnsi="Arial" w:cs="Arial"/>
                                  <w:szCs w:val="24"/>
                                </w:rPr>
                                <w:t>Fair Field Junior School</w:t>
                              </w:r>
                              <w:r>
                                <w:rPr>
                                  <w:rFonts w:ascii="Arial" w:eastAsia="Calibri" w:hAnsi="Arial" w:cs="Arial"/>
                                  <w:szCs w:val="24"/>
                                </w:rPr>
                                <w:tab/>
                              </w:r>
                            </w:ins>
                          </w:p>
                          <w:p w:rsidR="00966D17" w:rsidRDefault="00966D17" w:rsidP="00567B05">
                            <w:pPr>
                              <w:rPr>
                                <w:ins w:id="2001" w:author="Catherine Goodwin" w:date="2020-06-05T12:24:00Z"/>
                                <w:rFonts w:ascii="Arial" w:eastAsia="Calibri" w:hAnsi="Arial" w:cs="Arial"/>
                                <w:szCs w:val="24"/>
                              </w:rPr>
                            </w:pPr>
                            <w:ins w:id="2002" w:author="Catherine Goodwin" w:date="2020-06-05T12:24:00Z">
                              <w:r>
                                <w:rPr>
                                  <w:rFonts w:ascii="Arial" w:eastAsia="Calibri" w:hAnsi="Arial" w:cs="Arial"/>
                                  <w:szCs w:val="24"/>
                                </w:rPr>
                                <w:t>Watford Road,</w:t>
                              </w:r>
                            </w:ins>
                          </w:p>
                          <w:p w:rsidR="00966D17" w:rsidRDefault="00966D17" w:rsidP="00567B05">
                            <w:pPr>
                              <w:rPr>
                                <w:ins w:id="2003" w:author="Catherine Goodwin" w:date="2020-11-14T12:38:00Z"/>
                                <w:rFonts w:ascii="Arial" w:eastAsia="Calibri" w:hAnsi="Arial" w:cs="Arial"/>
                                <w:szCs w:val="24"/>
                              </w:rPr>
                            </w:pPr>
                            <w:ins w:id="2004" w:author="Catherine Goodwin" w:date="2020-06-05T12:24:00Z">
                              <w:r>
                                <w:rPr>
                                  <w:rFonts w:ascii="Arial" w:eastAsia="Calibri" w:hAnsi="Arial" w:cs="Arial"/>
                                  <w:szCs w:val="24"/>
                                </w:rPr>
                                <w:t>Radlett, Hertfordshire, WD7 8LU</w:t>
                              </w:r>
                            </w:ins>
                          </w:p>
                          <w:p w:rsidR="00966D17" w:rsidRPr="00604756" w:rsidRDefault="00966D17" w:rsidP="00567B05">
                            <w:pPr>
                              <w:rPr>
                                <w:ins w:id="2005" w:author="Catherine Goodwin" w:date="2020-06-11T08:20:00Z"/>
                                <w:rFonts w:ascii="Arial" w:eastAsia="Calibri" w:hAnsi="Arial" w:cs="Arial"/>
                                <w:szCs w:val="24"/>
                                <w:rPrChange w:id="2006" w:author="Catherine Goodwin" w:date="2020-11-06T13:12:00Z">
                                  <w:rPr>
                                    <w:ins w:id="2007" w:author="Catherine Goodwin" w:date="2020-06-11T08:20:00Z"/>
                                    <w:rFonts w:ascii="Arial" w:hAnsi="Arial" w:cs="Arial"/>
                                    <w:szCs w:val="24"/>
                                  </w:rPr>
                                </w:rPrChange>
                              </w:rPr>
                            </w:pPr>
                          </w:p>
                          <w:p w:rsidR="00966D17" w:rsidRDefault="00966D17" w:rsidP="00567B05">
                            <w:pPr>
                              <w:rPr>
                                <w:ins w:id="2008" w:author="Catherine Goodwin" w:date="2020-06-05T12:24:00Z"/>
                                <w:rFonts w:ascii="Arial" w:hAnsi="Arial" w:cs="Arial"/>
                                <w:szCs w:val="24"/>
                              </w:rPr>
                            </w:pPr>
                            <w:ins w:id="2009" w:author="Catherine Goodwin" w:date="2020-06-05T12:24:00Z">
                              <w:r>
                                <w:rPr>
                                  <w:rFonts w:ascii="Arial" w:hAnsi="Arial" w:cs="Arial"/>
                                  <w:szCs w:val="24"/>
                                </w:rPr>
                                <w:t>INBOUND MESSAGES from GATEWAY: 01923 750 087</w:t>
                              </w:r>
                            </w:ins>
                          </w:p>
                          <w:p w:rsidR="00966D17" w:rsidRDefault="00966D17" w:rsidP="004A7ABE">
                            <w:pPr>
                              <w:pStyle w:val="NoSpacing"/>
                              <w:rPr>
                                <w:ins w:id="2010" w:author="Catherine Goodwin" w:date="2020-05-25T11:56:00Z"/>
                                <w:rFonts w:ascii="Arial" w:hAnsi="Arial" w:cs="Arial"/>
                                <w:color w:val="000000" w:themeColor="text1"/>
                                <w:szCs w:val="24"/>
                              </w:rPr>
                            </w:pPr>
                          </w:p>
                          <w:p w:rsidR="00966D17" w:rsidRPr="0027380D" w:rsidDel="00905510" w:rsidRDefault="00966D17">
                            <w:pPr>
                              <w:pStyle w:val="NoSpacing"/>
                              <w:rPr>
                                <w:del w:id="2011" w:author="Catherine Goodwin" w:date="2020-05-17T17:57:00Z"/>
                                <w:rFonts w:ascii="Arial" w:hAnsi="Arial" w:cs="Arial"/>
                                <w:color w:val="000000" w:themeColor="text1"/>
                                <w:szCs w:val="24"/>
                                <w:rPrChange w:id="2012" w:author="Catherine Goodwin" w:date="2020-05-25T11:55:00Z">
                                  <w:rPr>
                                    <w:del w:id="2013" w:author="Catherine Goodwin" w:date="2020-05-17T17:57:00Z"/>
                                    <w:rFonts w:ascii="Arial" w:hAnsi="Arial" w:cs="Arial"/>
                                    <w:b/>
                                    <w:color w:val="000000" w:themeColor="text1"/>
                                    <w:szCs w:val="24"/>
                                  </w:rPr>
                                </w:rPrChange>
                              </w:rPr>
                              <w:pPrChange w:id="2014" w:author="Catherine Goodwin" w:date="2020-06-05T12:24:00Z">
                                <w:pPr>
                                  <w:pStyle w:val="NoSpacing"/>
                                  <w:jc w:val="center"/>
                                </w:pPr>
                              </w:pPrChange>
                            </w:pPr>
                            <w:del w:id="2015" w:author="Catherine Goodwin" w:date="2020-04-24T12:24:00Z">
                              <w:r w:rsidRPr="0027380D" w:rsidDel="00123AB6">
                                <w:rPr>
                                  <w:rFonts w:ascii="Arial" w:hAnsi="Arial" w:cs="Arial"/>
                                  <w:color w:val="000000" w:themeColor="text1"/>
                                  <w:szCs w:val="24"/>
                                  <w:rPrChange w:id="2016" w:author="Catherine Goodwin" w:date="2020-05-25T11:55:00Z">
                                    <w:rPr>
                                      <w:rFonts w:ascii="Arial" w:hAnsi="Arial" w:cs="Arial"/>
                                      <w:b/>
                                      <w:color w:val="000000" w:themeColor="text1"/>
                                      <w:szCs w:val="24"/>
                                    </w:rPr>
                                  </w:rPrChange>
                                </w:rPr>
                                <w:delText>Mrs Cavalier</w:delText>
                              </w:r>
                            </w:del>
                          </w:p>
                          <w:p w:rsidR="00966D17" w:rsidRPr="0027380D" w:rsidDel="00904FB2" w:rsidRDefault="00966D17">
                            <w:pPr>
                              <w:pStyle w:val="NoSpacing"/>
                              <w:rPr>
                                <w:del w:id="2017" w:author="Catherine Goodwin" w:date="2020-05-03T16:48:00Z"/>
                                <w:rFonts w:ascii="Arial" w:hAnsi="Arial" w:cs="Arial"/>
                                <w:color w:val="323130"/>
                                <w:rPrChange w:id="2018" w:author="Catherine Goodwin" w:date="2020-05-25T11:55:00Z">
                                  <w:rPr>
                                    <w:del w:id="2019" w:author="Catherine Goodwin" w:date="2020-05-03T16:48:00Z"/>
                                    <w:color w:val="323130"/>
                                  </w:rPr>
                                </w:rPrChange>
                              </w:rPr>
                              <w:pPrChange w:id="2020" w:author="Catherine Goodwin" w:date="2020-06-05T12:24:00Z">
                                <w:pPr>
                                  <w:pStyle w:val="NormalWeb"/>
                                </w:pPr>
                              </w:pPrChange>
                            </w:pPr>
                            <w:del w:id="2021" w:author="Catherine Goodwin" w:date="2020-05-03T16:48:00Z">
                              <w:r w:rsidRPr="0027380D" w:rsidDel="00904FB2">
                                <w:rPr>
                                  <w:rFonts w:ascii="Arial" w:eastAsiaTheme="minorHAnsi" w:hAnsi="Arial" w:cs="Arial"/>
                                  <w:color w:val="000000"/>
                                  <w:szCs w:val="24"/>
                                  <w:bdr w:val="none" w:sz="0" w:space="0" w:color="auto" w:frame="1"/>
                                  <w:rPrChange w:id="2022"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27380D" w:rsidDel="00904FB2" w:rsidRDefault="00966D17">
                            <w:pPr>
                              <w:pStyle w:val="NoSpacing"/>
                              <w:rPr>
                                <w:del w:id="2023" w:author="Catherine Goodwin" w:date="2020-05-03T16:48:00Z"/>
                                <w:rFonts w:ascii="Arial" w:hAnsi="Arial" w:cs="Arial"/>
                                <w:color w:val="323130"/>
                                <w:rPrChange w:id="2024" w:author="Catherine Goodwin" w:date="2020-05-25T11:55:00Z">
                                  <w:rPr>
                                    <w:del w:id="2025" w:author="Catherine Goodwin" w:date="2020-05-03T16:48:00Z"/>
                                    <w:color w:val="323130"/>
                                  </w:rPr>
                                </w:rPrChange>
                              </w:rPr>
                              <w:pPrChange w:id="2026" w:author="Catherine Goodwin" w:date="2020-06-05T12:24:00Z">
                                <w:pPr>
                                  <w:pStyle w:val="NormalWeb"/>
                                </w:pPr>
                              </w:pPrChange>
                            </w:pPr>
                            <w:del w:id="2027" w:author="Catherine Goodwin" w:date="2020-05-03T16:48:00Z">
                              <w:r w:rsidRPr="0027380D" w:rsidDel="00904FB2">
                                <w:rPr>
                                  <w:rFonts w:ascii="Arial" w:eastAsiaTheme="minorHAnsi" w:hAnsi="Arial" w:cs="Arial"/>
                                  <w:color w:val="000000"/>
                                  <w:szCs w:val="24"/>
                                  <w:bdr w:val="none" w:sz="0" w:space="0" w:color="auto" w:frame="1"/>
                                  <w:rPrChange w:id="2028"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27380D" w:rsidDel="00904FB2" w:rsidRDefault="00966D17">
                            <w:pPr>
                              <w:pStyle w:val="NoSpacing"/>
                              <w:rPr>
                                <w:del w:id="2029" w:author="Catherine Goodwin" w:date="2020-05-03T16:48:00Z"/>
                                <w:rFonts w:ascii="Arial" w:hAnsi="Arial" w:cs="Arial"/>
                                <w:color w:val="323130"/>
                                <w:rPrChange w:id="2030" w:author="Catherine Goodwin" w:date="2020-05-25T11:55:00Z">
                                  <w:rPr>
                                    <w:del w:id="2031" w:author="Catherine Goodwin" w:date="2020-05-03T16:48:00Z"/>
                                    <w:color w:val="323130"/>
                                  </w:rPr>
                                </w:rPrChange>
                              </w:rPr>
                              <w:pPrChange w:id="2032" w:author="Catherine Goodwin" w:date="2020-06-05T12:24:00Z">
                                <w:pPr>
                                  <w:pStyle w:val="NormalWeb"/>
                                </w:pPr>
                              </w:pPrChange>
                            </w:pPr>
                            <w:del w:id="2033" w:author="Catherine Goodwin" w:date="2020-05-03T16:48:00Z">
                              <w:r w:rsidRPr="0027380D" w:rsidDel="00904FB2">
                                <w:rPr>
                                  <w:rFonts w:ascii="Arial" w:eastAsiaTheme="minorHAnsi" w:hAnsi="Arial" w:cs="Arial"/>
                                  <w:color w:val="000000"/>
                                  <w:szCs w:val="24"/>
                                  <w:bdr w:val="none" w:sz="0" w:space="0" w:color="auto" w:frame="1"/>
                                  <w:rPrChange w:id="2034"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966D17" w:rsidRPr="0027380D" w:rsidDel="00904FB2" w:rsidRDefault="00966D17">
                            <w:pPr>
                              <w:pStyle w:val="NoSpacing"/>
                              <w:rPr>
                                <w:del w:id="2035" w:author="Catherine Goodwin" w:date="2020-05-03T16:48:00Z"/>
                                <w:rFonts w:ascii="Arial" w:hAnsi="Arial" w:cs="Arial"/>
                                <w:color w:val="323130"/>
                                <w:rPrChange w:id="2036" w:author="Catherine Goodwin" w:date="2020-05-25T11:55:00Z">
                                  <w:rPr>
                                    <w:del w:id="2037" w:author="Catherine Goodwin" w:date="2020-05-03T16:48:00Z"/>
                                    <w:color w:val="323130"/>
                                  </w:rPr>
                                </w:rPrChange>
                              </w:rPr>
                              <w:pPrChange w:id="2038" w:author="Catherine Goodwin" w:date="2020-06-05T12:24:00Z">
                                <w:pPr>
                                  <w:pStyle w:val="NormalWeb"/>
                                </w:pPr>
                              </w:pPrChange>
                            </w:pPr>
                            <w:del w:id="2039" w:author="Catherine Goodwin" w:date="2020-05-03T16:48:00Z">
                              <w:r w:rsidRPr="0027380D" w:rsidDel="00904FB2">
                                <w:rPr>
                                  <w:rFonts w:ascii="Arial" w:eastAsiaTheme="minorHAnsi" w:hAnsi="Arial" w:cs="Arial"/>
                                  <w:color w:val="000000"/>
                                  <w:szCs w:val="24"/>
                                  <w:bdr w:val="none" w:sz="0" w:space="0" w:color="auto" w:frame="1"/>
                                  <w:rPrChange w:id="2040"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41"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042"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43"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044"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045" w:author="Catherine Goodwin" w:date="2020-04-24T12:17:00Z"/>
                                <w:rFonts w:ascii="Arial" w:hAnsi="Arial" w:cs="Arial"/>
                                <w:color w:val="323130"/>
                                <w:rPrChange w:id="2046" w:author="Catherine Goodwin" w:date="2020-05-25T11:55:00Z">
                                  <w:rPr>
                                    <w:del w:id="2047" w:author="Catherine Goodwin" w:date="2020-04-24T12:17:00Z"/>
                                    <w:color w:val="323130"/>
                                  </w:rPr>
                                </w:rPrChange>
                              </w:rPr>
                              <w:pPrChange w:id="2048" w:author="Catherine Goodwin" w:date="2020-06-05T12:24:00Z">
                                <w:pPr>
                                  <w:pStyle w:val="NormalWeb"/>
                                </w:pPr>
                              </w:pPrChange>
                            </w:pPr>
                            <w:del w:id="2049" w:author="Catherine Goodwin" w:date="2020-04-24T12:17:00Z">
                              <w:r w:rsidRPr="0027380D" w:rsidDel="00123AB6">
                                <w:rPr>
                                  <w:rFonts w:ascii="Arial" w:eastAsiaTheme="minorHAnsi" w:hAnsi="Arial" w:cs="Arial"/>
                                  <w:color w:val="000000"/>
                                  <w:szCs w:val="24"/>
                                  <w:bdr w:val="none" w:sz="0" w:space="0" w:color="auto" w:frame="1"/>
                                  <w:rPrChange w:id="2050"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27380D" w:rsidDel="00123AB6" w:rsidRDefault="00966D17">
                            <w:pPr>
                              <w:pStyle w:val="NoSpacing"/>
                              <w:rPr>
                                <w:del w:id="2051" w:author="Catherine Goodwin" w:date="2020-04-24T12:17:00Z"/>
                                <w:rFonts w:ascii="Arial" w:hAnsi="Arial" w:cs="Arial"/>
                                <w:color w:val="323130"/>
                                <w:rPrChange w:id="2052" w:author="Catherine Goodwin" w:date="2020-05-25T11:55:00Z">
                                  <w:rPr>
                                    <w:del w:id="2053" w:author="Catherine Goodwin" w:date="2020-04-24T12:17:00Z"/>
                                    <w:color w:val="323130"/>
                                  </w:rPr>
                                </w:rPrChange>
                              </w:rPr>
                              <w:pPrChange w:id="2054" w:author="Catherine Goodwin" w:date="2020-06-05T12:24:00Z">
                                <w:pPr>
                                  <w:pStyle w:val="NormalWeb"/>
                                </w:pPr>
                              </w:pPrChange>
                            </w:pPr>
                            <w:del w:id="2055" w:author="Catherine Goodwin" w:date="2020-04-24T12:17:00Z">
                              <w:r w:rsidRPr="0027380D" w:rsidDel="00123AB6">
                                <w:rPr>
                                  <w:rFonts w:ascii="Arial" w:eastAsiaTheme="minorHAnsi" w:hAnsi="Arial" w:cs="Arial"/>
                                  <w:color w:val="000000"/>
                                  <w:szCs w:val="24"/>
                                  <w:bdr w:val="none" w:sz="0" w:space="0" w:color="auto" w:frame="1"/>
                                  <w:rPrChange w:id="2056"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27380D" w:rsidDel="00904FB2" w:rsidRDefault="00966D17">
                            <w:pPr>
                              <w:pStyle w:val="NoSpacing"/>
                              <w:rPr>
                                <w:del w:id="2057" w:author="Catherine Goodwin" w:date="2020-05-03T16:48:00Z"/>
                                <w:rFonts w:ascii="Arial" w:hAnsi="Arial" w:cs="Arial"/>
                                <w:color w:val="323130"/>
                                <w:rPrChange w:id="2058" w:author="Catherine Goodwin" w:date="2020-05-25T11:55:00Z">
                                  <w:rPr>
                                    <w:del w:id="2059" w:author="Catherine Goodwin" w:date="2020-05-03T16:48:00Z"/>
                                    <w:color w:val="323130"/>
                                  </w:rPr>
                                </w:rPrChange>
                              </w:rPr>
                              <w:pPrChange w:id="2060" w:author="Catherine Goodwin" w:date="2020-06-05T12:24:00Z">
                                <w:pPr>
                                  <w:pStyle w:val="NormalWeb"/>
                                </w:pPr>
                              </w:pPrChange>
                            </w:pPr>
                            <w:del w:id="2061" w:author="Catherine Goodwin" w:date="2020-05-03T16:48:00Z">
                              <w:r w:rsidRPr="0027380D" w:rsidDel="00904FB2">
                                <w:rPr>
                                  <w:rFonts w:ascii="Arial" w:eastAsiaTheme="minorHAnsi" w:hAnsi="Arial" w:cs="Arial"/>
                                  <w:color w:val="000000"/>
                                  <w:szCs w:val="24"/>
                                  <w:bdr w:val="none" w:sz="0" w:space="0" w:color="auto" w:frame="1"/>
                                  <w:rPrChange w:id="206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63"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06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65"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066"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904FB2" w:rsidRDefault="00966D17">
                            <w:pPr>
                              <w:pStyle w:val="NoSpacing"/>
                              <w:rPr>
                                <w:del w:id="2067" w:author="Catherine Goodwin" w:date="2020-05-03T16:48:00Z"/>
                                <w:rFonts w:ascii="Arial" w:hAnsi="Arial" w:cs="Arial"/>
                                <w:color w:val="323130"/>
                                <w:rPrChange w:id="2068" w:author="Catherine Goodwin" w:date="2020-05-25T11:55:00Z">
                                  <w:rPr>
                                    <w:del w:id="2069" w:author="Catherine Goodwin" w:date="2020-05-03T16:48:00Z"/>
                                    <w:color w:val="323130"/>
                                  </w:rPr>
                                </w:rPrChange>
                              </w:rPr>
                              <w:pPrChange w:id="2070" w:author="Catherine Goodwin" w:date="2020-06-05T12:24:00Z">
                                <w:pPr>
                                  <w:pStyle w:val="NormalWeb"/>
                                </w:pPr>
                              </w:pPrChange>
                            </w:pPr>
                            <w:del w:id="2071" w:author="Catherine Goodwin" w:date="2020-05-03T16:48:00Z">
                              <w:r w:rsidRPr="0027380D" w:rsidDel="00904FB2">
                                <w:rPr>
                                  <w:rFonts w:ascii="Arial" w:eastAsiaTheme="minorHAnsi" w:hAnsi="Arial" w:cs="Arial"/>
                                  <w:color w:val="000000"/>
                                  <w:szCs w:val="24"/>
                                  <w:bdr w:val="none" w:sz="0" w:space="0" w:color="auto" w:frame="1"/>
                                  <w:rPrChange w:id="207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073"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07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075"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076"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077" w:author="Catherine Goodwin" w:date="2020-04-24T12:18:00Z"/>
                                <w:rFonts w:ascii="Arial" w:hAnsi="Arial" w:cs="Arial"/>
                                <w:color w:val="323130"/>
                                <w:rPrChange w:id="2078" w:author="Catherine Goodwin" w:date="2020-05-25T11:55:00Z">
                                  <w:rPr>
                                    <w:del w:id="2079" w:author="Catherine Goodwin" w:date="2020-04-24T12:18:00Z"/>
                                    <w:color w:val="323130"/>
                                  </w:rPr>
                                </w:rPrChange>
                              </w:rPr>
                              <w:pPrChange w:id="2080" w:author="Catherine Goodwin" w:date="2020-06-05T12:24:00Z">
                                <w:pPr>
                                  <w:pStyle w:val="NormalWeb"/>
                                </w:pPr>
                              </w:pPrChange>
                            </w:pPr>
                            <w:del w:id="2081" w:author="Catherine Goodwin" w:date="2020-04-24T12:18:00Z">
                              <w:r w:rsidRPr="0027380D" w:rsidDel="00123AB6">
                                <w:rPr>
                                  <w:rFonts w:ascii="Arial" w:eastAsiaTheme="minorHAnsi" w:hAnsi="Arial" w:cs="Arial"/>
                                  <w:color w:val="000000"/>
                                  <w:szCs w:val="24"/>
                                  <w:bdr w:val="none" w:sz="0" w:space="0" w:color="auto" w:frame="1"/>
                                  <w:rPrChange w:id="2082"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083"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084"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085"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086"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087"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088" w:author="Catherine Goodwin" w:date="2020-04-24T12:18:00Z"/>
                                <w:rFonts w:ascii="Arial" w:hAnsi="Arial" w:cs="Arial"/>
                                <w:color w:val="323130"/>
                                <w:rPrChange w:id="2089" w:author="Catherine Goodwin" w:date="2020-05-25T11:55:00Z">
                                  <w:rPr>
                                    <w:del w:id="2090" w:author="Catherine Goodwin" w:date="2020-04-24T12:18:00Z"/>
                                    <w:color w:val="323130"/>
                                  </w:rPr>
                                </w:rPrChange>
                              </w:rPr>
                              <w:pPrChange w:id="2091" w:author="Catherine Goodwin" w:date="2020-06-05T12:24:00Z">
                                <w:pPr>
                                  <w:pStyle w:val="NormalWeb"/>
                                </w:pPr>
                              </w:pPrChange>
                            </w:pPr>
                            <w:del w:id="2092" w:author="Catherine Goodwin" w:date="2020-04-24T12:18:00Z">
                              <w:r w:rsidRPr="0027380D" w:rsidDel="00123AB6">
                                <w:rPr>
                                  <w:rFonts w:ascii="Arial" w:eastAsiaTheme="minorHAnsi" w:hAnsi="Arial" w:cs="Arial"/>
                                  <w:color w:val="000000"/>
                                  <w:szCs w:val="24"/>
                                  <w:bdr w:val="none" w:sz="0" w:space="0" w:color="auto" w:frame="1"/>
                                  <w:rPrChange w:id="2093"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094"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095"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096"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097"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098"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099"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100"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101"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102"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103"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DF3CB0">
                            <w:pPr>
                              <w:pStyle w:val="NoSpacing"/>
                              <w:rPr>
                                <w:del w:id="2104" w:author="Catherine Goodwin" w:date="2020-04-24T12:18:00Z"/>
                                <w:rFonts w:ascii="Arial" w:hAnsi="Arial" w:cs="Arial"/>
                                <w:color w:val="323130"/>
                                <w:szCs w:val="24"/>
                                <w:rPrChange w:id="2105" w:author="Catherine Goodwin" w:date="2020-05-25T11:55:00Z">
                                  <w:rPr>
                                    <w:del w:id="2106" w:author="Catherine Goodwin" w:date="2020-04-24T12:18:00Z"/>
                                    <w:color w:val="323130"/>
                                  </w:rPr>
                                </w:rPrChange>
                              </w:rPr>
                              <w:pPrChange w:id="2107" w:author="Catherine Goodwin" w:date="2020-06-05T12:24:00Z">
                                <w:pPr>
                                  <w:jc w:val="center"/>
                                  <w:textAlignment w:val="baseline"/>
                                </w:pPr>
                              </w:pPrChange>
                            </w:pPr>
                            <w:del w:id="2108" w:author="Catherine Goodwin" w:date="2020-04-24T12:18:00Z">
                              <w:r>
                                <w:rPr>
                                  <w:rFonts w:ascii="Arial" w:hAnsi="Arial" w:cs="Arial"/>
                                  <w:color w:val="323130"/>
                                  <w:szCs w:val="24"/>
                                </w:rPr>
                                <w:pict>
                                  <v:rect id="_x0000_i1028" style="width:512.4pt;height:1.2pt" o:hralign="center" o:hrstd="t" o:hr="t" fillcolor="#a0a0a0" stroked="f"/>
                                </w:pict>
                              </w:r>
                            </w:del>
                          </w:p>
                          <w:p w:rsidR="00966D17" w:rsidRPr="0027380D" w:rsidDel="00123AB6" w:rsidRDefault="00966D17">
                            <w:pPr>
                              <w:pStyle w:val="NoSpacing"/>
                              <w:rPr>
                                <w:del w:id="2109" w:author="Catherine Goodwin" w:date="2020-04-24T12:18:00Z"/>
                                <w:rFonts w:ascii="Arial" w:hAnsi="Arial" w:cs="Arial"/>
                                <w:color w:val="323130"/>
                                <w:rPrChange w:id="2110" w:author="Catherine Goodwin" w:date="2020-05-25T11:55:00Z">
                                  <w:rPr>
                                    <w:del w:id="2111" w:author="Catherine Goodwin" w:date="2020-04-24T12:18:00Z"/>
                                    <w:color w:val="323130"/>
                                  </w:rPr>
                                </w:rPrChange>
                              </w:rPr>
                              <w:pPrChange w:id="2112" w:author="Catherine Goodwin" w:date="2020-06-05T12:24:00Z">
                                <w:pPr>
                                  <w:pStyle w:val="NormalWeb"/>
                                </w:pPr>
                              </w:pPrChange>
                            </w:pPr>
                            <w:del w:id="2113" w:author="Catherine Goodwin" w:date="2020-04-24T12:18:00Z">
                              <w:r w:rsidRPr="0027380D" w:rsidDel="00123AB6">
                                <w:rPr>
                                  <w:rFonts w:ascii="Arial" w:eastAsiaTheme="minorHAnsi" w:hAnsi="Arial" w:cs="Arial"/>
                                  <w:color w:val="323130"/>
                                  <w:szCs w:val="24"/>
                                  <w:rPrChange w:id="2114" w:author="Catherine Goodwin" w:date="2020-05-25T11:55:00Z">
                                    <w:rPr>
                                      <w:color w:val="323130"/>
                                    </w:rPr>
                                  </w:rPrChange>
                                </w:rPr>
                                <w:br/>
                              </w:r>
                              <w:r w:rsidRPr="0027380D" w:rsidDel="00123AB6">
                                <w:rPr>
                                  <w:rFonts w:ascii="Arial" w:eastAsiaTheme="minorHAnsi" w:hAnsi="Arial" w:cs="Arial"/>
                                  <w:bCs/>
                                  <w:color w:val="323130"/>
                                  <w:szCs w:val="24"/>
                                  <w:rPrChange w:id="2115" w:author="Catherine Goodwin" w:date="2020-05-25T11:55:00Z">
                                    <w:rPr>
                                      <w:b/>
                                      <w:bCs/>
                                      <w:color w:val="323130"/>
                                    </w:rPr>
                                  </w:rPrChange>
                                </w:rPr>
                                <w:delText>Police Contact Advice</w:delText>
                              </w:r>
                            </w:del>
                          </w:p>
                          <w:p w:rsidR="00966D17" w:rsidRPr="0027380D" w:rsidDel="00904FB2" w:rsidRDefault="00966D17">
                            <w:pPr>
                              <w:pStyle w:val="NoSpacing"/>
                              <w:rPr>
                                <w:del w:id="2116" w:author="Catherine Goodwin" w:date="2020-05-03T16:48:00Z"/>
                                <w:rFonts w:ascii="Arial" w:hAnsi="Arial" w:cs="Arial"/>
                                <w:color w:val="323130"/>
                                <w:szCs w:val="24"/>
                                <w:rPrChange w:id="2117" w:author="Catherine Goodwin" w:date="2020-05-25T11:55:00Z">
                                  <w:rPr>
                                    <w:del w:id="2118" w:author="Catherine Goodwin" w:date="2020-05-03T16:48:00Z"/>
                                    <w:color w:val="323130"/>
                                  </w:rPr>
                                </w:rPrChange>
                              </w:rPr>
                              <w:pPrChange w:id="2119" w:author="Catherine Goodwin" w:date="2020-06-05T12:24:00Z">
                                <w:pPr>
                                  <w:numPr>
                                    <w:numId w:val="2"/>
                                  </w:numPr>
                                  <w:tabs>
                                    <w:tab w:val="num" w:pos="720"/>
                                  </w:tabs>
                                  <w:overflowPunct/>
                                  <w:autoSpaceDE/>
                                  <w:autoSpaceDN/>
                                  <w:adjustRightInd/>
                                  <w:ind w:left="720" w:hanging="360"/>
                                </w:pPr>
                              </w:pPrChange>
                            </w:pPr>
                            <w:del w:id="2120" w:author="Catherine Goodwin" w:date="2020-05-03T16:48:00Z">
                              <w:r w:rsidRPr="0027380D" w:rsidDel="00904FB2">
                                <w:rPr>
                                  <w:rFonts w:ascii="Arial" w:hAnsi="Arial" w:cs="Arial"/>
                                  <w:color w:val="323130"/>
                                  <w:szCs w:val="24"/>
                                  <w:rPrChange w:id="2121" w:author="Catherine Goodwin" w:date="2020-05-25T11:55:00Z">
                                    <w:rPr>
                                      <w:color w:val="323130"/>
                                    </w:rPr>
                                  </w:rPrChange>
                                </w:rPr>
                                <w:delText>Telephone 999 in an emergency where there is a danger to life or a crime is in progress.</w:delText>
                              </w:r>
                            </w:del>
                          </w:p>
                          <w:p w:rsidR="00966D17" w:rsidRPr="0027380D" w:rsidDel="00904FB2" w:rsidRDefault="00966D17">
                            <w:pPr>
                              <w:pStyle w:val="NoSpacing"/>
                              <w:rPr>
                                <w:del w:id="2122" w:author="Catherine Goodwin" w:date="2020-05-03T16:48:00Z"/>
                                <w:rFonts w:ascii="Arial" w:hAnsi="Arial" w:cs="Arial"/>
                                <w:color w:val="323130"/>
                                <w:szCs w:val="24"/>
                                <w:rPrChange w:id="2123" w:author="Catherine Goodwin" w:date="2020-05-25T11:55:00Z">
                                  <w:rPr>
                                    <w:del w:id="2124" w:author="Catherine Goodwin" w:date="2020-05-03T16:48:00Z"/>
                                    <w:color w:val="323130"/>
                                  </w:rPr>
                                </w:rPrChange>
                              </w:rPr>
                              <w:pPrChange w:id="2125" w:author="Catherine Goodwin" w:date="2020-06-05T12:24:00Z">
                                <w:pPr>
                                  <w:numPr>
                                    <w:numId w:val="2"/>
                                  </w:numPr>
                                  <w:tabs>
                                    <w:tab w:val="num" w:pos="720"/>
                                  </w:tabs>
                                  <w:overflowPunct/>
                                  <w:autoSpaceDE/>
                                  <w:autoSpaceDN/>
                                  <w:adjustRightInd/>
                                  <w:ind w:left="720" w:hanging="360"/>
                                </w:pPr>
                              </w:pPrChange>
                            </w:pPr>
                            <w:del w:id="2126" w:author="Catherine Goodwin" w:date="2020-05-03T16:48:00Z">
                              <w:r w:rsidRPr="0027380D" w:rsidDel="00904FB2">
                                <w:rPr>
                                  <w:rFonts w:ascii="Arial" w:hAnsi="Arial" w:cs="Arial"/>
                                  <w:color w:val="323130"/>
                                  <w:szCs w:val="24"/>
                                  <w:rPrChange w:id="2127" w:author="Catherine Goodwin" w:date="2020-05-25T11:55:00Z">
                                    <w:rPr>
                                      <w:color w:val="323130"/>
                                    </w:rPr>
                                  </w:rPrChange>
                                </w:rPr>
                                <w:delText>Telephone 101 for </w:delText>
                              </w:r>
                              <w:r w:rsidRPr="0027380D" w:rsidDel="00904FB2">
                                <w:rPr>
                                  <w:rFonts w:ascii="Arial" w:hAnsi="Arial" w:cs="Arial"/>
                                  <w:bCs/>
                                  <w:color w:val="323130"/>
                                  <w:szCs w:val="24"/>
                                  <w:rPrChange w:id="2128" w:author="Catherine Goodwin" w:date="2020-05-25T11:55:00Z">
                                    <w:rPr>
                                      <w:b/>
                                      <w:bCs/>
                                      <w:color w:val="323130"/>
                                    </w:rPr>
                                  </w:rPrChange>
                                </w:rPr>
                                <w:delText>non</w:delText>
                              </w:r>
                              <w:r w:rsidRPr="0027380D" w:rsidDel="00904FB2">
                                <w:rPr>
                                  <w:rFonts w:ascii="Arial" w:hAnsi="Arial" w:cs="Arial"/>
                                  <w:color w:val="323130"/>
                                  <w:szCs w:val="24"/>
                                  <w:rPrChange w:id="2129" w:author="Catherine Goodwin" w:date="2020-05-25T11:55:00Z">
                                    <w:rPr>
                                      <w:color w:val="323130"/>
                                    </w:rPr>
                                  </w:rPrChange>
                                </w:rPr>
                                <w:delText>-emergencies where police attendance is required, to report a crime or to report any other incidents.</w:delText>
                              </w:r>
                            </w:del>
                          </w:p>
                          <w:p w:rsidR="00966D17" w:rsidRPr="0027380D" w:rsidDel="00403881" w:rsidRDefault="00966D17">
                            <w:pPr>
                              <w:pStyle w:val="NoSpacing"/>
                              <w:rPr>
                                <w:del w:id="2130" w:author="Catherine Goodwin" w:date="2020-05-06T13:53:00Z"/>
                                <w:rFonts w:ascii="Arial" w:hAnsi="Arial" w:cs="Arial"/>
                                <w:color w:val="323130"/>
                                <w:szCs w:val="24"/>
                                <w:rPrChange w:id="2131" w:author="Catherine Goodwin" w:date="2020-05-25T11:55:00Z">
                                  <w:rPr>
                                    <w:del w:id="2132" w:author="Catherine Goodwin" w:date="2020-05-06T13:53:00Z"/>
                                    <w:color w:val="323130"/>
                                  </w:rPr>
                                </w:rPrChange>
                              </w:rPr>
                              <w:pPrChange w:id="2133" w:author="Catherine Goodwin" w:date="2020-06-05T12:24:00Z">
                                <w:pPr>
                                  <w:numPr>
                                    <w:numId w:val="2"/>
                                  </w:numPr>
                                  <w:tabs>
                                    <w:tab w:val="num" w:pos="720"/>
                                  </w:tabs>
                                  <w:overflowPunct/>
                                  <w:autoSpaceDE/>
                                  <w:autoSpaceDN/>
                                  <w:adjustRightInd/>
                                  <w:ind w:left="720" w:hanging="360"/>
                                </w:pPr>
                              </w:pPrChange>
                            </w:pPr>
                            <w:del w:id="2134" w:author="Catherine Goodwin" w:date="2020-05-03T16:48:00Z">
                              <w:r w:rsidRPr="0027380D" w:rsidDel="00904FB2">
                                <w:rPr>
                                  <w:rFonts w:ascii="Arial" w:hAnsi="Arial" w:cs="Arial"/>
                                  <w:color w:val="323130"/>
                                  <w:szCs w:val="24"/>
                                  <w:rPrChange w:id="2135" w:author="Catherine Goodwin" w:date="2020-05-25T11:55:00Z">
                                    <w:rPr>
                                      <w:color w:val="323130"/>
                                    </w:rPr>
                                  </w:rPrChange>
                                </w:rPr>
                                <w:delText>Alternatively, visit </w:delText>
                              </w:r>
                              <w:r w:rsidRPr="0027380D" w:rsidDel="00904FB2">
                                <w:rPr>
                                  <w:rFonts w:ascii="Arial" w:hAnsi="Arial" w:cs="Arial"/>
                                  <w:color w:val="323130"/>
                                  <w:szCs w:val="24"/>
                                  <w:rPrChange w:id="2136" w:author="Catherine Goodwin" w:date="2020-05-25T11:55:00Z">
                                    <w:rPr>
                                      <w:color w:val="323130"/>
                                    </w:rPr>
                                  </w:rPrChange>
                                </w:rPr>
                                <w:fldChar w:fldCharType="begin"/>
                              </w:r>
                              <w:r w:rsidRPr="0027380D" w:rsidDel="00904FB2">
                                <w:rPr>
                                  <w:rFonts w:ascii="Arial" w:hAnsi="Arial" w:cs="Arial"/>
                                  <w:color w:val="323130"/>
                                  <w:szCs w:val="24"/>
                                  <w:rPrChange w:id="2137"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138"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139"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140" w:author="Catherine Goodwin" w:date="2020-05-25T11:55:00Z">
                                    <w:rPr>
                                      <w:color w:val="323130"/>
                                    </w:rPr>
                                  </w:rPrChange>
                                </w:rPr>
                                <w:fldChar w:fldCharType="end"/>
                              </w:r>
                              <w:r w:rsidRPr="0027380D" w:rsidDel="00904FB2">
                                <w:rPr>
                                  <w:rFonts w:ascii="Arial" w:hAnsi="Arial" w:cs="Arial"/>
                                  <w:color w:val="323130"/>
                                  <w:szCs w:val="24"/>
                                  <w:rPrChange w:id="2141" w:author="Catherine Goodwin" w:date="2020-05-25T11:55:00Z">
                                    <w:rPr>
                                      <w:color w:val="323130"/>
                                    </w:rPr>
                                  </w:rPrChange>
                                </w:rPr>
                                <w:delText> to report a non-emergency crime online or chat to a police operator live via our web chat service.</w:delText>
                              </w:r>
                            </w:del>
                          </w:p>
                          <w:p w:rsidR="00966D17" w:rsidRPr="0027380D" w:rsidDel="00123AB6" w:rsidRDefault="00966D17">
                            <w:pPr>
                              <w:pStyle w:val="NoSpacing"/>
                              <w:rPr>
                                <w:del w:id="2142" w:author="Catherine Goodwin" w:date="2020-04-24T12:23:00Z"/>
                                <w:color w:val="323130"/>
                                <w:szCs w:val="24"/>
                              </w:rPr>
                              <w:pPrChange w:id="2143" w:author="Catherine Goodwin" w:date="2020-06-05T12:24:00Z">
                                <w:pPr>
                                  <w:numPr>
                                    <w:numId w:val="2"/>
                                  </w:numPr>
                                  <w:shd w:val="clear" w:color="auto" w:fill="FFFFFF"/>
                                  <w:tabs>
                                    <w:tab w:val="num" w:pos="720"/>
                                  </w:tabs>
                                  <w:overflowPunct/>
                                  <w:autoSpaceDE/>
                                  <w:autoSpaceDN/>
                                  <w:adjustRightInd/>
                                  <w:ind w:left="720" w:hanging="360"/>
                                </w:pPr>
                              </w:pPrChange>
                            </w:pPr>
                            <w:del w:id="2144" w:author="Catherine Goodwin" w:date="2020-04-24T12:23:00Z">
                              <w:r w:rsidRPr="0027380D" w:rsidDel="00123AB6">
                                <w:rPr>
                                  <w:color w:val="323130"/>
                                  <w:szCs w:val="24"/>
                                </w:rPr>
                                <w:delText>If you are calling about the above message, please tell us that you are responding to a message from OWL.</w:delText>
                              </w:r>
                            </w:del>
                          </w:p>
                          <w:p w:rsidR="00966D17" w:rsidRPr="0027380D" w:rsidDel="00123AB6" w:rsidRDefault="00966D17">
                            <w:pPr>
                              <w:pStyle w:val="NoSpacing"/>
                              <w:rPr>
                                <w:del w:id="2145" w:author="Catherine Goodwin" w:date="2020-04-24T12:24:00Z"/>
                                <w:color w:val="323130"/>
                              </w:rPr>
                              <w:pPrChange w:id="2146" w:author="Catherine Goodwin" w:date="2020-06-05T12:24:00Z">
                                <w:pPr>
                                  <w:pStyle w:val="NormalWeb"/>
                                  <w:shd w:val="clear" w:color="auto" w:fill="FFFFFF"/>
                                  <w:jc w:val="both"/>
                                </w:pPr>
                              </w:pPrChange>
                            </w:pPr>
                            <w:del w:id="2147"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14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14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150"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151"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966D17" w:rsidRPr="0027380D" w:rsidRDefault="00966D17">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31F2A" id="Text Box 20" o:spid="_x0000_s1040" type="#_x0000_t202" style="position:absolute;margin-left:-40.2pt;margin-top:9.15pt;width:529.8pt;height:125.4pt;z-index:25212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" filled="f" strokeweight="3pt">
                <v:textbox>
                  <w:txbxContent>
                    <w:p w:rsidR="00966D17" w:rsidRDefault="00966D17">
                      <w:pPr>
                        <w:pStyle w:val="NoSpacing"/>
                        <w:jc w:val="center"/>
                        <w:rPr>
                          <w:ins w:id="2152" w:author="Catherine Goodwin" w:date="2020-05-25T11:54:00Z"/>
                          <w:rFonts w:ascii="Arial" w:hAnsi="Arial" w:cs="Arial"/>
                          <w:b/>
                          <w:color w:val="000000" w:themeColor="text1"/>
                          <w:szCs w:val="24"/>
                        </w:rPr>
                        <w:pPrChange w:id="2153" w:author="Catherine Goodwin" w:date="2020-06-05T15:15:00Z">
                          <w:pPr>
                            <w:pStyle w:val="NoSpacing"/>
                          </w:pPr>
                        </w:pPrChange>
                      </w:pPr>
                      <w:ins w:id="2154" w:author="Catherine Goodwin" w:date="2020-05-25T11:54:00Z">
                        <w:r>
                          <w:rPr>
                            <w:rFonts w:ascii="Arial" w:hAnsi="Arial" w:cs="Arial"/>
                            <w:b/>
                            <w:color w:val="000000" w:themeColor="text1"/>
                            <w:szCs w:val="24"/>
                          </w:rPr>
                          <w:t>Keep In Touch</w:t>
                        </w:r>
                      </w:ins>
                    </w:p>
                    <w:p w:rsidR="00966D17" w:rsidRDefault="00966D17" w:rsidP="00567B05">
                      <w:pPr>
                        <w:rPr>
                          <w:ins w:id="2155" w:author="Catherine Goodwin" w:date="2020-06-05T12:24:00Z"/>
                          <w:rFonts w:ascii="Arial" w:eastAsia="Calibri" w:hAnsi="Arial" w:cs="Arial"/>
                          <w:szCs w:val="24"/>
                        </w:rPr>
                      </w:pPr>
                      <w:ins w:id="2156"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966D17" w:rsidRDefault="00966D17" w:rsidP="00567B05">
                      <w:pPr>
                        <w:rPr>
                          <w:ins w:id="2157" w:author="Catherine Goodwin" w:date="2020-06-05T12:24:00Z"/>
                          <w:rFonts w:ascii="Arial" w:eastAsia="Calibri" w:hAnsi="Arial" w:cs="Arial"/>
                          <w:szCs w:val="24"/>
                        </w:rPr>
                      </w:pPr>
                      <w:ins w:id="2158" w:author="Catherine Goodwin" w:date="2020-06-05T12:24:00Z">
                        <w:r>
                          <w:rPr>
                            <w:rFonts w:ascii="Arial" w:eastAsia="Calibri" w:hAnsi="Arial" w:cs="Arial"/>
                            <w:szCs w:val="24"/>
                          </w:rPr>
                          <w:t>Tel: 01923 856 341</w:t>
                        </w:r>
                      </w:ins>
                    </w:p>
                    <w:p w:rsidR="00966D17" w:rsidRDefault="00966D17" w:rsidP="00567B05">
                      <w:pPr>
                        <w:rPr>
                          <w:ins w:id="2159" w:author="Catherine Goodwin" w:date="2020-06-05T12:24:00Z"/>
                          <w:rFonts w:ascii="Arial" w:eastAsia="Calibri" w:hAnsi="Arial" w:cs="Arial"/>
                          <w:szCs w:val="24"/>
                        </w:rPr>
                      </w:pPr>
                      <w:ins w:id="2160" w:author="Catherine Goodwin" w:date="2020-06-05T12:24:00Z">
                        <w:r>
                          <w:rPr>
                            <w:rFonts w:ascii="Arial" w:eastAsia="Calibri" w:hAnsi="Arial" w:cs="Arial"/>
                            <w:szCs w:val="24"/>
                          </w:rPr>
                          <w:t>Fair Field Junior School</w:t>
                        </w:r>
                        <w:r>
                          <w:rPr>
                            <w:rFonts w:ascii="Arial" w:eastAsia="Calibri" w:hAnsi="Arial" w:cs="Arial"/>
                            <w:szCs w:val="24"/>
                          </w:rPr>
                          <w:tab/>
                        </w:r>
                      </w:ins>
                    </w:p>
                    <w:p w:rsidR="00966D17" w:rsidRDefault="00966D17" w:rsidP="00567B05">
                      <w:pPr>
                        <w:rPr>
                          <w:ins w:id="2161" w:author="Catherine Goodwin" w:date="2020-06-05T12:24:00Z"/>
                          <w:rFonts w:ascii="Arial" w:eastAsia="Calibri" w:hAnsi="Arial" w:cs="Arial"/>
                          <w:szCs w:val="24"/>
                        </w:rPr>
                      </w:pPr>
                      <w:ins w:id="2162" w:author="Catherine Goodwin" w:date="2020-06-05T12:24:00Z">
                        <w:r>
                          <w:rPr>
                            <w:rFonts w:ascii="Arial" w:eastAsia="Calibri" w:hAnsi="Arial" w:cs="Arial"/>
                            <w:szCs w:val="24"/>
                          </w:rPr>
                          <w:t>Watford Road,</w:t>
                        </w:r>
                      </w:ins>
                    </w:p>
                    <w:p w:rsidR="00966D17" w:rsidRDefault="00966D17" w:rsidP="00567B05">
                      <w:pPr>
                        <w:rPr>
                          <w:ins w:id="2163" w:author="Catherine Goodwin" w:date="2020-11-14T12:38:00Z"/>
                          <w:rFonts w:ascii="Arial" w:eastAsia="Calibri" w:hAnsi="Arial" w:cs="Arial"/>
                          <w:szCs w:val="24"/>
                        </w:rPr>
                      </w:pPr>
                      <w:ins w:id="2164" w:author="Catherine Goodwin" w:date="2020-06-05T12:24:00Z">
                        <w:r>
                          <w:rPr>
                            <w:rFonts w:ascii="Arial" w:eastAsia="Calibri" w:hAnsi="Arial" w:cs="Arial"/>
                            <w:szCs w:val="24"/>
                          </w:rPr>
                          <w:t>Radlett, Hertfordshire, WD7 8LU</w:t>
                        </w:r>
                      </w:ins>
                    </w:p>
                    <w:p w:rsidR="00966D17" w:rsidRPr="00604756" w:rsidRDefault="00966D17" w:rsidP="00567B05">
                      <w:pPr>
                        <w:rPr>
                          <w:ins w:id="2165" w:author="Catherine Goodwin" w:date="2020-06-11T08:20:00Z"/>
                          <w:rFonts w:ascii="Arial" w:eastAsia="Calibri" w:hAnsi="Arial" w:cs="Arial"/>
                          <w:szCs w:val="24"/>
                          <w:rPrChange w:id="2166" w:author="Catherine Goodwin" w:date="2020-11-06T13:12:00Z">
                            <w:rPr>
                              <w:ins w:id="2167" w:author="Catherine Goodwin" w:date="2020-06-11T08:20:00Z"/>
                              <w:rFonts w:ascii="Arial" w:hAnsi="Arial" w:cs="Arial"/>
                              <w:szCs w:val="24"/>
                            </w:rPr>
                          </w:rPrChange>
                        </w:rPr>
                      </w:pPr>
                    </w:p>
                    <w:p w:rsidR="00966D17" w:rsidRDefault="00966D17" w:rsidP="00567B05">
                      <w:pPr>
                        <w:rPr>
                          <w:ins w:id="2168" w:author="Catherine Goodwin" w:date="2020-06-05T12:24:00Z"/>
                          <w:rFonts w:ascii="Arial" w:hAnsi="Arial" w:cs="Arial"/>
                          <w:szCs w:val="24"/>
                        </w:rPr>
                      </w:pPr>
                      <w:ins w:id="2169" w:author="Catherine Goodwin" w:date="2020-06-05T12:24:00Z">
                        <w:r>
                          <w:rPr>
                            <w:rFonts w:ascii="Arial" w:hAnsi="Arial" w:cs="Arial"/>
                            <w:szCs w:val="24"/>
                          </w:rPr>
                          <w:t>INBOUND MESSAGES from GATEWAY: 01923 750 087</w:t>
                        </w:r>
                      </w:ins>
                    </w:p>
                    <w:p w:rsidR="00966D17" w:rsidRDefault="00966D17" w:rsidP="004A7ABE">
                      <w:pPr>
                        <w:pStyle w:val="NoSpacing"/>
                        <w:rPr>
                          <w:ins w:id="2170" w:author="Catherine Goodwin" w:date="2020-05-25T11:56:00Z"/>
                          <w:rFonts w:ascii="Arial" w:hAnsi="Arial" w:cs="Arial"/>
                          <w:color w:val="000000" w:themeColor="text1"/>
                          <w:szCs w:val="24"/>
                        </w:rPr>
                      </w:pPr>
                    </w:p>
                    <w:p w:rsidR="00966D17" w:rsidRPr="0027380D" w:rsidDel="00905510" w:rsidRDefault="00966D17">
                      <w:pPr>
                        <w:pStyle w:val="NoSpacing"/>
                        <w:rPr>
                          <w:del w:id="2171" w:author="Catherine Goodwin" w:date="2020-05-17T17:57:00Z"/>
                          <w:rFonts w:ascii="Arial" w:hAnsi="Arial" w:cs="Arial"/>
                          <w:color w:val="000000" w:themeColor="text1"/>
                          <w:szCs w:val="24"/>
                          <w:rPrChange w:id="2172" w:author="Catherine Goodwin" w:date="2020-05-25T11:55:00Z">
                            <w:rPr>
                              <w:del w:id="2173" w:author="Catherine Goodwin" w:date="2020-05-17T17:57:00Z"/>
                              <w:rFonts w:ascii="Arial" w:hAnsi="Arial" w:cs="Arial"/>
                              <w:b/>
                              <w:color w:val="000000" w:themeColor="text1"/>
                              <w:szCs w:val="24"/>
                            </w:rPr>
                          </w:rPrChange>
                        </w:rPr>
                        <w:pPrChange w:id="2174" w:author="Catherine Goodwin" w:date="2020-06-05T12:24:00Z">
                          <w:pPr>
                            <w:pStyle w:val="NoSpacing"/>
                            <w:jc w:val="center"/>
                          </w:pPr>
                        </w:pPrChange>
                      </w:pPr>
                      <w:del w:id="2175" w:author="Catherine Goodwin" w:date="2020-04-24T12:24:00Z">
                        <w:r w:rsidRPr="0027380D" w:rsidDel="00123AB6">
                          <w:rPr>
                            <w:rFonts w:ascii="Arial" w:hAnsi="Arial" w:cs="Arial"/>
                            <w:color w:val="000000" w:themeColor="text1"/>
                            <w:szCs w:val="24"/>
                            <w:rPrChange w:id="2176" w:author="Catherine Goodwin" w:date="2020-05-25T11:55:00Z">
                              <w:rPr>
                                <w:rFonts w:ascii="Arial" w:hAnsi="Arial" w:cs="Arial"/>
                                <w:b/>
                                <w:color w:val="000000" w:themeColor="text1"/>
                                <w:szCs w:val="24"/>
                              </w:rPr>
                            </w:rPrChange>
                          </w:rPr>
                          <w:delText>Mrs Cavalier</w:delText>
                        </w:r>
                      </w:del>
                    </w:p>
                    <w:p w:rsidR="00966D17" w:rsidRPr="0027380D" w:rsidDel="00904FB2" w:rsidRDefault="00966D17">
                      <w:pPr>
                        <w:pStyle w:val="NoSpacing"/>
                        <w:rPr>
                          <w:del w:id="2177" w:author="Catherine Goodwin" w:date="2020-05-03T16:48:00Z"/>
                          <w:rFonts w:ascii="Arial" w:hAnsi="Arial" w:cs="Arial"/>
                          <w:color w:val="323130"/>
                          <w:rPrChange w:id="2178" w:author="Catherine Goodwin" w:date="2020-05-25T11:55:00Z">
                            <w:rPr>
                              <w:del w:id="2179" w:author="Catherine Goodwin" w:date="2020-05-03T16:48:00Z"/>
                              <w:color w:val="323130"/>
                            </w:rPr>
                          </w:rPrChange>
                        </w:rPr>
                        <w:pPrChange w:id="2180" w:author="Catherine Goodwin" w:date="2020-06-05T12:24:00Z">
                          <w:pPr>
                            <w:pStyle w:val="NormalWeb"/>
                          </w:pPr>
                        </w:pPrChange>
                      </w:pPr>
                      <w:del w:id="2181" w:author="Catherine Goodwin" w:date="2020-05-03T16:48:00Z">
                        <w:r w:rsidRPr="0027380D" w:rsidDel="00904FB2">
                          <w:rPr>
                            <w:rFonts w:ascii="Arial" w:eastAsiaTheme="minorHAnsi" w:hAnsi="Arial" w:cs="Arial"/>
                            <w:color w:val="000000"/>
                            <w:szCs w:val="24"/>
                            <w:bdr w:val="none" w:sz="0" w:space="0" w:color="auto" w:frame="1"/>
                            <w:rPrChange w:id="2182"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966D17" w:rsidRPr="0027380D" w:rsidDel="00904FB2" w:rsidRDefault="00966D17">
                      <w:pPr>
                        <w:pStyle w:val="NoSpacing"/>
                        <w:rPr>
                          <w:del w:id="2183" w:author="Catherine Goodwin" w:date="2020-05-03T16:48:00Z"/>
                          <w:rFonts w:ascii="Arial" w:hAnsi="Arial" w:cs="Arial"/>
                          <w:color w:val="323130"/>
                          <w:rPrChange w:id="2184" w:author="Catherine Goodwin" w:date="2020-05-25T11:55:00Z">
                            <w:rPr>
                              <w:del w:id="2185" w:author="Catherine Goodwin" w:date="2020-05-03T16:48:00Z"/>
                              <w:color w:val="323130"/>
                            </w:rPr>
                          </w:rPrChange>
                        </w:rPr>
                        <w:pPrChange w:id="2186" w:author="Catherine Goodwin" w:date="2020-06-05T12:24:00Z">
                          <w:pPr>
                            <w:pStyle w:val="NormalWeb"/>
                          </w:pPr>
                        </w:pPrChange>
                      </w:pPr>
                      <w:del w:id="2187" w:author="Catherine Goodwin" w:date="2020-05-03T16:48:00Z">
                        <w:r w:rsidRPr="0027380D" w:rsidDel="00904FB2">
                          <w:rPr>
                            <w:rFonts w:ascii="Arial" w:eastAsiaTheme="minorHAnsi" w:hAnsi="Arial" w:cs="Arial"/>
                            <w:color w:val="000000"/>
                            <w:szCs w:val="24"/>
                            <w:bdr w:val="none" w:sz="0" w:space="0" w:color="auto" w:frame="1"/>
                            <w:rPrChange w:id="2188"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966D17" w:rsidRPr="0027380D" w:rsidDel="00904FB2" w:rsidRDefault="00966D17">
                      <w:pPr>
                        <w:pStyle w:val="NoSpacing"/>
                        <w:rPr>
                          <w:del w:id="2189" w:author="Catherine Goodwin" w:date="2020-05-03T16:48:00Z"/>
                          <w:rFonts w:ascii="Arial" w:hAnsi="Arial" w:cs="Arial"/>
                          <w:color w:val="323130"/>
                          <w:rPrChange w:id="2190" w:author="Catherine Goodwin" w:date="2020-05-25T11:55:00Z">
                            <w:rPr>
                              <w:del w:id="2191" w:author="Catherine Goodwin" w:date="2020-05-03T16:48:00Z"/>
                              <w:color w:val="323130"/>
                            </w:rPr>
                          </w:rPrChange>
                        </w:rPr>
                        <w:pPrChange w:id="2192" w:author="Catherine Goodwin" w:date="2020-06-05T12:24:00Z">
                          <w:pPr>
                            <w:pStyle w:val="NormalWeb"/>
                          </w:pPr>
                        </w:pPrChange>
                      </w:pPr>
                      <w:del w:id="2193" w:author="Catherine Goodwin" w:date="2020-05-03T16:48:00Z">
                        <w:r w:rsidRPr="0027380D" w:rsidDel="00904FB2">
                          <w:rPr>
                            <w:rFonts w:ascii="Arial" w:eastAsiaTheme="minorHAnsi" w:hAnsi="Arial" w:cs="Arial"/>
                            <w:color w:val="000000"/>
                            <w:szCs w:val="24"/>
                            <w:bdr w:val="none" w:sz="0" w:space="0" w:color="auto" w:frame="1"/>
                            <w:rPrChange w:id="2194"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966D17" w:rsidRPr="0027380D" w:rsidDel="00904FB2" w:rsidRDefault="00966D17">
                      <w:pPr>
                        <w:pStyle w:val="NoSpacing"/>
                        <w:rPr>
                          <w:del w:id="2195" w:author="Catherine Goodwin" w:date="2020-05-03T16:48:00Z"/>
                          <w:rFonts w:ascii="Arial" w:hAnsi="Arial" w:cs="Arial"/>
                          <w:color w:val="323130"/>
                          <w:rPrChange w:id="2196" w:author="Catherine Goodwin" w:date="2020-05-25T11:55:00Z">
                            <w:rPr>
                              <w:del w:id="2197" w:author="Catherine Goodwin" w:date="2020-05-03T16:48:00Z"/>
                              <w:color w:val="323130"/>
                            </w:rPr>
                          </w:rPrChange>
                        </w:rPr>
                        <w:pPrChange w:id="2198" w:author="Catherine Goodwin" w:date="2020-06-05T12:24:00Z">
                          <w:pPr>
                            <w:pStyle w:val="NormalWeb"/>
                          </w:pPr>
                        </w:pPrChange>
                      </w:pPr>
                      <w:del w:id="2199" w:author="Catherine Goodwin" w:date="2020-05-03T16:48:00Z">
                        <w:r w:rsidRPr="0027380D" w:rsidDel="00904FB2">
                          <w:rPr>
                            <w:rFonts w:ascii="Arial" w:eastAsiaTheme="minorHAnsi" w:hAnsi="Arial" w:cs="Arial"/>
                            <w:color w:val="000000"/>
                            <w:szCs w:val="24"/>
                            <w:bdr w:val="none" w:sz="0" w:space="0" w:color="auto" w:frame="1"/>
                            <w:rPrChange w:id="2200"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201"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2202"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203"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2204"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205" w:author="Catherine Goodwin" w:date="2020-04-24T12:17:00Z"/>
                          <w:rFonts w:ascii="Arial" w:hAnsi="Arial" w:cs="Arial"/>
                          <w:color w:val="323130"/>
                          <w:rPrChange w:id="2206" w:author="Catherine Goodwin" w:date="2020-05-25T11:55:00Z">
                            <w:rPr>
                              <w:del w:id="2207" w:author="Catherine Goodwin" w:date="2020-04-24T12:17:00Z"/>
                              <w:color w:val="323130"/>
                            </w:rPr>
                          </w:rPrChange>
                        </w:rPr>
                        <w:pPrChange w:id="2208" w:author="Catherine Goodwin" w:date="2020-06-05T12:24:00Z">
                          <w:pPr>
                            <w:pStyle w:val="NormalWeb"/>
                          </w:pPr>
                        </w:pPrChange>
                      </w:pPr>
                      <w:del w:id="2209" w:author="Catherine Goodwin" w:date="2020-04-24T12:17:00Z">
                        <w:r w:rsidRPr="0027380D" w:rsidDel="00123AB6">
                          <w:rPr>
                            <w:rFonts w:ascii="Arial" w:eastAsiaTheme="minorHAnsi" w:hAnsi="Arial" w:cs="Arial"/>
                            <w:color w:val="000000"/>
                            <w:szCs w:val="24"/>
                            <w:bdr w:val="none" w:sz="0" w:space="0" w:color="auto" w:frame="1"/>
                            <w:rPrChange w:id="2210"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966D17" w:rsidRPr="0027380D" w:rsidDel="00123AB6" w:rsidRDefault="00966D17">
                      <w:pPr>
                        <w:pStyle w:val="NoSpacing"/>
                        <w:rPr>
                          <w:del w:id="2211" w:author="Catherine Goodwin" w:date="2020-04-24T12:17:00Z"/>
                          <w:rFonts w:ascii="Arial" w:hAnsi="Arial" w:cs="Arial"/>
                          <w:color w:val="323130"/>
                          <w:rPrChange w:id="2212" w:author="Catherine Goodwin" w:date="2020-05-25T11:55:00Z">
                            <w:rPr>
                              <w:del w:id="2213" w:author="Catherine Goodwin" w:date="2020-04-24T12:17:00Z"/>
                              <w:color w:val="323130"/>
                            </w:rPr>
                          </w:rPrChange>
                        </w:rPr>
                        <w:pPrChange w:id="2214" w:author="Catherine Goodwin" w:date="2020-06-05T12:24:00Z">
                          <w:pPr>
                            <w:pStyle w:val="NormalWeb"/>
                          </w:pPr>
                        </w:pPrChange>
                      </w:pPr>
                      <w:del w:id="2215" w:author="Catherine Goodwin" w:date="2020-04-24T12:17:00Z">
                        <w:r w:rsidRPr="0027380D" w:rsidDel="00123AB6">
                          <w:rPr>
                            <w:rFonts w:ascii="Arial" w:eastAsiaTheme="minorHAnsi" w:hAnsi="Arial" w:cs="Arial"/>
                            <w:color w:val="000000"/>
                            <w:szCs w:val="24"/>
                            <w:bdr w:val="none" w:sz="0" w:space="0" w:color="auto" w:frame="1"/>
                            <w:rPrChange w:id="2216"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966D17" w:rsidRPr="0027380D" w:rsidDel="00904FB2" w:rsidRDefault="00966D17">
                      <w:pPr>
                        <w:pStyle w:val="NoSpacing"/>
                        <w:rPr>
                          <w:del w:id="2217" w:author="Catherine Goodwin" w:date="2020-05-03T16:48:00Z"/>
                          <w:rFonts w:ascii="Arial" w:hAnsi="Arial" w:cs="Arial"/>
                          <w:color w:val="323130"/>
                          <w:rPrChange w:id="2218" w:author="Catherine Goodwin" w:date="2020-05-25T11:55:00Z">
                            <w:rPr>
                              <w:del w:id="2219" w:author="Catherine Goodwin" w:date="2020-05-03T16:48:00Z"/>
                              <w:color w:val="323130"/>
                            </w:rPr>
                          </w:rPrChange>
                        </w:rPr>
                        <w:pPrChange w:id="2220" w:author="Catherine Goodwin" w:date="2020-06-05T12:24:00Z">
                          <w:pPr>
                            <w:pStyle w:val="NormalWeb"/>
                          </w:pPr>
                        </w:pPrChange>
                      </w:pPr>
                      <w:del w:id="2221" w:author="Catherine Goodwin" w:date="2020-05-03T16:48:00Z">
                        <w:r w:rsidRPr="0027380D" w:rsidDel="00904FB2">
                          <w:rPr>
                            <w:rFonts w:ascii="Arial" w:eastAsiaTheme="minorHAnsi" w:hAnsi="Arial" w:cs="Arial"/>
                            <w:color w:val="000000"/>
                            <w:szCs w:val="24"/>
                            <w:bdr w:val="none" w:sz="0" w:space="0" w:color="auto" w:frame="1"/>
                            <w:rPrChange w:id="222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223"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222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225"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2226"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904FB2" w:rsidRDefault="00966D17">
                      <w:pPr>
                        <w:pStyle w:val="NoSpacing"/>
                        <w:rPr>
                          <w:del w:id="2227" w:author="Catherine Goodwin" w:date="2020-05-03T16:48:00Z"/>
                          <w:rFonts w:ascii="Arial" w:hAnsi="Arial" w:cs="Arial"/>
                          <w:color w:val="323130"/>
                          <w:rPrChange w:id="2228" w:author="Catherine Goodwin" w:date="2020-05-25T11:55:00Z">
                            <w:rPr>
                              <w:del w:id="2229" w:author="Catherine Goodwin" w:date="2020-05-03T16:48:00Z"/>
                              <w:color w:val="323130"/>
                            </w:rPr>
                          </w:rPrChange>
                        </w:rPr>
                        <w:pPrChange w:id="2230" w:author="Catherine Goodwin" w:date="2020-06-05T12:24:00Z">
                          <w:pPr>
                            <w:pStyle w:val="NormalWeb"/>
                          </w:pPr>
                        </w:pPrChange>
                      </w:pPr>
                      <w:del w:id="2231" w:author="Catherine Goodwin" w:date="2020-05-03T16:48:00Z">
                        <w:r w:rsidRPr="0027380D" w:rsidDel="00904FB2">
                          <w:rPr>
                            <w:rFonts w:ascii="Arial" w:eastAsiaTheme="minorHAnsi" w:hAnsi="Arial" w:cs="Arial"/>
                            <w:color w:val="000000"/>
                            <w:szCs w:val="24"/>
                            <w:bdr w:val="none" w:sz="0" w:space="0" w:color="auto" w:frame="1"/>
                            <w:rPrChange w:id="2232"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2233"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2234"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2235"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2236"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237" w:author="Catherine Goodwin" w:date="2020-04-24T12:18:00Z"/>
                          <w:rFonts w:ascii="Arial" w:hAnsi="Arial" w:cs="Arial"/>
                          <w:color w:val="323130"/>
                          <w:rPrChange w:id="2238" w:author="Catherine Goodwin" w:date="2020-05-25T11:55:00Z">
                            <w:rPr>
                              <w:del w:id="2239" w:author="Catherine Goodwin" w:date="2020-04-24T12:18:00Z"/>
                              <w:color w:val="323130"/>
                            </w:rPr>
                          </w:rPrChange>
                        </w:rPr>
                        <w:pPrChange w:id="2240" w:author="Catherine Goodwin" w:date="2020-06-05T12:24:00Z">
                          <w:pPr>
                            <w:pStyle w:val="NormalWeb"/>
                          </w:pPr>
                        </w:pPrChange>
                      </w:pPr>
                      <w:del w:id="2241" w:author="Catherine Goodwin" w:date="2020-04-24T12:18:00Z">
                        <w:r w:rsidRPr="0027380D" w:rsidDel="00123AB6">
                          <w:rPr>
                            <w:rFonts w:ascii="Arial" w:eastAsiaTheme="minorHAnsi" w:hAnsi="Arial" w:cs="Arial"/>
                            <w:color w:val="000000"/>
                            <w:szCs w:val="24"/>
                            <w:bdr w:val="none" w:sz="0" w:space="0" w:color="auto" w:frame="1"/>
                            <w:rPrChange w:id="2242"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2243"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244"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245"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246"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247"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966D17">
                      <w:pPr>
                        <w:pStyle w:val="NoSpacing"/>
                        <w:rPr>
                          <w:del w:id="2248" w:author="Catherine Goodwin" w:date="2020-04-24T12:18:00Z"/>
                          <w:rFonts w:ascii="Arial" w:hAnsi="Arial" w:cs="Arial"/>
                          <w:color w:val="323130"/>
                          <w:rPrChange w:id="2249" w:author="Catherine Goodwin" w:date="2020-05-25T11:55:00Z">
                            <w:rPr>
                              <w:del w:id="2250" w:author="Catherine Goodwin" w:date="2020-04-24T12:18:00Z"/>
                              <w:color w:val="323130"/>
                            </w:rPr>
                          </w:rPrChange>
                        </w:rPr>
                        <w:pPrChange w:id="2251" w:author="Catherine Goodwin" w:date="2020-06-05T12:24:00Z">
                          <w:pPr>
                            <w:pStyle w:val="NormalWeb"/>
                          </w:pPr>
                        </w:pPrChange>
                      </w:pPr>
                      <w:del w:id="2252" w:author="Catherine Goodwin" w:date="2020-04-24T12:18:00Z">
                        <w:r w:rsidRPr="0027380D" w:rsidDel="00123AB6">
                          <w:rPr>
                            <w:rFonts w:ascii="Arial" w:eastAsiaTheme="minorHAnsi" w:hAnsi="Arial" w:cs="Arial"/>
                            <w:color w:val="000000"/>
                            <w:szCs w:val="24"/>
                            <w:bdr w:val="none" w:sz="0" w:space="0" w:color="auto" w:frame="1"/>
                            <w:rPrChange w:id="2253"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2254"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2255"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2256"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2257"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2258"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2259"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2260"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2261"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2262"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2263" w:author="Catherine Goodwin" w:date="2020-05-25T11:55:00Z">
                              <w:rPr>
                                <w:rFonts w:ascii="Arial" w:hAnsi="Arial" w:cs="Arial"/>
                                <w:color w:val="000000"/>
                                <w:sz w:val="22"/>
                                <w:szCs w:val="22"/>
                                <w:bdr w:val="none" w:sz="0" w:space="0" w:color="auto" w:frame="1"/>
                              </w:rPr>
                            </w:rPrChange>
                          </w:rPr>
                          <w:fldChar w:fldCharType="end"/>
                        </w:r>
                      </w:del>
                    </w:p>
                    <w:p w:rsidR="00966D17" w:rsidRPr="0027380D" w:rsidDel="00123AB6" w:rsidRDefault="00DF3CB0">
                      <w:pPr>
                        <w:pStyle w:val="NoSpacing"/>
                        <w:rPr>
                          <w:del w:id="2264" w:author="Catherine Goodwin" w:date="2020-04-24T12:18:00Z"/>
                          <w:rFonts w:ascii="Arial" w:hAnsi="Arial" w:cs="Arial"/>
                          <w:color w:val="323130"/>
                          <w:szCs w:val="24"/>
                          <w:rPrChange w:id="2265" w:author="Catherine Goodwin" w:date="2020-05-25T11:55:00Z">
                            <w:rPr>
                              <w:del w:id="2266" w:author="Catherine Goodwin" w:date="2020-04-24T12:18:00Z"/>
                              <w:color w:val="323130"/>
                            </w:rPr>
                          </w:rPrChange>
                        </w:rPr>
                        <w:pPrChange w:id="2267" w:author="Catherine Goodwin" w:date="2020-06-05T12:24:00Z">
                          <w:pPr>
                            <w:jc w:val="center"/>
                            <w:textAlignment w:val="baseline"/>
                          </w:pPr>
                        </w:pPrChange>
                      </w:pPr>
                      <w:del w:id="2268" w:author="Catherine Goodwin" w:date="2020-04-24T12:18:00Z">
                        <w:r>
                          <w:rPr>
                            <w:rFonts w:ascii="Arial" w:hAnsi="Arial" w:cs="Arial"/>
                            <w:color w:val="323130"/>
                            <w:szCs w:val="24"/>
                          </w:rPr>
                          <w:pict>
                            <v:rect id="_x0000_i1028" style="width:512.4pt;height:1.2pt" o:hralign="center" o:hrstd="t" o:hr="t" fillcolor="#a0a0a0" stroked="f"/>
                          </w:pict>
                        </w:r>
                      </w:del>
                    </w:p>
                    <w:p w:rsidR="00966D17" w:rsidRPr="0027380D" w:rsidDel="00123AB6" w:rsidRDefault="00966D17">
                      <w:pPr>
                        <w:pStyle w:val="NoSpacing"/>
                        <w:rPr>
                          <w:del w:id="2269" w:author="Catherine Goodwin" w:date="2020-04-24T12:18:00Z"/>
                          <w:rFonts w:ascii="Arial" w:hAnsi="Arial" w:cs="Arial"/>
                          <w:color w:val="323130"/>
                          <w:rPrChange w:id="2270" w:author="Catherine Goodwin" w:date="2020-05-25T11:55:00Z">
                            <w:rPr>
                              <w:del w:id="2271" w:author="Catherine Goodwin" w:date="2020-04-24T12:18:00Z"/>
                              <w:color w:val="323130"/>
                            </w:rPr>
                          </w:rPrChange>
                        </w:rPr>
                        <w:pPrChange w:id="2272" w:author="Catherine Goodwin" w:date="2020-06-05T12:24:00Z">
                          <w:pPr>
                            <w:pStyle w:val="NormalWeb"/>
                          </w:pPr>
                        </w:pPrChange>
                      </w:pPr>
                      <w:del w:id="2273" w:author="Catherine Goodwin" w:date="2020-04-24T12:18:00Z">
                        <w:r w:rsidRPr="0027380D" w:rsidDel="00123AB6">
                          <w:rPr>
                            <w:rFonts w:ascii="Arial" w:eastAsiaTheme="minorHAnsi" w:hAnsi="Arial" w:cs="Arial"/>
                            <w:color w:val="323130"/>
                            <w:szCs w:val="24"/>
                            <w:rPrChange w:id="2274" w:author="Catherine Goodwin" w:date="2020-05-25T11:55:00Z">
                              <w:rPr>
                                <w:color w:val="323130"/>
                              </w:rPr>
                            </w:rPrChange>
                          </w:rPr>
                          <w:br/>
                        </w:r>
                        <w:r w:rsidRPr="0027380D" w:rsidDel="00123AB6">
                          <w:rPr>
                            <w:rFonts w:ascii="Arial" w:eastAsiaTheme="minorHAnsi" w:hAnsi="Arial" w:cs="Arial"/>
                            <w:bCs/>
                            <w:color w:val="323130"/>
                            <w:szCs w:val="24"/>
                            <w:rPrChange w:id="2275" w:author="Catherine Goodwin" w:date="2020-05-25T11:55:00Z">
                              <w:rPr>
                                <w:b/>
                                <w:bCs/>
                                <w:color w:val="323130"/>
                              </w:rPr>
                            </w:rPrChange>
                          </w:rPr>
                          <w:delText>Police Contact Advice</w:delText>
                        </w:r>
                      </w:del>
                    </w:p>
                    <w:p w:rsidR="00966D17" w:rsidRPr="0027380D" w:rsidDel="00904FB2" w:rsidRDefault="00966D17">
                      <w:pPr>
                        <w:pStyle w:val="NoSpacing"/>
                        <w:rPr>
                          <w:del w:id="2276" w:author="Catherine Goodwin" w:date="2020-05-03T16:48:00Z"/>
                          <w:rFonts w:ascii="Arial" w:hAnsi="Arial" w:cs="Arial"/>
                          <w:color w:val="323130"/>
                          <w:szCs w:val="24"/>
                          <w:rPrChange w:id="2277" w:author="Catherine Goodwin" w:date="2020-05-25T11:55:00Z">
                            <w:rPr>
                              <w:del w:id="2278" w:author="Catherine Goodwin" w:date="2020-05-03T16:48:00Z"/>
                              <w:color w:val="323130"/>
                            </w:rPr>
                          </w:rPrChange>
                        </w:rPr>
                        <w:pPrChange w:id="2279" w:author="Catherine Goodwin" w:date="2020-06-05T12:24:00Z">
                          <w:pPr>
                            <w:numPr>
                              <w:numId w:val="2"/>
                            </w:numPr>
                            <w:tabs>
                              <w:tab w:val="num" w:pos="720"/>
                            </w:tabs>
                            <w:overflowPunct/>
                            <w:autoSpaceDE/>
                            <w:autoSpaceDN/>
                            <w:adjustRightInd/>
                            <w:ind w:left="720" w:hanging="360"/>
                          </w:pPr>
                        </w:pPrChange>
                      </w:pPr>
                      <w:del w:id="2280" w:author="Catherine Goodwin" w:date="2020-05-03T16:48:00Z">
                        <w:r w:rsidRPr="0027380D" w:rsidDel="00904FB2">
                          <w:rPr>
                            <w:rFonts w:ascii="Arial" w:hAnsi="Arial" w:cs="Arial"/>
                            <w:color w:val="323130"/>
                            <w:szCs w:val="24"/>
                            <w:rPrChange w:id="2281" w:author="Catherine Goodwin" w:date="2020-05-25T11:55:00Z">
                              <w:rPr>
                                <w:color w:val="323130"/>
                              </w:rPr>
                            </w:rPrChange>
                          </w:rPr>
                          <w:delText>Telephone 999 in an emergency where there is a danger to life or a crime is in progress.</w:delText>
                        </w:r>
                      </w:del>
                    </w:p>
                    <w:p w:rsidR="00966D17" w:rsidRPr="0027380D" w:rsidDel="00904FB2" w:rsidRDefault="00966D17">
                      <w:pPr>
                        <w:pStyle w:val="NoSpacing"/>
                        <w:rPr>
                          <w:del w:id="2282" w:author="Catherine Goodwin" w:date="2020-05-03T16:48:00Z"/>
                          <w:rFonts w:ascii="Arial" w:hAnsi="Arial" w:cs="Arial"/>
                          <w:color w:val="323130"/>
                          <w:szCs w:val="24"/>
                          <w:rPrChange w:id="2283" w:author="Catherine Goodwin" w:date="2020-05-25T11:55:00Z">
                            <w:rPr>
                              <w:del w:id="2284" w:author="Catherine Goodwin" w:date="2020-05-03T16:48:00Z"/>
                              <w:color w:val="323130"/>
                            </w:rPr>
                          </w:rPrChange>
                        </w:rPr>
                        <w:pPrChange w:id="2285" w:author="Catherine Goodwin" w:date="2020-06-05T12:24:00Z">
                          <w:pPr>
                            <w:numPr>
                              <w:numId w:val="2"/>
                            </w:numPr>
                            <w:tabs>
                              <w:tab w:val="num" w:pos="720"/>
                            </w:tabs>
                            <w:overflowPunct/>
                            <w:autoSpaceDE/>
                            <w:autoSpaceDN/>
                            <w:adjustRightInd/>
                            <w:ind w:left="720" w:hanging="360"/>
                          </w:pPr>
                        </w:pPrChange>
                      </w:pPr>
                      <w:del w:id="2286" w:author="Catherine Goodwin" w:date="2020-05-03T16:48:00Z">
                        <w:r w:rsidRPr="0027380D" w:rsidDel="00904FB2">
                          <w:rPr>
                            <w:rFonts w:ascii="Arial" w:hAnsi="Arial" w:cs="Arial"/>
                            <w:color w:val="323130"/>
                            <w:szCs w:val="24"/>
                            <w:rPrChange w:id="2287" w:author="Catherine Goodwin" w:date="2020-05-25T11:55:00Z">
                              <w:rPr>
                                <w:color w:val="323130"/>
                              </w:rPr>
                            </w:rPrChange>
                          </w:rPr>
                          <w:delText>Telephone 101 for </w:delText>
                        </w:r>
                        <w:r w:rsidRPr="0027380D" w:rsidDel="00904FB2">
                          <w:rPr>
                            <w:rFonts w:ascii="Arial" w:hAnsi="Arial" w:cs="Arial"/>
                            <w:bCs/>
                            <w:color w:val="323130"/>
                            <w:szCs w:val="24"/>
                            <w:rPrChange w:id="2288" w:author="Catherine Goodwin" w:date="2020-05-25T11:55:00Z">
                              <w:rPr>
                                <w:b/>
                                <w:bCs/>
                                <w:color w:val="323130"/>
                              </w:rPr>
                            </w:rPrChange>
                          </w:rPr>
                          <w:delText>non</w:delText>
                        </w:r>
                        <w:r w:rsidRPr="0027380D" w:rsidDel="00904FB2">
                          <w:rPr>
                            <w:rFonts w:ascii="Arial" w:hAnsi="Arial" w:cs="Arial"/>
                            <w:color w:val="323130"/>
                            <w:szCs w:val="24"/>
                            <w:rPrChange w:id="2289" w:author="Catherine Goodwin" w:date="2020-05-25T11:55:00Z">
                              <w:rPr>
                                <w:color w:val="323130"/>
                              </w:rPr>
                            </w:rPrChange>
                          </w:rPr>
                          <w:delText>-emergencies where police attendance is required, to report a crime or to report any other incidents.</w:delText>
                        </w:r>
                      </w:del>
                    </w:p>
                    <w:p w:rsidR="00966D17" w:rsidRPr="0027380D" w:rsidDel="00403881" w:rsidRDefault="00966D17">
                      <w:pPr>
                        <w:pStyle w:val="NoSpacing"/>
                        <w:rPr>
                          <w:del w:id="2290" w:author="Catherine Goodwin" w:date="2020-05-06T13:53:00Z"/>
                          <w:rFonts w:ascii="Arial" w:hAnsi="Arial" w:cs="Arial"/>
                          <w:color w:val="323130"/>
                          <w:szCs w:val="24"/>
                          <w:rPrChange w:id="2291" w:author="Catherine Goodwin" w:date="2020-05-25T11:55:00Z">
                            <w:rPr>
                              <w:del w:id="2292" w:author="Catherine Goodwin" w:date="2020-05-06T13:53:00Z"/>
                              <w:color w:val="323130"/>
                            </w:rPr>
                          </w:rPrChange>
                        </w:rPr>
                        <w:pPrChange w:id="2293" w:author="Catherine Goodwin" w:date="2020-06-05T12:24:00Z">
                          <w:pPr>
                            <w:numPr>
                              <w:numId w:val="2"/>
                            </w:numPr>
                            <w:tabs>
                              <w:tab w:val="num" w:pos="720"/>
                            </w:tabs>
                            <w:overflowPunct/>
                            <w:autoSpaceDE/>
                            <w:autoSpaceDN/>
                            <w:adjustRightInd/>
                            <w:ind w:left="720" w:hanging="360"/>
                          </w:pPr>
                        </w:pPrChange>
                      </w:pPr>
                      <w:del w:id="2294" w:author="Catherine Goodwin" w:date="2020-05-03T16:48:00Z">
                        <w:r w:rsidRPr="0027380D" w:rsidDel="00904FB2">
                          <w:rPr>
                            <w:rFonts w:ascii="Arial" w:hAnsi="Arial" w:cs="Arial"/>
                            <w:color w:val="323130"/>
                            <w:szCs w:val="24"/>
                            <w:rPrChange w:id="2295" w:author="Catherine Goodwin" w:date="2020-05-25T11:55:00Z">
                              <w:rPr>
                                <w:color w:val="323130"/>
                              </w:rPr>
                            </w:rPrChange>
                          </w:rPr>
                          <w:delText>Alternatively, visit </w:delText>
                        </w:r>
                        <w:r w:rsidRPr="0027380D" w:rsidDel="00904FB2">
                          <w:rPr>
                            <w:rFonts w:ascii="Arial" w:hAnsi="Arial" w:cs="Arial"/>
                            <w:color w:val="323130"/>
                            <w:szCs w:val="24"/>
                            <w:rPrChange w:id="2296" w:author="Catherine Goodwin" w:date="2020-05-25T11:55:00Z">
                              <w:rPr>
                                <w:color w:val="323130"/>
                              </w:rPr>
                            </w:rPrChange>
                          </w:rPr>
                          <w:fldChar w:fldCharType="begin"/>
                        </w:r>
                        <w:r w:rsidRPr="0027380D" w:rsidDel="00904FB2">
                          <w:rPr>
                            <w:rFonts w:ascii="Arial" w:hAnsi="Arial" w:cs="Arial"/>
                            <w:color w:val="323130"/>
                            <w:szCs w:val="24"/>
                            <w:rPrChange w:id="2297"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2298"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2299"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2300" w:author="Catherine Goodwin" w:date="2020-05-25T11:55:00Z">
                              <w:rPr>
                                <w:color w:val="323130"/>
                              </w:rPr>
                            </w:rPrChange>
                          </w:rPr>
                          <w:fldChar w:fldCharType="end"/>
                        </w:r>
                        <w:r w:rsidRPr="0027380D" w:rsidDel="00904FB2">
                          <w:rPr>
                            <w:rFonts w:ascii="Arial" w:hAnsi="Arial" w:cs="Arial"/>
                            <w:color w:val="323130"/>
                            <w:szCs w:val="24"/>
                            <w:rPrChange w:id="2301" w:author="Catherine Goodwin" w:date="2020-05-25T11:55:00Z">
                              <w:rPr>
                                <w:color w:val="323130"/>
                              </w:rPr>
                            </w:rPrChange>
                          </w:rPr>
                          <w:delText> to report a non-emergency crime online or chat to a police operator live via our web chat service.</w:delText>
                        </w:r>
                      </w:del>
                    </w:p>
                    <w:p w:rsidR="00966D17" w:rsidRPr="0027380D" w:rsidDel="00123AB6" w:rsidRDefault="00966D17">
                      <w:pPr>
                        <w:pStyle w:val="NoSpacing"/>
                        <w:rPr>
                          <w:del w:id="2302" w:author="Catherine Goodwin" w:date="2020-04-24T12:23:00Z"/>
                          <w:color w:val="323130"/>
                          <w:szCs w:val="24"/>
                        </w:rPr>
                        <w:pPrChange w:id="2303" w:author="Catherine Goodwin" w:date="2020-06-05T12:24:00Z">
                          <w:pPr>
                            <w:numPr>
                              <w:numId w:val="2"/>
                            </w:numPr>
                            <w:shd w:val="clear" w:color="auto" w:fill="FFFFFF"/>
                            <w:tabs>
                              <w:tab w:val="num" w:pos="720"/>
                            </w:tabs>
                            <w:overflowPunct/>
                            <w:autoSpaceDE/>
                            <w:autoSpaceDN/>
                            <w:adjustRightInd/>
                            <w:ind w:left="720" w:hanging="360"/>
                          </w:pPr>
                        </w:pPrChange>
                      </w:pPr>
                      <w:del w:id="2304" w:author="Catherine Goodwin" w:date="2020-04-24T12:23:00Z">
                        <w:r w:rsidRPr="0027380D" w:rsidDel="00123AB6">
                          <w:rPr>
                            <w:color w:val="323130"/>
                            <w:szCs w:val="24"/>
                          </w:rPr>
                          <w:delText>If you are calling about the above message, please tell us that you are responding to a message from OWL.</w:delText>
                        </w:r>
                      </w:del>
                    </w:p>
                    <w:p w:rsidR="00966D17" w:rsidRPr="0027380D" w:rsidDel="00123AB6" w:rsidRDefault="00966D17">
                      <w:pPr>
                        <w:pStyle w:val="NoSpacing"/>
                        <w:rPr>
                          <w:del w:id="2305" w:author="Catherine Goodwin" w:date="2020-04-24T12:24:00Z"/>
                          <w:color w:val="323130"/>
                        </w:rPr>
                        <w:pPrChange w:id="2306" w:author="Catherine Goodwin" w:date="2020-06-05T12:24:00Z">
                          <w:pPr>
                            <w:pStyle w:val="NormalWeb"/>
                            <w:shd w:val="clear" w:color="auto" w:fill="FFFFFF"/>
                            <w:jc w:val="both"/>
                          </w:pPr>
                        </w:pPrChange>
                      </w:pPr>
                      <w:del w:id="2307"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230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2309"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2310"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2311"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966D17" w:rsidRPr="0027380D" w:rsidRDefault="00966D17">
                      <w:pPr>
                        <w:pStyle w:val="NoSpacing"/>
                        <w:rPr>
                          <w:szCs w:val="24"/>
                        </w:rPr>
                      </w:pPr>
                    </w:p>
                  </w:txbxContent>
                </v:textbox>
                <w10:wrap anchorx="margin"/>
              </v:shape>
            </w:pict>
          </mc:Fallback>
        </mc:AlternateContent>
      </w:r>
    </w:p>
    <w:p w:rsidR="00202B78" w:rsidRDefault="00202B78">
      <w:pPr>
        <w:rPr>
          <w:ins w:id="2312" w:author="Catherine Goodwin" w:date="2020-11-06T13:23:00Z"/>
          <w:rFonts w:ascii="Arial" w:hAnsi="Arial" w:cs="Arial"/>
          <w:color w:val="000000"/>
          <w:sz w:val="18"/>
          <w:szCs w:val="18"/>
        </w:rPr>
      </w:pPr>
    </w:p>
    <w:p w:rsidR="00202B78" w:rsidRDefault="00EA2133">
      <w:pPr>
        <w:rPr>
          <w:ins w:id="2313" w:author="Catherine Goodwin" w:date="2020-11-06T13:23:00Z"/>
          <w:rFonts w:ascii="Arial" w:hAnsi="Arial" w:cs="Arial"/>
          <w:color w:val="000000"/>
          <w:sz w:val="18"/>
          <w:szCs w:val="18"/>
        </w:rPr>
      </w:pPr>
      <w:ins w:id="2314" w:author="Catherine Goodwin" w:date="2020-11-14T12:38:00Z">
        <w:r>
          <w:rPr>
            <w:noProof/>
          </w:rPr>
          <mc:AlternateContent>
            <mc:Choice Requires="wps">
              <w:drawing>
                <wp:anchor distT="45720" distB="45720" distL="114300" distR="114300" simplePos="0" relativeHeight="252384768" behindDoc="0" locked="0" layoutInCell="1" allowOverlap="1" wp14:anchorId="7F7D2A9F" wp14:editId="7FD904BA">
                  <wp:simplePos x="0" y="0"/>
                  <wp:positionH relativeFrom="column">
                    <wp:posOffset>4099560</wp:posOffset>
                  </wp:positionH>
                  <wp:positionV relativeFrom="paragraph">
                    <wp:posOffset>10795</wp:posOffset>
                  </wp:positionV>
                  <wp:extent cx="1348740" cy="464820"/>
                  <wp:effectExtent l="0" t="0" r="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966D17" w:rsidRDefault="00966D17" w:rsidP="000917A0">
                              <w:pPr>
                                <w:rPr>
                                  <w:ins w:id="2315" w:author="Catherine Goodwin" w:date="2020-11-14T12:35:00Z"/>
                                  <w:rFonts w:ascii="Arial" w:hAnsi="Arial" w:cs="Arial"/>
                                </w:rPr>
                              </w:pPr>
                              <w:ins w:id="2316" w:author="Catherine Goodwin" w:date="2020-11-14T12:38:00Z">
                                <w:r>
                                  <w:rPr>
                                    <w:rFonts w:ascii="Arial" w:hAnsi="Arial" w:cs="Arial"/>
                                  </w:rPr>
                                  <w:t>Follow us!</w:t>
                                </w:r>
                              </w:ins>
                            </w:p>
                            <w:p w:rsidR="00966D17" w:rsidRPr="005E1B74" w:rsidRDefault="00966D17" w:rsidP="000917A0">
                              <w:pPr>
                                <w:rPr>
                                  <w:rFonts w:ascii="Arial" w:hAnsi="Arial" w:cs="Arial"/>
                                  <w:rPrChange w:id="2317" w:author="Catherine Goodwin" w:date="2020-06-11T13:50:00Z">
                                    <w:rPr/>
                                  </w:rPrChange>
                                </w:rPr>
                              </w:pPr>
                              <w:ins w:id="2318"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D2A9F" id="_x0000_s1041" type="#_x0000_t202" style="position:absolute;margin-left:322.8pt;margin-top:.85pt;width:106.2pt;height:36.6pt;z-index:252384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" filled="f" stroked="f">
                  <v:textbox>
                    <w:txbxContent>
                      <w:p w:rsidR="00966D17" w:rsidRDefault="00966D17" w:rsidP="000917A0">
                        <w:pPr>
                          <w:rPr>
                            <w:ins w:id="2319" w:author="Catherine Goodwin" w:date="2020-11-14T12:35:00Z"/>
                            <w:rFonts w:ascii="Arial" w:hAnsi="Arial" w:cs="Arial"/>
                          </w:rPr>
                        </w:pPr>
                        <w:ins w:id="2320" w:author="Catherine Goodwin" w:date="2020-11-14T12:38:00Z">
                          <w:r>
                            <w:rPr>
                              <w:rFonts w:ascii="Arial" w:hAnsi="Arial" w:cs="Arial"/>
                            </w:rPr>
                            <w:t>Follow us!</w:t>
                          </w:r>
                        </w:ins>
                      </w:p>
                      <w:p w:rsidR="00966D17" w:rsidRPr="005E1B74" w:rsidRDefault="00966D17" w:rsidP="000917A0">
                        <w:pPr>
                          <w:rPr>
                            <w:rFonts w:ascii="Arial" w:hAnsi="Arial" w:cs="Arial"/>
                            <w:rPrChange w:id="2321" w:author="Catherine Goodwin" w:date="2020-06-11T13:50:00Z">
                              <w:rPr/>
                            </w:rPrChange>
                          </w:rPr>
                        </w:pPr>
                        <w:ins w:id="2322" w:author="Catherine Goodwin" w:date="2020-11-14T12:35:00Z">
                          <w:r>
                            <w:rPr>
                              <w:rFonts w:ascii="Arial" w:hAnsi="Arial" w:cs="Arial"/>
                            </w:rPr>
                            <w:tab/>
                          </w:r>
                          <w:r>
                            <w:rPr>
                              <w:rFonts w:ascii="Arial" w:hAnsi="Arial" w:cs="Arial"/>
                            </w:rPr>
                            <w:tab/>
                          </w:r>
                        </w:ins>
                      </w:p>
                    </w:txbxContent>
                  </v:textbox>
                  <w10:wrap type="square"/>
                </v:shape>
              </w:pict>
            </mc:Fallback>
          </mc:AlternateContent>
        </w:r>
      </w:ins>
    </w:p>
    <w:p w:rsidR="007502BD" w:rsidRPr="00207A58" w:rsidDel="00207A58" w:rsidRDefault="00EA2133">
      <w:pPr>
        <w:shd w:val="clear" w:color="auto" w:fill="FFFFFF"/>
        <w:rPr>
          <w:del w:id="2323" w:author="Catherine Goodwin" w:date="2020-09-18T15:50:00Z"/>
          <w:rFonts w:ascii="Arial" w:hAnsi="Arial" w:cs="Arial"/>
          <w:color w:val="000000"/>
          <w:sz w:val="18"/>
          <w:szCs w:val="18"/>
          <w:rPrChange w:id="2324" w:author="Catherine Goodwin" w:date="2020-09-18T15:50:00Z">
            <w:rPr>
              <w:del w:id="2325" w:author="Catherine Goodwin" w:date="2020-09-18T15:50:00Z"/>
            </w:rPr>
          </w:rPrChange>
        </w:rPr>
        <w:pPrChange w:id="2326" w:author="Catherine Goodwin" w:date="2020-09-18T15:50:00Z">
          <w:pPr>
            <w:overflowPunct/>
            <w:autoSpaceDE/>
            <w:autoSpaceDN/>
            <w:adjustRightInd/>
            <w:spacing w:after="160" w:line="259" w:lineRule="auto"/>
          </w:pPr>
        </w:pPrChange>
      </w:pPr>
      <w:ins w:id="2327" w:author="Catherine Goodwin" w:date="2020-11-14T12:34:00Z">
        <w:r>
          <w:rPr>
            <w:noProof/>
          </w:rPr>
          <w:drawing>
            <wp:anchor distT="0" distB="0" distL="114300" distR="114300" simplePos="0" relativeHeight="252380672" behindDoc="0" locked="0" layoutInCell="1" allowOverlap="1" wp14:anchorId="2CAB25A6" wp14:editId="3CD02380">
              <wp:simplePos x="0" y="0"/>
              <wp:positionH relativeFrom="column">
                <wp:posOffset>5455920</wp:posOffset>
              </wp:positionH>
              <wp:positionV relativeFrom="paragraph">
                <wp:posOffset>544830</wp:posOffset>
              </wp:positionV>
              <wp:extent cx="594360" cy="594360"/>
              <wp:effectExtent l="0" t="0" r="0" b="0"/>
              <wp:wrapNone/>
              <wp:docPr id="48" name="Picture 48" descr="Instagram - Wik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stagram - Wiktionar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 cy="594360"/>
                      </a:xfrm>
                      <a:prstGeom prst="rect">
                        <a:avLst/>
                      </a:prstGeom>
                      <a:noFill/>
                      <a:ln>
                        <a:noFill/>
                      </a:ln>
                    </pic:spPr>
                  </pic:pic>
                </a:graphicData>
              </a:graphic>
              <wp14:sizeRelH relativeFrom="page">
                <wp14:pctWidth>0</wp14:pctWidth>
              </wp14:sizeRelH>
              <wp14:sizeRelV relativeFrom="page">
                <wp14:pctHeight>0</wp14:pctHeight>
              </wp14:sizeRelV>
            </wp:anchor>
          </w:drawing>
        </w:r>
      </w:ins>
      <w:ins w:id="2328" w:author="Catherine Goodwin" w:date="2020-11-14T12:36:00Z">
        <w:r>
          <w:rPr>
            <w:noProof/>
          </w:rPr>
          <mc:AlternateContent>
            <mc:Choice Requires="wps">
              <w:drawing>
                <wp:anchor distT="45720" distB="45720" distL="114300" distR="114300" simplePos="0" relativeHeight="252382720" behindDoc="0" locked="0" layoutInCell="1" allowOverlap="1" wp14:anchorId="1188B2DF" wp14:editId="4442C916">
                  <wp:simplePos x="0" y="0"/>
                  <wp:positionH relativeFrom="column">
                    <wp:posOffset>5242560</wp:posOffset>
                  </wp:positionH>
                  <wp:positionV relativeFrom="paragraph">
                    <wp:posOffset>207645</wp:posOffset>
                  </wp:positionV>
                  <wp:extent cx="1348740" cy="464820"/>
                  <wp:effectExtent l="0" t="0" r="0" b="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966D17" w:rsidRDefault="00966D17" w:rsidP="000917A0">
                              <w:pPr>
                                <w:rPr>
                                  <w:ins w:id="2329" w:author="Catherine Goodwin" w:date="2020-11-14T12:35:00Z"/>
                                  <w:rFonts w:ascii="Arial" w:hAnsi="Arial" w:cs="Arial"/>
                                </w:rPr>
                              </w:pPr>
                              <w:ins w:id="2330" w:author="Catherine Goodwin" w:date="2020-06-11T13:48:00Z">
                                <w:r w:rsidRPr="005E1B74">
                                  <w:rPr>
                                    <w:rFonts w:ascii="Arial" w:hAnsi="Arial" w:cs="Arial"/>
                                    <w:rPrChange w:id="2331" w:author="Catherine Goodwin" w:date="2020-06-11T13:50:00Z">
                                      <w:rPr/>
                                    </w:rPrChange>
                                  </w:rPr>
                                  <w:t>@</w:t>
                                </w:r>
                              </w:ins>
                              <w:ins w:id="2332" w:author="Catherine Goodwin" w:date="2020-11-14T12:37:00Z">
                                <w:r>
                                  <w:rPr>
                                    <w:rFonts w:ascii="Arial" w:hAnsi="Arial" w:cs="Arial"/>
                                  </w:rPr>
                                  <w:t>ffjsradlett</w:t>
                                </w:r>
                              </w:ins>
                            </w:p>
                            <w:p w:rsidR="00966D17" w:rsidRPr="005E1B74" w:rsidRDefault="00966D17" w:rsidP="000917A0">
                              <w:pPr>
                                <w:rPr>
                                  <w:rFonts w:ascii="Arial" w:hAnsi="Arial" w:cs="Arial"/>
                                  <w:rPrChange w:id="2333" w:author="Catherine Goodwin" w:date="2020-06-11T13:50:00Z">
                                    <w:rPr/>
                                  </w:rPrChange>
                                </w:rPr>
                              </w:pPr>
                              <w:ins w:id="2334"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8B2DF" id="_x0000_s1042" type="#_x0000_t202" style="position:absolute;margin-left:412.8pt;margin-top:16.35pt;width:106.2pt;height:36.6pt;z-index:252382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" filled="f" stroked="f">
                  <v:textbox>
                    <w:txbxContent>
                      <w:p w:rsidR="00966D17" w:rsidRDefault="00966D17" w:rsidP="000917A0">
                        <w:pPr>
                          <w:rPr>
                            <w:ins w:id="2335" w:author="Catherine Goodwin" w:date="2020-11-14T12:35:00Z"/>
                            <w:rFonts w:ascii="Arial" w:hAnsi="Arial" w:cs="Arial"/>
                          </w:rPr>
                        </w:pPr>
                        <w:ins w:id="2336" w:author="Catherine Goodwin" w:date="2020-06-11T13:48:00Z">
                          <w:r w:rsidRPr="005E1B74">
                            <w:rPr>
                              <w:rFonts w:ascii="Arial" w:hAnsi="Arial" w:cs="Arial"/>
                              <w:rPrChange w:id="2337" w:author="Catherine Goodwin" w:date="2020-06-11T13:50:00Z">
                                <w:rPr/>
                              </w:rPrChange>
                            </w:rPr>
                            <w:t>@</w:t>
                          </w:r>
                        </w:ins>
                        <w:ins w:id="2338" w:author="Catherine Goodwin" w:date="2020-11-14T12:37:00Z">
                          <w:r>
                            <w:rPr>
                              <w:rFonts w:ascii="Arial" w:hAnsi="Arial" w:cs="Arial"/>
                            </w:rPr>
                            <w:t>ffjsradlett</w:t>
                          </w:r>
                        </w:ins>
                      </w:p>
                      <w:p w:rsidR="00966D17" w:rsidRPr="005E1B74" w:rsidRDefault="00966D17" w:rsidP="000917A0">
                        <w:pPr>
                          <w:rPr>
                            <w:rFonts w:ascii="Arial" w:hAnsi="Arial" w:cs="Arial"/>
                            <w:rPrChange w:id="2339" w:author="Catherine Goodwin" w:date="2020-06-11T13:50:00Z">
                              <w:rPr/>
                            </w:rPrChange>
                          </w:rPr>
                        </w:pPr>
                        <w:ins w:id="2340" w:author="Catherine Goodwin" w:date="2020-11-14T12:35:00Z">
                          <w:r>
                            <w:rPr>
                              <w:rFonts w:ascii="Arial" w:hAnsi="Arial" w:cs="Arial"/>
                            </w:rPr>
                            <w:tab/>
                          </w:r>
                          <w:r>
                            <w:rPr>
                              <w:rFonts w:ascii="Arial" w:hAnsi="Arial" w:cs="Arial"/>
                            </w:rPr>
                            <w:tab/>
                          </w:r>
                        </w:ins>
                      </w:p>
                    </w:txbxContent>
                  </v:textbox>
                  <w10:wrap type="square"/>
                </v:shape>
              </w:pict>
            </mc:Fallback>
          </mc:AlternateContent>
        </w:r>
      </w:ins>
      <w:ins w:id="2341" w:author="Catherine Goodwin" w:date="2020-09-25T14:39:00Z">
        <w:r>
          <w:rPr>
            <w:noProof/>
          </w:rPr>
          <mc:AlternateContent>
            <mc:Choice Requires="wps">
              <w:drawing>
                <wp:anchor distT="45720" distB="45720" distL="114300" distR="114300" simplePos="0" relativeHeight="252265984" behindDoc="0" locked="0" layoutInCell="1" allowOverlap="1" wp14:anchorId="3E03BD23" wp14:editId="307BC2D4">
                  <wp:simplePos x="0" y="0"/>
                  <wp:positionH relativeFrom="column">
                    <wp:posOffset>3870960</wp:posOffset>
                  </wp:positionH>
                  <wp:positionV relativeFrom="paragraph">
                    <wp:posOffset>230505</wp:posOffset>
                  </wp:positionV>
                  <wp:extent cx="1348740" cy="464820"/>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464820"/>
                          </a:xfrm>
                          <a:prstGeom prst="rect">
                            <a:avLst/>
                          </a:prstGeom>
                          <a:noFill/>
                          <a:ln w="9525">
                            <a:noFill/>
                            <a:miter lim="800000"/>
                            <a:headEnd/>
                            <a:tailEnd/>
                          </a:ln>
                        </wps:spPr>
                        <wps:txbx>
                          <w:txbxContent>
                            <w:p w:rsidR="00966D17" w:rsidRDefault="00966D17" w:rsidP="00685801">
                              <w:pPr>
                                <w:rPr>
                                  <w:ins w:id="2342" w:author="Catherine Goodwin" w:date="2020-11-14T12:35:00Z"/>
                                  <w:rFonts w:ascii="Arial" w:hAnsi="Arial" w:cs="Arial"/>
                                </w:rPr>
                              </w:pPr>
                              <w:ins w:id="2343" w:author="Catherine Goodwin" w:date="2020-06-11T13:48:00Z">
                                <w:r w:rsidRPr="005E1B74">
                                  <w:rPr>
                                    <w:rFonts w:ascii="Arial" w:hAnsi="Arial" w:cs="Arial"/>
                                    <w:rPrChange w:id="2344" w:author="Catherine Goodwin" w:date="2020-06-11T13:50:00Z">
                                      <w:rPr/>
                                    </w:rPrChange>
                                  </w:rPr>
                                  <w:t>@FairField</w:t>
                                </w:r>
                              </w:ins>
                              <w:ins w:id="2345" w:author="Catherine Goodwin" w:date="2020-06-11T13:50:00Z">
                                <w:r w:rsidRPr="005E1B74">
                                  <w:rPr>
                                    <w:rFonts w:ascii="Arial" w:hAnsi="Arial" w:cs="Arial"/>
                                    <w:rPrChange w:id="2346" w:author="Catherine Goodwin" w:date="2020-06-11T13:50:00Z">
                                      <w:rPr/>
                                    </w:rPrChange>
                                  </w:rPr>
                                  <w:t>JrSch</w:t>
                                </w:r>
                              </w:ins>
                            </w:p>
                            <w:p w:rsidR="00966D17" w:rsidRPr="005E1B74" w:rsidRDefault="00966D17" w:rsidP="00685801">
                              <w:pPr>
                                <w:rPr>
                                  <w:rFonts w:ascii="Arial" w:hAnsi="Arial" w:cs="Arial"/>
                                  <w:rPrChange w:id="2347" w:author="Catherine Goodwin" w:date="2020-06-11T13:50:00Z">
                                    <w:rPr/>
                                  </w:rPrChange>
                                </w:rPr>
                              </w:pPr>
                              <w:ins w:id="2348" w:author="Catherine Goodwin" w:date="2020-11-14T12:35:00Z">
                                <w:r>
                                  <w:rPr>
                                    <w:rFonts w:ascii="Arial" w:hAnsi="Arial" w:cs="Arial"/>
                                  </w:rPr>
                                  <w:tab/>
                                </w:r>
                                <w:r>
                                  <w:rPr>
                                    <w:rFonts w:ascii="Arial" w:hAnsi="Arial" w:cs="Arial"/>
                                  </w:rPr>
                                  <w:tab/>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3BD23" id="_x0000_s1043" type="#_x0000_t202" style="position:absolute;margin-left:304.8pt;margin-top:18.15pt;width:106.2pt;height:36.6pt;z-index:252265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" filled="f" stroked="f">
                  <v:textbox>
                    <w:txbxContent>
                      <w:p w:rsidR="00966D17" w:rsidRDefault="00966D17" w:rsidP="00685801">
                        <w:pPr>
                          <w:rPr>
                            <w:ins w:id="2349" w:author="Catherine Goodwin" w:date="2020-11-14T12:35:00Z"/>
                            <w:rFonts w:ascii="Arial" w:hAnsi="Arial" w:cs="Arial"/>
                          </w:rPr>
                        </w:pPr>
                        <w:ins w:id="2350" w:author="Catherine Goodwin" w:date="2020-06-11T13:48:00Z">
                          <w:r w:rsidRPr="005E1B74">
                            <w:rPr>
                              <w:rFonts w:ascii="Arial" w:hAnsi="Arial" w:cs="Arial"/>
                              <w:rPrChange w:id="2351" w:author="Catherine Goodwin" w:date="2020-06-11T13:50:00Z">
                                <w:rPr/>
                              </w:rPrChange>
                            </w:rPr>
                            <w:t>@FairField</w:t>
                          </w:r>
                        </w:ins>
                        <w:ins w:id="2352" w:author="Catherine Goodwin" w:date="2020-06-11T13:50:00Z">
                          <w:r w:rsidRPr="005E1B74">
                            <w:rPr>
                              <w:rFonts w:ascii="Arial" w:hAnsi="Arial" w:cs="Arial"/>
                              <w:rPrChange w:id="2353" w:author="Catherine Goodwin" w:date="2020-06-11T13:50:00Z">
                                <w:rPr/>
                              </w:rPrChange>
                            </w:rPr>
                            <w:t>JrSch</w:t>
                          </w:r>
                        </w:ins>
                      </w:p>
                      <w:p w:rsidR="00966D17" w:rsidRPr="005E1B74" w:rsidRDefault="00966D17" w:rsidP="00685801">
                        <w:pPr>
                          <w:rPr>
                            <w:rFonts w:ascii="Arial" w:hAnsi="Arial" w:cs="Arial"/>
                            <w:rPrChange w:id="2354" w:author="Catherine Goodwin" w:date="2020-06-11T13:50:00Z">
                              <w:rPr/>
                            </w:rPrChange>
                          </w:rPr>
                        </w:pPr>
                        <w:ins w:id="2355" w:author="Catherine Goodwin" w:date="2020-11-14T12:35:00Z">
                          <w:r>
                            <w:rPr>
                              <w:rFonts w:ascii="Arial" w:hAnsi="Arial" w:cs="Arial"/>
                            </w:rPr>
                            <w:tab/>
                          </w:r>
                          <w:r>
                            <w:rPr>
                              <w:rFonts w:ascii="Arial" w:hAnsi="Arial" w:cs="Arial"/>
                            </w:rPr>
                            <w:tab/>
                          </w:r>
                        </w:ins>
                      </w:p>
                    </w:txbxContent>
                  </v:textbox>
                  <w10:wrap type="square"/>
                </v:shape>
              </w:pict>
            </mc:Fallback>
          </mc:AlternateContent>
        </w:r>
        <w:r>
          <w:rPr>
            <w:noProof/>
          </w:rPr>
          <w:drawing>
            <wp:anchor distT="0" distB="0" distL="114300" distR="114300" simplePos="0" relativeHeight="252268032" behindDoc="0" locked="0" layoutInCell="1" allowOverlap="1" wp14:anchorId="33906A83" wp14:editId="46530333">
              <wp:simplePos x="0" y="0"/>
              <wp:positionH relativeFrom="margin">
                <wp:posOffset>4046220</wp:posOffset>
              </wp:positionH>
              <wp:positionV relativeFrom="paragraph">
                <wp:posOffset>415290</wp:posOffset>
              </wp:positionV>
              <wp:extent cx="876300" cy="876300"/>
              <wp:effectExtent l="0" t="0" r="0" b="0"/>
              <wp:wrapNone/>
              <wp:docPr id="38" name="Picture 38"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614985">
        <w:rPr>
          <w:rFonts w:ascii="Arial" w:hAnsi="Arial" w:cs="Arial"/>
          <w:noProof/>
          <w:sz w:val="28"/>
        </w:rPr>
        <mc:AlternateContent>
          <mc:Choice Requires="wps">
            <w:drawing>
              <wp:anchor distT="0" distB="0" distL="114300" distR="114300" simplePos="0" relativeHeight="251984384" behindDoc="0" locked="0" layoutInCell="1" allowOverlap="1" wp14:anchorId="5679FBDC" wp14:editId="20BFFD8B">
                <wp:simplePos x="0" y="0"/>
                <wp:positionH relativeFrom="margin">
                  <wp:posOffset>-502285</wp:posOffset>
                </wp:positionH>
                <wp:positionV relativeFrom="paragraph">
                  <wp:posOffset>1487805</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noFill/>
                        <a:ln w="38100">
                          <a:solidFill>
                            <a:prstClr val="black"/>
                          </a:solidFill>
                        </a:ln>
                        <a:effectLst/>
                      </wps:spPr>
                      <wps:txbx>
                        <w:txbxContent>
                          <w:p w:rsidR="00966D17" w:rsidRPr="00525509" w:rsidRDefault="00966D17"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966D17" w:rsidRPr="00525509" w:rsidRDefault="00966D17" w:rsidP="00525509">
                            <w:pPr>
                              <w:jc w:val="center"/>
                              <w:rPr>
                                <w:rFonts w:ascii="Arial" w:hAnsi="Arial" w:cs="Arial"/>
                                <w:b/>
                                <w:sz w:val="32"/>
                                <w:szCs w:val="32"/>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Pr="002B6B10" w:rsidRDefault="00966D17"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9FBDC" id="Text Box 7" o:spid="_x0000_s1044" type="#_x0000_t202" style="position:absolute;margin-left:-39.55pt;margin-top:117.15pt;width:528.6pt;height:30pt;z-index:25198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" filled="f" strokeweight="3pt">
                <v:textbox>
                  <w:txbxContent>
                    <w:p w:rsidR="00966D17" w:rsidRPr="00525509" w:rsidRDefault="00966D17"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966D17" w:rsidRPr="00525509" w:rsidRDefault="00966D17" w:rsidP="00525509">
                      <w:pPr>
                        <w:jc w:val="center"/>
                        <w:rPr>
                          <w:rFonts w:ascii="Arial" w:hAnsi="Arial" w:cs="Arial"/>
                          <w:b/>
                          <w:sz w:val="32"/>
                          <w:szCs w:val="32"/>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Default="00966D17" w:rsidP="00221703">
                      <w:pPr>
                        <w:rPr>
                          <w:rFonts w:ascii="Arial" w:hAnsi="Arial" w:cs="Arial"/>
                          <w:szCs w:val="24"/>
                        </w:rPr>
                      </w:pPr>
                    </w:p>
                    <w:p w:rsidR="00966D17" w:rsidRPr="002B6B10" w:rsidRDefault="00966D17"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p>
    <w:p w:rsidR="00FA7CF7" w:rsidDel="00207A58" w:rsidRDefault="00FA7CF7" w:rsidP="00FA7CF7">
      <w:pPr>
        <w:ind w:left="1440"/>
        <w:rPr>
          <w:del w:id="2356" w:author="Catherine Goodwin" w:date="2020-09-18T15:50:00Z"/>
          <w:rFonts w:ascii="Times New (W1)" w:hAnsi="Times New (W1)" w:cs="Times New (W1)"/>
          <w:b/>
          <w:bCs/>
          <w:snapToGrid w:val="0"/>
          <w:szCs w:val="24"/>
        </w:rPr>
      </w:pPr>
    </w:p>
    <w:p w:rsidR="00FA7CF7" w:rsidRPr="00636240" w:rsidDel="003A5327" w:rsidRDefault="00FA7CF7">
      <w:pPr>
        <w:shd w:val="clear" w:color="auto" w:fill="FFFFFF"/>
        <w:rPr>
          <w:del w:id="2357" w:author="Catherine Goodwin" w:date="2020-05-06T11:53:00Z"/>
          <w:snapToGrid w:val="0"/>
          <w:color w:val="000000"/>
          <w:sz w:val="72"/>
          <w:szCs w:val="72"/>
        </w:rPr>
        <w:pPrChange w:id="2358" w:author="Catherine Goodwin" w:date="2020-09-18T16:07:00Z">
          <w:pPr/>
        </w:pPrChange>
      </w:pPr>
      <w:del w:id="2359" w:author="Catherine Goodwin" w:date="2020-09-18T15:50:00Z">
        <w:r w:rsidDel="00207A58">
          <w:rPr>
            <w:rFonts w:ascii="Times New (W1)" w:hAnsi="Times New (W1)" w:cs="Times New (W1)"/>
            <w:b/>
            <w:bCs/>
            <w:snapToGrid w:val="0"/>
            <w:color w:val="000000"/>
            <w:sz w:val="72"/>
            <w:szCs w:val="72"/>
          </w:rPr>
          <w:delText xml:space="preserve">  </w:delText>
        </w:r>
      </w:del>
    </w:p>
    <w:p w:rsidR="00FA7CF7" w:rsidDel="003A5327" w:rsidRDefault="00FA7CF7" w:rsidP="00FA7CF7">
      <w:pPr>
        <w:rPr>
          <w:del w:id="2360" w:author="Catherine Goodwin" w:date="2020-05-06T11:53:00Z"/>
          <w:rFonts w:ascii="Times New (W1)" w:hAnsi="Times New (W1)" w:cs="Times New (W1)"/>
          <w:b/>
          <w:bCs/>
          <w:snapToGrid w:val="0"/>
          <w:szCs w:val="24"/>
        </w:rPr>
      </w:pPr>
    </w:p>
    <w:p w:rsidR="00FA7CF7" w:rsidDel="003A5327" w:rsidRDefault="00FA7CF7" w:rsidP="00FA7CF7">
      <w:pPr>
        <w:rPr>
          <w:del w:id="2361" w:author="Catherine Goodwin" w:date="2020-05-06T11:53:00Z"/>
          <w:rFonts w:ascii="Times New (W1)" w:hAnsi="Times New (W1)" w:cs="Times New (W1)"/>
          <w:b/>
          <w:bCs/>
          <w:snapToGrid w:val="0"/>
          <w:szCs w:val="24"/>
        </w:rPr>
      </w:pPr>
      <w:del w:id="2362"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Del="00207A58" w:rsidRDefault="00FA7CF7" w:rsidP="00FA7CF7">
      <w:pPr>
        <w:rPr>
          <w:del w:id="2363" w:author="Catherine Goodwin" w:date="2020-09-18T15:50:00Z"/>
          <w:rFonts w:ascii="Times New (W1)" w:hAnsi="Times New (W1)" w:cs="Times New (W1)"/>
          <w:b/>
          <w:bCs/>
          <w:snapToGrid w:val="0"/>
          <w:szCs w:val="24"/>
        </w:rPr>
      </w:pPr>
    </w:p>
    <w:p w:rsidR="00BB33FE" w:rsidDel="00207A58" w:rsidRDefault="00BB33FE" w:rsidP="00C90A62">
      <w:pPr>
        <w:overflowPunct/>
        <w:autoSpaceDE/>
        <w:autoSpaceDN/>
        <w:adjustRightInd/>
        <w:spacing w:after="160" w:line="259" w:lineRule="auto"/>
        <w:rPr>
          <w:del w:id="2364" w:author="Catherine Goodwin" w:date="2020-09-18T15:50:00Z"/>
        </w:rPr>
      </w:pPr>
    </w:p>
    <w:p w:rsidR="007502BD" w:rsidDel="00207A58" w:rsidRDefault="007502BD" w:rsidP="00C90A62">
      <w:pPr>
        <w:overflowPunct/>
        <w:autoSpaceDE/>
        <w:autoSpaceDN/>
        <w:adjustRightInd/>
        <w:spacing w:after="160" w:line="259" w:lineRule="auto"/>
        <w:rPr>
          <w:del w:id="2365" w:author="Catherine Goodwin" w:date="2020-09-18T15:50:00Z"/>
        </w:rPr>
      </w:pPr>
    </w:p>
    <w:p w:rsidR="008F1116" w:rsidDel="00403881" w:rsidRDefault="00C9477A">
      <w:pPr>
        <w:overflowPunct/>
        <w:autoSpaceDE/>
        <w:autoSpaceDN/>
        <w:adjustRightInd/>
        <w:spacing w:after="160" w:line="259" w:lineRule="auto"/>
        <w:rPr>
          <w:del w:id="2366" w:author="Catherine Goodwin" w:date="2020-05-06T13:53:00Z"/>
        </w:rPr>
        <w:pPrChange w:id="2367" w:author="Catherine Goodwin" w:date="2020-07-09T13:19:00Z">
          <w:pPr/>
        </w:pPrChange>
      </w:pPr>
      <w:del w:id="2368" w:author="Catherine Goodwin" w:date="2020-05-03T19:33:00Z">
        <w:r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369" w:author="Catherine Goodwin" w:date="2020-05-06T13:53:00Z"/>
        </w:rPr>
      </w:pPr>
      <w:del w:id="2370"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966D17" w:rsidDel="00C9477A" w:rsidRDefault="00966D17" w:rsidP="005075DB">
                              <w:pPr>
                                <w:jc w:val="center"/>
                                <w:rPr>
                                  <w:del w:id="2371" w:author="Catherine Goodwin" w:date="2020-04-24T12:28:00Z"/>
                                  <w:rFonts w:ascii="Arial" w:hAnsi="Arial" w:cs="Arial"/>
                                  <w:sz w:val="28"/>
                                  <w:szCs w:val="28"/>
                                </w:rPr>
                              </w:pPr>
                            </w:p>
                            <w:p w:rsidR="00966D17" w:rsidDel="00C9477A" w:rsidRDefault="00966D17">
                              <w:pPr>
                                <w:jc w:val="center"/>
                                <w:rPr>
                                  <w:del w:id="2372" w:author="Catherine Goodwin" w:date="2020-04-24T12:27:00Z"/>
                                  <w:rFonts w:ascii="Arial" w:hAnsi="Arial" w:cs="Arial"/>
                                  <w:sz w:val="28"/>
                                  <w:szCs w:val="28"/>
                                </w:rPr>
                              </w:pPr>
                              <w:del w:id="2373" w:author="Catherine Goodwin" w:date="2020-05-03T19:15:00Z">
                                <w:r w:rsidDel="00F523CC">
                                  <w:rPr>
                                    <w:rFonts w:ascii="Arial" w:hAnsi="Arial" w:cs="Arial"/>
                                    <w:sz w:val="28"/>
                                    <w:szCs w:val="28"/>
                                  </w:rPr>
                                  <w:delText xml:space="preserve">Year 4 </w:delText>
                                </w:r>
                              </w:del>
                              <w:del w:id="2374" w:author="Catherine Goodwin" w:date="2020-04-24T12:27:00Z">
                                <w:r w:rsidDel="00C9477A">
                                  <w:rPr>
                                    <w:rFonts w:ascii="Arial" w:hAnsi="Arial" w:cs="Arial"/>
                                    <w:sz w:val="28"/>
                                    <w:szCs w:val="28"/>
                                  </w:rPr>
                                  <w:delText xml:space="preserve">were </w:delText>
                                </w:r>
                              </w:del>
                            </w:p>
                            <w:p w:rsidR="00966D17" w:rsidRDefault="00966D17">
                              <w:pPr>
                                <w:jc w:val="center"/>
                                <w:rPr>
                                  <w:rFonts w:ascii="Arial" w:hAnsi="Arial" w:cs="Arial"/>
                                  <w:sz w:val="28"/>
                                  <w:szCs w:val="28"/>
                                </w:rPr>
                              </w:pPr>
                              <w:del w:id="2375" w:author="Catherine Goodwin" w:date="2020-04-24T12:27:00Z">
                                <w:r w:rsidDel="00C9477A">
                                  <w:rPr>
                                    <w:rFonts w:ascii="Arial" w:hAnsi="Arial" w:cs="Arial"/>
                                    <w:sz w:val="28"/>
                                    <w:szCs w:val="28"/>
                                  </w:rPr>
                                  <w:delText xml:space="preserve">The Battle </w:delText>
                                </w:r>
                              </w:del>
                            </w:p>
                            <w:p w:rsidR="00966D17" w:rsidRPr="0002400B" w:rsidRDefault="00966D17" w:rsidP="00201EEC">
                              <w:pPr>
                                <w:jc w:val="center"/>
                                <w:rPr>
                                  <w:rFonts w:ascii="Arial" w:hAnsi="Arial" w:cs="Arial"/>
                                  <w:sz w:val="28"/>
                                  <w:szCs w:val="28"/>
                                </w:rPr>
                              </w:pPr>
                              <w:del w:id="2376"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10430" id="_x0000_s1045"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" filled="f" stroked="f">
                  <v:textbox>
                    <w:txbxContent>
                      <w:p w:rsidR="00966D17" w:rsidDel="00C9477A" w:rsidRDefault="00966D17" w:rsidP="005075DB">
                        <w:pPr>
                          <w:jc w:val="center"/>
                          <w:rPr>
                            <w:del w:id="2377" w:author="Catherine Goodwin" w:date="2020-04-24T12:28:00Z"/>
                            <w:rFonts w:ascii="Arial" w:hAnsi="Arial" w:cs="Arial"/>
                            <w:sz w:val="28"/>
                            <w:szCs w:val="28"/>
                          </w:rPr>
                        </w:pPr>
                      </w:p>
                      <w:p w:rsidR="00966D17" w:rsidDel="00C9477A" w:rsidRDefault="00966D17">
                        <w:pPr>
                          <w:jc w:val="center"/>
                          <w:rPr>
                            <w:del w:id="2378" w:author="Catherine Goodwin" w:date="2020-04-24T12:27:00Z"/>
                            <w:rFonts w:ascii="Arial" w:hAnsi="Arial" w:cs="Arial"/>
                            <w:sz w:val="28"/>
                            <w:szCs w:val="28"/>
                          </w:rPr>
                        </w:pPr>
                        <w:del w:id="2379" w:author="Catherine Goodwin" w:date="2020-05-03T19:15:00Z">
                          <w:r w:rsidDel="00F523CC">
                            <w:rPr>
                              <w:rFonts w:ascii="Arial" w:hAnsi="Arial" w:cs="Arial"/>
                              <w:sz w:val="28"/>
                              <w:szCs w:val="28"/>
                            </w:rPr>
                            <w:delText xml:space="preserve">Year 4 </w:delText>
                          </w:r>
                        </w:del>
                        <w:del w:id="2380" w:author="Catherine Goodwin" w:date="2020-04-24T12:27:00Z">
                          <w:r w:rsidDel="00C9477A">
                            <w:rPr>
                              <w:rFonts w:ascii="Arial" w:hAnsi="Arial" w:cs="Arial"/>
                              <w:sz w:val="28"/>
                              <w:szCs w:val="28"/>
                            </w:rPr>
                            <w:delText xml:space="preserve">were </w:delText>
                          </w:r>
                        </w:del>
                      </w:p>
                      <w:p w:rsidR="00966D17" w:rsidRDefault="00966D17">
                        <w:pPr>
                          <w:jc w:val="center"/>
                          <w:rPr>
                            <w:rFonts w:ascii="Arial" w:hAnsi="Arial" w:cs="Arial"/>
                            <w:sz w:val="28"/>
                            <w:szCs w:val="28"/>
                          </w:rPr>
                        </w:pPr>
                        <w:del w:id="2381" w:author="Catherine Goodwin" w:date="2020-04-24T12:27:00Z">
                          <w:r w:rsidDel="00C9477A">
                            <w:rPr>
                              <w:rFonts w:ascii="Arial" w:hAnsi="Arial" w:cs="Arial"/>
                              <w:sz w:val="28"/>
                              <w:szCs w:val="28"/>
                            </w:rPr>
                            <w:delText xml:space="preserve">The Battle </w:delText>
                          </w:r>
                        </w:del>
                      </w:p>
                      <w:p w:rsidR="00966D17" w:rsidRPr="0002400B" w:rsidRDefault="00966D17" w:rsidP="00201EEC">
                        <w:pPr>
                          <w:jc w:val="center"/>
                          <w:rPr>
                            <w:rFonts w:ascii="Arial" w:hAnsi="Arial" w:cs="Arial"/>
                            <w:sz w:val="28"/>
                            <w:szCs w:val="28"/>
                          </w:rPr>
                        </w:pPr>
                        <w:del w:id="2382"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383" w:author="Catherine Goodwin" w:date="2020-05-06T13:53:00Z"/>
        </w:rPr>
      </w:pPr>
    </w:p>
    <w:p w:rsidR="008F1116" w:rsidDel="00403881" w:rsidRDefault="008F1116">
      <w:pPr>
        <w:rPr>
          <w:del w:id="2384" w:author="Catherine Goodwin" w:date="2020-05-06T13:53:00Z"/>
        </w:rPr>
      </w:pPr>
    </w:p>
    <w:p w:rsidR="008F1116" w:rsidDel="00403881" w:rsidRDefault="00201EEC">
      <w:pPr>
        <w:rPr>
          <w:del w:id="2385" w:author="Catherine Goodwin" w:date="2020-05-06T13:53:00Z"/>
        </w:rPr>
      </w:pPr>
      <w:del w:id="2386"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26">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387" w:author="Catherine Goodwin" w:date="2020-05-06T13:53:00Z"/>
        </w:rPr>
      </w:pPr>
    </w:p>
    <w:p w:rsidR="005C48DD" w:rsidRPr="00EE749A" w:rsidRDefault="005C48DD"/>
    <w:sectPr w:rsidR="005C48DD" w:rsidRPr="00EE749A" w:rsidSect="00DB7D34">
      <w:headerReference w:type="default" r:id="rId2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D17" w:rsidRDefault="00966D17" w:rsidP="00DB7D34">
      <w:r>
        <w:separator/>
      </w:r>
    </w:p>
  </w:endnote>
  <w:endnote w:type="continuationSeparator" w:id="0">
    <w:p w:rsidR="00966D17" w:rsidRDefault="00966D17"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D17" w:rsidRDefault="00966D17" w:rsidP="00DB7D34">
      <w:r>
        <w:separator/>
      </w:r>
    </w:p>
  </w:footnote>
  <w:footnote w:type="continuationSeparator" w:id="0">
    <w:p w:rsidR="00966D17" w:rsidRDefault="00966D17" w:rsidP="00DB7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D17" w:rsidRDefault="00966D17">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D0FC5"/>
    <w:multiLevelType w:val="multilevel"/>
    <w:tmpl w:val="4824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25B9D"/>
    <w:multiLevelType w:val="multilevel"/>
    <w:tmpl w:val="D144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14469"/>
    <w:multiLevelType w:val="multilevel"/>
    <w:tmpl w:val="459A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9"/>
  </w:num>
  <w:num w:numId="8">
    <w:abstractNumId w:val="7"/>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revisionView w:markup="0"/>
  <w:trackRevisions/>
  <w:defaultTabStop w:val="720"/>
  <w:characterSpacingControl w:val="doNotCompress"/>
  <w:hdrShapeDefaults>
    <o:shapedefaults v:ext="edit" spidmax="6553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326"/>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3895"/>
    <w:rsid w:val="00044B76"/>
    <w:rsid w:val="00046B91"/>
    <w:rsid w:val="000502EE"/>
    <w:rsid w:val="00050C3A"/>
    <w:rsid w:val="0005188B"/>
    <w:rsid w:val="00052526"/>
    <w:rsid w:val="000535F9"/>
    <w:rsid w:val="00053BB0"/>
    <w:rsid w:val="0005473B"/>
    <w:rsid w:val="00054BF1"/>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3EEF"/>
    <w:rsid w:val="00074021"/>
    <w:rsid w:val="0007426B"/>
    <w:rsid w:val="000743C0"/>
    <w:rsid w:val="000745EC"/>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4C9"/>
    <w:rsid w:val="000917A0"/>
    <w:rsid w:val="00091C55"/>
    <w:rsid w:val="00091D51"/>
    <w:rsid w:val="00092088"/>
    <w:rsid w:val="00092C21"/>
    <w:rsid w:val="00094911"/>
    <w:rsid w:val="00095248"/>
    <w:rsid w:val="000956CC"/>
    <w:rsid w:val="00095D39"/>
    <w:rsid w:val="000979D2"/>
    <w:rsid w:val="00097B1F"/>
    <w:rsid w:val="000A047B"/>
    <w:rsid w:val="000A0CCA"/>
    <w:rsid w:val="000A17E6"/>
    <w:rsid w:val="000A28D9"/>
    <w:rsid w:val="000A39A7"/>
    <w:rsid w:val="000A56E8"/>
    <w:rsid w:val="000A705E"/>
    <w:rsid w:val="000B03D6"/>
    <w:rsid w:val="000B0FED"/>
    <w:rsid w:val="000B418F"/>
    <w:rsid w:val="000B43B1"/>
    <w:rsid w:val="000B488B"/>
    <w:rsid w:val="000B5BB0"/>
    <w:rsid w:val="000B5D99"/>
    <w:rsid w:val="000B6DC2"/>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601"/>
    <w:rsid w:val="000F0918"/>
    <w:rsid w:val="000F0AA8"/>
    <w:rsid w:val="000F2092"/>
    <w:rsid w:val="000F264E"/>
    <w:rsid w:val="000F3C22"/>
    <w:rsid w:val="001002FF"/>
    <w:rsid w:val="001006A9"/>
    <w:rsid w:val="00101CA3"/>
    <w:rsid w:val="00101F3E"/>
    <w:rsid w:val="00102C34"/>
    <w:rsid w:val="00103E19"/>
    <w:rsid w:val="00104FD0"/>
    <w:rsid w:val="001070C8"/>
    <w:rsid w:val="00112A35"/>
    <w:rsid w:val="00114401"/>
    <w:rsid w:val="00114BA9"/>
    <w:rsid w:val="0011520A"/>
    <w:rsid w:val="001156F7"/>
    <w:rsid w:val="00123AB6"/>
    <w:rsid w:val="00123ADB"/>
    <w:rsid w:val="00126A71"/>
    <w:rsid w:val="001272A3"/>
    <w:rsid w:val="00127691"/>
    <w:rsid w:val="00131225"/>
    <w:rsid w:val="00132770"/>
    <w:rsid w:val="00135E6B"/>
    <w:rsid w:val="001374C3"/>
    <w:rsid w:val="00137C35"/>
    <w:rsid w:val="00141C9D"/>
    <w:rsid w:val="00142476"/>
    <w:rsid w:val="0014374F"/>
    <w:rsid w:val="001437D8"/>
    <w:rsid w:val="00143F9A"/>
    <w:rsid w:val="00145225"/>
    <w:rsid w:val="001457AE"/>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023"/>
    <w:rsid w:val="0017394D"/>
    <w:rsid w:val="00173F35"/>
    <w:rsid w:val="0017506C"/>
    <w:rsid w:val="00175BDE"/>
    <w:rsid w:val="0017629D"/>
    <w:rsid w:val="00177802"/>
    <w:rsid w:val="00177BE8"/>
    <w:rsid w:val="00180485"/>
    <w:rsid w:val="0018068A"/>
    <w:rsid w:val="001806D2"/>
    <w:rsid w:val="001806D6"/>
    <w:rsid w:val="00183ACC"/>
    <w:rsid w:val="0018522A"/>
    <w:rsid w:val="00185435"/>
    <w:rsid w:val="0018662B"/>
    <w:rsid w:val="001877B4"/>
    <w:rsid w:val="00191EAA"/>
    <w:rsid w:val="00192DE3"/>
    <w:rsid w:val="00193678"/>
    <w:rsid w:val="00193A19"/>
    <w:rsid w:val="00193F8F"/>
    <w:rsid w:val="00195979"/>
    <w:rsid w:val="00196F34"/>
    <w:rsid w:val="001A0296"/>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2F2"/>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590E"/>
    <w:rsid w:val="001F670C"/>
    <w:rsid w:val="001F7318"/>
    <w:rsid w:val="001F7F3D"/>
    <w:rsid w:val="002005EC"/>
    <w:rsid w:val="00200D5A"/>
    <w:rsid w:val="0020122C"/>
    <w:rsid w:val="00201B99"/>
    <w:rsid w:val="00201EEC"/>
    <w:rsid w:val="00202475"/>
    <w:rsid w:val="00202B78"/>
    <w:rsid w:val="00203A42"/>
    <w:rsid w:val="002045F0"/>
    <w:rsid w:val="00204C92"/>
    <w:rsid w:val="00207A58"/>
    <w:rsid w:val="002104D7"/>
    <w:rsid w:val="00212717"/>
    <w:rsid w:val="00212B6A"/>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ADB"/>
    <w:rsid w:val="00254B73"/>
    <w:rsid w:val="0025568E"/>
    <w:rsid w:val="0025664F"/>
    <w:rsid w:val="00257AAF"/>
    <w:rsid w:val="00257BD4"/>
    <w:rsid w:val="00260934"/>
    <w:rsid w:val="00261352"/>
    <w:rsid w:val="00262DC8"/>
    <w:rsid w:val="00264AB2"/>
    <w:rsid w:val="0026580F"/>
    <w:rsid w:val="002661F5"/>
    <w:rsid w:val="00267DAB"/>
    <w:rsid w:val="002705FF"/>
    <w:rsid w:val="00270A46"/>
    <w:rsid w:val="0027380D"/>
    <w:rsid w:val="0027468A"/>
    <w:rsid w:val="00277BCB"/>
    <w:rsid w:val="00280129"/>
    <w:rsid w:val="0028097B"/>
    <w:rsid w:val="00282304"/>
    <w:rsid w:val="002852EE"/>
    <w:rsid w:val="00285DA6"/>
    <w:rsid w:val="0028703E"/>
    <w:rsid w:val="002873EE"/>
    <w:rsid w:val="00287630"/>
    <w:rsid w:val="00290C02"/>
    <w:rsid w:val="0029298E"/>
    <w:rsid w:val="00292D61"/>
    <w:rsid w:val="0029313A"/>
    <w:rsid w:val="0029397F"/>
    <w:rsid w:val="002950F8"/>
    <w:rsid w:val="00295E10"/>
    <w:rsid w:val="002960C2"/>
    <w:rsid w:val="00296642"/>
    <w:rsid w:val="00296F14"/>
    <w:rsid w:val="002A014E"/>
    <w:rsid w:val="002A1361"/>
    <w:rsid w:val="002A1955"/>
    <w:rsid w:val="002A1FAA"/>
    <w:rsid w:val="002A295B"/>
    <w:rsid w:val="002A46C8"/>
    <w:rsid w:val="002A57FD"/>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C4F2F"/>
    <w:rsid w:val="002D2889"/>
    <w:rsid w:val="002D4FF5"/>
    <w:rsid w:val="002E07CB"/>
    <w:rsid w:val="002E180B"/>
    <w:rsid w:val="002E21BC"/>
    <w:rsid w:val="002E30C7"/>
    <w:rsid w:val="002E326A"/>
    <w:rsid w:val="002E3553"/>
    <w:rsid w:val="002E42D6"/>
    <w:rsid w:val="002E7948"/>
    <w:rsid w:val="002F0665"/>
    <w:rsid w:val="002F0CE4"/>
    <w:rsid w:val="002F1EF1"/>
    <w:rsid w:val="002F2A4B"/>
    <w:rsid w:val="002F2BD0"/>
    <w:rsid w:val="002F4972"/>
    <w:rsid w:val="002F5D1C"/>
    <w:rsid w:val="002F7174"/>
    <w:rsid w:val="002F718C"/>
    <w:rsid w:val="00301C0D"/>
    <w:rsid w:val="0030256B"/>
    <w:rsid w:val="00303651"/>
    <w:rsid w:val="003036D0"/>
    <w:rsid w:val="003041F4"/>
    <w:rsid w:val="00304DA0"/>
    <w:rsid w:val="003056F8"/>
    <w:rsid w:val="00306731"/>
    <w:rsid w:val="003071E9"/>
    <w:rsid w:val="003077AB"/>
    <w:rsid w:val="00307C5C"/>
    <w:rsid w:val="00310A63"/>
    <w:rsid w:val="00310C88"/>
    <w:rsid w:val="00311702"/>
    <w:rsid w:val="00313AB1"/>
    <w:rsid w:val="00313B2D"/>
    <w:rsid w:val="00314766"/>
    <w:rsid w:val="00314EA3"/>
    <w:rsid w:val="00316693"/>
    <w:rsid w:val="0031759D"/>
    <w:rsid w:val="00320A3F"/>
    <w:rsid w:val="00320E21"/>
    <w:rsid w:val="00321117"/>
    <w:rsid w:val="00321B01"/>
    <w:rsid w:val="00322B14"/>
    <w:rsid w:val="003237CF"/>
    <w:rsid w:val="00324A8D"/>
    <w:rsid w:val="00326606"/>
    <w:rsid w:val="00326EA2"/>
    <w:rsid w:val="0033042F"/>
    <w:rsid w:val="00331DE4"/>
    <w:rsid w:val="0033295B"/>
    <w:rsid w:val="00333829"/>
    <w:rsid w:val="003343B3"/>
    <w:rsid w:val="003346AA"/>
    <w:rsid w:val="00335606"/>
    <w:rsid w:val="00337787"/>
    <w:rsid w:val="00337A38"/>
    <w:rsid w:val="0034130C"/>
    <w:rsid w:val="00342102"/>
    <w:rsid w:val="003425B5"/>
    <w:rsid w:val="003426BE"/>
    <w:rsid w:val="0034370A"/>
    <w:rsid w:val="00344EA1"/>
    <w:rsid w:val="00346C8C"/>
    <w:rsid w:val="003475EF"/>
    <w:rsid w:val="00350F39"/>
    <w:rsid w:val="003534D1"/>
    <w:rsid w:val="00353A07"/>
    <w:rsid w:val="003608CC"/>
    <w:rsid w:val="00361807"/>
    <w:rsid w:val="00362C49"/>
    <w:rsid w:val="00363099"/>
    <w:rsid w:val="003645E2"/>
    <w:rsid w:val="00364D6F"/>
    <w:rsid w:val="00365454"/>
    <w:rsid w:val="00367256"/>
    <w:rsid w:val="0037044C"/>
    <w:rsid w:val="003708F9"/>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6D7A"/>
    <w:rsid w:val="00387084"/>
    <w:rsid w:val="00387590"/>
    <w:rsid w:val="00390352"/>
    <w:rsid w:val="00390F0F"/>
    <w:rsid w:val="003911B2"/>
    <w:rsid w:val="0039146B"/>
    <w:rsid w:val="003927AC"/>
    <w:rsid w:val="00394311"/>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0D5"/>
    <w:rsid w:val="003B116A"/>
    <w:rsid w:val="003B2201"/>
    <w:rsid w:val="003B227D"/>
    <w:rsid w:val="003B31B9"/>
    <w:rsid w:val="003B46F1"/>
    <w:rsid w:val="003B4CCF"/>
    <w:rsid w:val="003B5270"/>
    <w:rsid w:val="003B5459"/>
    <w:rsid w:val="003B704C"/>
    <w:rsid w:val="003C0216"/>
    <w:rsid w:val="003C0412"/>
    <w:rsid w:val="003C22B7"/>
    <w:rsid w:val="003C2BD1"/>
    <w:rsid w:val="003C3388"/>
    <w:rsid w:val="003C6140"/>
    <w:rsid w:val="003C6C04"/>
    <w:rsid w:val="003D0304"/>
    <w:rsid w:val="003D0F1E"/>
    <w:rsid w:val="003D41C4"/>
    <w:rsid w:val="003D4F08"/>
    <w:rsid w:val="003E4208"/>
    <w:rsid w:val="003E5CD4"/>
    <w:rsid w:val="003E63BD"/>
    <w:rsid w:val="003F0857"/>
    <w:rsid w:val="003F1542"/>
    <w:rsid w:val="003F410D"/>
    <w:rsid w:val="003F499B"/>
    <w:rsid w:val="003F4E7C"/>
    <w:rsid w:val="003F50F7"/>
    <w:rsid w:val="003F594A"/>
    <w:rsid w:val="00400A1F"/>
    <w:rsid w:val="00401308"/>
    <w:rsid w:val="00401A0F"/>
    <w:rsid w:val="00402579"/>
    <w:rsid w:val="0040259A"/>
    <w:rsid w:val="00403881"/>
    <w:rsid w:val="0040439E"/>
    <w:rsid w:val="00404516"/>
    <w:rsid w:val="004049B0"/>
    <w:rsid w:val="004055E6"/>
    <w:rsid w:val="00406AC7"/>
    <w:rsid w:val="00406B95"/>
    <w:rsid w:val="00406E14"/>
    <w:rsid w:val="00407D6B"/>
    <w:rsid w:val="0041091F"/>
    <w:rsid w:val="00412044"/>
    <w:rsid w:val="0041364A"/>
    <w:rsid w:val="00413D1D"/>
    <w:rsid w:val="00413DCA"/>
    <w:rsid w:val="00415605"/>
    <w:rsid w:val="0042057D"/>
    <w:rsid w:val="00420C22"/>
    <w:rsid w:val="004215C6"/>
    <w:rsid w:val="0042175A"/>
    <w:rsid w:val="0042190C"/>
    <w:rsid w:val="00421B08"/>
    <w:rsid w:val="00422F1E"/>
    <w:rsid w:val="004230F5"/>
    <w:rsid w:val="004236B2"/>
    <w:rsid w:val="00423FA0"/>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413"/>
    <w:rsid w:val="0046543A"/>
    <w:rsid w:val="00465AF9"/>
    <w:rsid w:val="00467E41"/>
    <w:rsid w:val="004704E1"/>
    <w:rsid w:val="0047238D"/>
    <w:rsid w:val="00472A28"/>
    <w:rsid w:val="00473181"/>
    <w:rsid w:val="00473D80"/>
    <w:rsid w:val="00474CFC"/>
    <w:rsid w:val="00475A31"/>
    <w:rsid w:val="00475A97"/>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594"/>
    <w:rsid w:val="00497BBA"/>
    <w:rsid w:val="004A02C4"/>
    <w:rsid w:val="004A0C55"/>
    <w:rsid w:val="004A23C4"/>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23B3"/>
    <w:rsid w:val="00503263"/>
    <w:rsid w:val="0050333F"/>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177"/>
    <w:rsid w:val="0054129E"/>
    <w:rsid w:val="00541AC1"/>
    <w:rsid w:val="00541D49"/>
    <w:rsid w:val="00542436"/>
    <w:rsid w:val="005450EF"/>
    <w:rsid w:val="00545182"/>
    <w:rsid w:val="0054651C"/>
    <w:rsid w:val="00546EE5"/>
    <w:rsid w:val="005473C7"/>
    <w:rsid w:val="00550F4D"/>
    <w:rsid w:val="00551D8B"/>
    <w:rsid w:val="00552A46"/>
    <w:rsid w:val="00552B38"/>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83863"/>
    <w:rsid w:val="00590E33"/>
    <w:rsid w:val="00590E77"/>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2A"/>
    <w:rsid w:val="005B297F"/>
    <w:rsid w:val="005B3027"/>
    <w:rsid w:val="005B369C"/>
    <w:rsid w:val="005B455D"/>
    <w:rsid w:val="005B4B6C"/>
    <w:rsid w:val="005B4C75"/>
    <w:rsid w:val="005B726C"/>
    <w:rsid w:val="005B7910"/>
    <w:rsid w:val="005B79BE"/>
    <w:rsid w:val="005B7D25"/>
    <w:rsid w:val="005C0507"/>
    <w:rsid w:val="005C0D74"/>
    <w:rsid w:val="005C0E10"/>
    <w:rsid w:val="005C1339"/>
    <w:rsid w:val="005C1866"/>
    <w:rsid w:val="005C20CA"/>
    <w:rsid w:val="005C2BEC"/>
    <w:rsid w:val="005C37BE"/>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3CD7"/>
    <w:rsid w:val="005D42B7"/>
    <w:rsid w:val="005D4413"/>
    <w:rsid w:val="005D4975"/>
    <w:rsid w:val="005D623B"/>
    <w:rsid w:val="005D66A2"/>
    <w:rsid w:val="005E1A4B"/>
    <w:rsid w:val="005E1B74"/>
    <w:rsid w:val="005E2105"/>
    <w:rsid w:val="005E390E"/>
    <w:rsid w:val="005E40FF"/>
    <w:rsid w:val="005E7B79"/>
    <w:rsid w:val="005F082F"/>
    <w:rsid w:val="005F08EC"/>
    <w:rsid w:val="005F0C55"/>
    <w:rsid w:val="005F1B7D"/>
    <w:rsid w:val="005F2142"/>
    <w:rsid w:val="005F27C8"/>
    <w:rsid w:val="005F3524"/>
    <w:rsid w:val="005F45BA"/>
    <w:rsid w:val="005F664C"/>
    <w:rsid w:val="005F6B15"/>
    <w:rsid w:val="005F7692"/>
    <w:rsid w:val="005F7940"/>
    <w:rsid w:val="00600357"/>
    <w:rsid w:val="00600E64"/>
    <w:rsid w:val="006017D4"/>
    <w:rsid w:val="0060415B"/>
    <w:rsid w:val="0060467F"/>
    <w:rsid w:val="00604756"/>
    <w:rsid w:val="006064B5"/>
    <w:rsid w:val="00606945"/>
    <w:rsid w:val="006109B6"/>
    <w:rsid w:val="0061149B"/>
    <w:rsid w:val="006130FC"/>
    <w:rsid w:val="006132F5"/>
    <w:rsid w:val="006135C2"/>
    <w:rsid w:val="00613992"/>
    <w:rsid w:val="00613A09"/>
    <w:rsid w:val="006142A2"/>
    <w:rsid w:val="00614985"/>
    <w:rsid w:val="00616781"/>
    <w:rsid w:val="006177E1"/>
    <w:rsid w:val="00617EE9"/>
    <w:rsid w:val="006209F0"/>
    <w:rsid w:val="006216A5"/>
    <w:rsid w:val="00621CCD"/>
    <w:rsid w:val="00623A30"/>
    <w:rsid w:val="006256D6"/>
    <w:rsid w:val="00625987"/>
    <w:rsid w:val="00627494"/>
    <w:rsid w:val="00627F92"/>
    <w:rsid w:val="006309B1"/>
    <w:rsid w:val="006309E5"/>
    <w:rsid w:val="00631117"/>
    <w:rsid w:val="0063233D"/>
    <w:rsid w:val="006336CE"/>
    <w:rsid w:val="00633FB0"/>
    <w:rsid w:val="006365E4"/>
    <w:rsid w:val="00640FF8"/>
    <w:rsid w:val="00642ECC"/>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1E33"/>
    <w:rsid w:val="00672A1E"/>
    <w:rsid w:val="00673786"/>
    <w:rsid w:val="00673EED"/>
    <w:rsid w:val="00674C48"/>
    <w:rsid w:val="00675F2D"/>
    <w:rsid w:val="00676514"/>
    <w:rsid w:val="0068028E"/>
    <w:rsid w:val="00680996"/>
    <w:rsid w:val="00680997"/>
    <w:rsid w:val="006828FF"/>
    <w:rsid w:val="00683436"/>
    <w:rsid w:val="006855A5"/>
    <w:rsid w:val="00685801"/>
    <w:rsid w:val="00686E0A"/>
    <w:rsid w:val="00690306"/>
    <w:rsid w:val="0069041D"/>
    <w:rsid w:val="00690D5E"/>
    <w:rsid w:val="00691ECA"/>
    <w:rsid w:val="00692C14"/>
    <w:rsid w:val="006945BC"/>
    <w:rsid w:val="00694CA2"/>
    <w:rsid w:val="00697F6D"/>
    <w:rsid w:val="006A061C"/>
    <w:rsid w:val="006A20A3"/>
    <w:rsid w:val="006A267C"/>
    <w:rsid w:val="006A3EE1"/>
    <w:rsid w:val="006A6B44"/>
    <w:rsid w:val="006A71F2"/>
    <w:rsid w:val="006A7827"/>
    <w:rsid w:val="006B056C"/>
    <w:rsid w:val="006B059A"/>
    <w:rsid w:val="006B1366"/>
    <w:rsid w:val="006B21B7"/>
    <w:rsid w:val="006B311C"/>
    <w:rsid w:val="006B434B"/>
    <w:rsid w:val="006B4869"/>
    <w:rsid w:val="006B4D89"/>
    <w:rsid w:val="006B5F49"/>
    <w:rsid w:val="006B64BC"/>
    <w:rsid w:val="006B66F6"/>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475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0F8D"/>
    <w:rsid w:val="0072177D"/>
    <w:rsid w:val="007241B2"/>
    <w:rsid w:val="00726FAC"/>
    <w:rsid w:val="0073082B"/>
    <w:rsid w:val="007311D2"/>
    <w:rsid w:val="00732F29"/>
    <w:rsid w:val="00732F7E"/>
    <w:rsid w:val="0073398F"/>
    <w:rsid w:val="00733D96"/>
    <w:rsid w:val="00733DB4"/>
    <w:rsid w:val="007341E8"/>
    <w:rsid w:val="00735544"/>
    <w:rsid w:val="00735879"/>
    <w:rsid w:val="007378F8"/>
    <w:rsid w:val="00737EF2"/>
    <w:rsid w:val="0074056F"/>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59F"/>
    <w:rsid w:val="00760FE8"/>
    <w:rsid w:val="007625ED"/>
    <w:rsid w:val="00764357"/>
    <w:rsid w:val="00764969"/>
    <w:rsid w:val="0076504B"/>
    <w:rsid w:val="007663B6"/>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3BCA"/>
    <w:rsid w:val="00784517"/>
    <w:rsid w:val="00786927"/>
    <w:rsid w:val="00786FA2"/>
    <w:rsid w:val="007906BC"/>
    <w:rsid w:val="00792387"/>
    <w:rsid w:val="007934D1"/>
    <w:rsid w:val="0079500B"/>
    <w:rsid w:val="00795A6D"/>
    <w:rsid w:val="00795EED"/>
    <w:rsid w:val="007A1700"/>
    <w:rsid w:val="007A1F2E"/>
    <w:rsid w:val="007A350E"/>
    <w:rsid w:val="007A3AB7"/>
    <w:rsid w:val="007A3EB0"/>
    <w:rsid w:val="007A45D0"/>
    <w:rsid w:val="007A4947"/>
    <w:rsid w:val="007A5036"/>
    <w:rsid w:val="007A52AA"/>
    <w:rsid w:val="007A69F3"/>
    <w:rsid w:val="007A6E42"/>
    <w:rsid w:val="007B0254"/>
    <w:rsid w:val="007B1BEC"/>
    <w:rsid w:val="007B24ED"/>
    <w:rsid w:val="007B37C6"/>
    <w:rsid w:val="007B5B55"/>
    <w:rsid w:val="007B6132"/>
    <w:rsid w:val="007B6BB5"/>
    <w:rsid w:val="007B705D"/>
    <w:rsid w:val="007B7636"/>
    <w:rsid w:val="007C170B"/>
    <w:rsid w:val="007C4B1F"/>
    <w:rsid w:val="007C628C"/>
    <w:rsid w:val="007C684C"/>
    <w:rsid w:val="007C708A"/>
    <w:rsid w:val="007C737D"/>
    <w:rsid w:val="007C73D9"/>
    <w:rsid w:val="007D0F2E"/>
    <w:rsid w:val="007D1F79"/>
    <w:rsid w:val="007D27D3"/>
    <w:rsid w:val="007D336B"/>
    <w:rsid w:val="007D3614"/>
    <w:rsid w:val="007D3E5F"/>
    <w:rsid w:val="007D44BC"/>
    <w:rsid w:val="007D450F"/>
    <w:rsid w:val="007D6D07"/>
    <w:rsid w:val="007D6D47"/>
    <w:rsid w:val="007E1985"/>
    <w:rsid w:val="007E28B9"/>
    <w:rsid w:val="007E2AB1"/>
    <w:rsid w:val="007E2B8E"/>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07D3E"/>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29E"/>
    <w:rsid w:val="00835898"/>
    <w:rsid w:val="00837191"/>
    <w:rsid w:val="00837288"/>
    <w:rsid w:val="00837304"/>
    <w:rsid w:val="00842023"/>
    <w:rsid w:val="0084316C"/>
    <w:rsid w:val="00843DD6"/>
    <w:rsid w:val="0084482E"/>
    <w:rsid w:val="00844FAF"/>
    <w:rsid w:val="00845BD6"/>
    <w:rsid w:val="00846893"/>
    <w:rsid w:val="00846FE0"/>
    <w:rsid w:val="00847484"/>
    <w:rsid w:val="00852044"/>
    <w:rsid w:val="00853C4C"/>
    <w:rsid w:val="00853C52"/>
    <w:rsid w:val="008549E5"/>
    <w:rsid w:val="00856650"/>
    <w:rsid w:val="00856B18"/>
    <w:rsid w:val="00861977"/>
    <w:rsid w:val="00862E3F"/>
    <w:rsid w:val="00862E9B"/>
    <w:rsid w:val="00863CF4"/>
    <w:rsid w:val="008645D0"/>
    <w:rsid w:val="008650CC"/>
    <w:rsid w:val="00865D40"/>
    <w:rsid w:val="00865E7B"/>
    <w:rsid w:val="00870685"/>
    <w:rsid w:val="00870F72"/>
    <w:rsid w:val="00871A39"/>
    <w:rsid w:val="00871C1A"/>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5479"/>
    <w:rsid w:val="008D6E72"/>
    <w:rsid w:val="008D7583"/>
    <w:rsid w:val="008D76A2"/>
    <w:rsid w:val="008E0842"/>
    <w:rsid w:val="008E0CCA"/>
    <w:rsid w:val="008E168E"/>
    <w:rsid w:val="008E289B"/>
    <w:rsid w:val="008E2C0F"/>
    <w:rsid w:val="008E3F97"/>
    <w:rsid w:val="008E51B8"/>
    <w:rsid w:val="008E6003"/>
    <w:rsid w:val="008E65D9"/>
    <w:rsid w:val="008E71BE"/>
    <w:rsid w:val="008E7A23"/>
    <w:rsid w:val="008F1116"/>
    <w:rsid w:val="008F16F0"/>
    <w:rsid w:val="008F2916"/>
    <w:rsid w:val="008F29C3"/>
    <w:rsid w:val="008F368E"/>
    <w:rsid w:val="008F3E4C"/>
    <w:rsid w:val="008F4779"/>
    <w:rsid w:val="008F5C30"/>
    <w:rsid w:val="008F5D24"/>
    <w:rsid w:val="0090061B"/>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3C81"/>
    <w:rsid w:val="00944C09"/>
    <w:rsid w:val="00944D4D"/>
    <w:rsid w:val="009458B5"/>
    <w:rsid w:val="009504C3"/>
    <w:rsid w:val="00950877"/>
    <w:rsid w:val="00952197"/>
    <w:rsid w:val="00952B0F"/>
    <w:rsid w:val="00953701"/>
    <w:rsid w:val="00956115"/>
    <w:rsid w:val="0095786E"/>
    <w:rsid w:val="00960226"/>
    <w:rsid w:val="00961B4A"/>
    <w:rsid w:val="00963117"/>
    <w:rsid w:val="00963C84"/>
    <w:rsid w:val="009642A9"/>
    <w:rsid w:val="00965A2C"/>
    <w:rsid w:val="00965A3E"/>
    <w:rsid w:val="00965F6D"/>
    <w:rsid w:val="009668A2"/>
    <w:rsid w:val="00966D17"/>
    <w:rsid w:val="00967D65"/>
    <w:rsid w:val="009709B6"/>
    <w:rsid w:val="00973490"/>
    <w:rsid w:val="00973C19"/>
    <w:rsid w:val="009746FB"/>
    <w:rsid w:val="00974A18"/>
    <w:rsid w:val="00975E20"/>
    <w:rsid w:val="00976457"/>
    <w:rsid w:val="00980880"/>
    <w:rsid w:val="00981A9D"/>
    <w:rsid w:val="00982D96"/>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259"/>
    <w:rsid w:val="009A7685"/>
    <w:rsid w:val="009A7CC9"/>
    <w:rsid w:val="009B18A1"/>
    <w:rsid w:val="009B1A0F"/>
    <w:rsid w:val="009B2205"/>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0DBB"/>
    <w:rsid w:val="00A0163B"/>
    <w:rsid w:val="00A01C7E"/>
    <w:rsid w:val="00A033B3"/>
    <w:rsid w:val="00A03814"/>
    <w:rsid w:val="00A040B5"/>
    <w:rsid w:val="00A072B4"/>
    <w:rsid w:val="00A073C3"/>
    <w:rsid w:val="00A11EAA"/>
    <w:rsid w:val="00A13AEC"/>
    <w:rsid w:val="00A13E5A"/>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36B04"/>
    <w:rsid w:val="00A371ED"/>
    <w:rsid w:val="00A40827"/>
    <w:rsid w:val="00A414C9"/>
    <w:rsid w:val="00A4164F"/>
    <w:rsid w:val="00A431C9"/>
    <w:rsid w:val="00A431D6"/>
    <w:rsid w:val="00A4487F"/>
    <w:rsid w:val="00A46FC3"/>
    <w:rsid w:val="00A474C3"/>
    <w:rsid w:val="00A47D76"/>
    <w:rsid w:val="00A5070B"/>
    <w:rsid w:val="00A51BA0"/>
    <w:rsid w:val="00A52430"/>
    <w:rsid w:val="00A53DA6"/>
    <w:rsid w:val="00A6121B"/>
    <w:rsid w:val="00A61503"/>
    <w:rsid w:val="00A622B7"/>
    <w:rsid w:val="00A632EA"/>
    <w:rsid w:val="00A63B2B"/>
    <w:rsid w:val="00A643F5"/>
    <w:rsid w:val="00A6567E"/>
    <w:rsid w:val="00A66412"/>
    <w:rsid w:val="00A66CC0"/>
    <w:rsid w:val="00A671EF"/>
    <w:rsid w:val="00A70DCC"/>
    <w:rsid w:val="00A71FD6"/>
    <w:rsid w:val="00A72B3B"/>
    <w:rsid w:val="00A72D51"/>
    <w:rsid w:val="00A74540"/>
    <w:rsid w:val="00A750D0"/>
    <w:rsid w:val="00A75448"/>
    <w:rsid w:val="00A762E4"/>
    <w:rsid w:val="00A76D9B"/>
    <w:rsid w:val="00A77A28"/>
    <w:rsid w:val="00A77CE0"/>
    <w:rsid w:val="00A803BD"/>
    <w:rsid w:val="00A8048C"/>
    <w:rsid w:val="00A80F1E"/>
    <w:rsid w:val="00A8122B"/>
    <w:rsid w:val="00A81531"/>
    <w:rsid w:val="00A83637"/>
    <w:rsid w:val="00A83FE7"/>
    <w:rsid w:val="00A85619"/>
    <w:rsid w:val="00A87AB1"/>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0E7"/>
    <w:rsid w:val="00AA31D9"/>
    <w:rsid w:val="00AA3978"/>
    <w:rsid w:val="00AA4F15"/>
    <w:rsid w:val="00AA5EFB"/>
    <w:rsid w:val="00AA7E10"/>
    <w:rsid w:val="00AB01E3"/>
    <w:rsid w:val="00AB0B1F"/>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3D1D"/>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495D"/>
    <w:rsid w:val="00AE630D"/>
    <w:rsid w:val="00AE65FA"/>
    <w:rsid w:val="00AE669F"/>
    <w:rsid w:val="00AE69CF"/>
    <w:rsid w:val="00AF0C2B"/>
    <w:rsid w:val="00AF2487"/>
    <w:rsid w:val="00AF3D0E"/>
    <w:rsid w:val="00B0299B"/>
    <w:rsid w:val="00B05337"/>
    <w:rsid w:val="00B056E3"/>
    <w:rsid w:val="00B05909"/>
    <w:rsid w:val="00B077EA"/>
    <w:rsid w:val="00B10015"/>
    <w:rsid w:val="00B10666"/>
    <w:rsid w:val="00B1146B"/>
    <w:rsid w:val="00B116FE"/>
    <w:rsid w:val="00B121CE"/>
    <w:rsid w:val="00B1297D"/>
    <w:rsid w:val="00B169A6"/>
    <w:rsid w:val="00B1777F"/>
    <w:rsid w:val="00B17D72"/>
    <w:rsid w:val="00B211AF"/>
    <w:rsid w:val="00B21D80"/>
    <w:rsid w:val="00B223D1"/>
    <w:rsid w:val="00B22458"/>
    <w:rsid w:val="00B23B1E"/>
    <w:rsid w:val="00B24079"/>
    <w:rsid w:val="00B24F08"/>
    <w:rsid w:val="00B24F3F"/>
    <w:rsid w:val="00B26656"/>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454"/>
    <w:rsid w:val="00B369A2"/>
    <w:rsid w:val="00B36E61"/>
    <w:rsid w:val="00B378A9"/>
    <w:rsid w:val="00B422D4"/>
    <w:rsid w:val="00B42EC5"/>
    <w:rsid w:val="00B43204"/>
    <w:rsid w:val="00B45B9E"/>
    <w:rsid w:val="00B460A1"/>
    <w:rsid w:val="00B46BD7"/>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090"/>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2DF"/>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E7908"/>
    <w:rsid w:val="00BF0AEB"/>
    <w:rsid w:val="00BF164C"/>
    <w:rsid w:val="00BF1699"/>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27FAE"/>
    <w:rsid w:val="00C3013F"/>
    <w:rsid w:val="00C323B8"/>
    <w:rsid w:val="00C323FE"/>
    <w:rsid w:val="00C33CB6"/>
    <w:rsid w:val="00C34014"/>
    <w:rsid w:val="00C3403F"/>
    <w:rsid w:val="00C35A78"/>
    <w:rsid w:val="00C36481"/>
    <w:rsid w:val="00C403CE"/>
    <w:rsid w:val="00C409A6"/>
    <w:rsid w:val="00C42A2A"/>
    <w:rsid w:val="00C43F36"/>
    <w:rsid w:val="00C44DA1"/>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7568F"/>
    <w:rsid w:val="00C7661B"/>
    <w:rsid w:val="00C80B21"/>
    <w:rsid w:val="00C81127"/>
    <w:rsid w:val="00C81490"/>
    <w:rsid w:val="00C81679"/>
    <w:rsid w:val="00C81A0D"/>
    <w:rsid w:val="00C81F79"/>
    <w:rsid w:val="00C82BD4"/>
    <w:rsid w:val="00C82C95"/>
    <w:rsid w:val="00C850BB"/>
    <w:rsid w:val="00C860B3"/>
    <w:rsid w:val="00C862BF"/>
    <w:rsid w:val="00C86BE8"/>
    <w:rsid w:val="00C87C7D"/>
    <w:rsid w:val="00C90A62"/>
    <w:rsid w:val="00C914C1"/>
    <w:rsid w:val="00C9297F"/>
    <w:rsid w:val="00C9302D"/>
    <w:rsid w:val="00C93F13"/>
    <w:rsid w:val="00C9477A"/>
    <w:rsid w:val="00C95D2B"/>
    <w:rsid w:val="00CA0E73"/>
    <w:rsid w:val="00CA231F"/>
    <w:rsid w:val="00CA4F35"/>
    <w:rsid w:val="00CA6424"/>
    <w:rsid w:val="00CA6897"/>
    <w:rsid w:val="00CA766F"/>
    <w:rsid w:val="00CA7A96"/>
    <w:rsid w:val="00CA7EAD"/>
    <w:rsid w:val="00CB00AC"/>
    <w:rsid w:val="00CB1C6D"/>
    <w:rsid w:val="00CB215A"/>
    <w:rsid w:val="00CB28D5"/>
    <w:rsid w:val="00CB33A7"/>
    <w:rsid w:val="00CB6861"/>
    <w:rsid w:val="00CB6C7F"/>
    <w:rsid w:val="00CB7165"/>
    <w:rsid w:val="00CB7C89"/>
    <w:rsid w:val="00CB7F44"/>
    <w:rsid w:val="00CC0E00"/>
    <w:rsid w:val="00CC11AD"/>
    <w:rsid w:val="00CC37D9"/>
    <w:rsid w:val="00CC4148"/>
    <w:rsid w:val="00CC446B"/>
    <w:rsid w:val="00CC5290"/>
    <w:rsid w:val="00CC6C19"/>
    <w:rsid w:val="00CC790D"/>
    <w:rsid w:val="00CD038B"/>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6C68"/>
    <w:rsid w:val="00CF7693"/>
    <w:rsid w:val="00CF78E7"/>
    <w:rsid w:val="00CF7EB2"/>
    <w:rsid w:val="00D00069"/>
    <w:rsid w:val="00D00315"/>
    <w:rsid w:val="00D01292"/>
    <w:rsid w:val="00D0226E"/>
    <w:rsid w:val="00D0358E"/>
    <w:rsid w:val="00D03791"/>
    <w:rsid w:val="00D05343"/>
    <w:rsid w:val="00D07BB0"/>
    <w:rsid w:val="00D07F26"/>
    <w:rsid w:val="00D107A4"/>
    <w:rsid w:val="00D10FAE"/>
    <w:rsid w:val="00D135B6"/>
    <w:rsid w:val="00D141F5"/>
    <w:rsid w:val="00D1463E"/>
    <w:rsid w:val="00D14C4D"/>
    <w:rsid w:val="00D15310"/>
    <w:rsid w:val="00D1625E"/>
    <w:rsid w:val="00D171F9"/>
    <w:rsid w:val="00D20478"/>
    <w:rsid w:val="00D2190D"/>
    <w:rsid w:val="00D23EA6"/>
    <w:rsid w:val="00D242A6"/>
    <w:rsid w:val="00D24E64"/>
    <w:rsid w:val="00D25247"/>
    <w:rsid w:val="00D25289"/>
    <w:rsid w:val="00D25C2A"/>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3434"/>
    <w:rsid w:val="00D448A6"/>
    <w:rsid w:val="00D47E1E"/>
    <w:rsid w:val="00D5299F"/>
    <w:rsid w:val="00D533EC"/>
    <w:rsid w:val="00D548A7"/>
    <w:rsid w:val="00D5576C"/>
    <w:rsid w:val="00D566F6"/>
    <w:rsid w:val="00D56BCA"/>
    <w:rsid w:val="00D60955"/>
    <w:rsid w:val="00D62320"/>
    <w:rsid w:val="00D646B7"/>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039"/>
    <w:rsid w:val="00D94F82"/>
    <w:rsid w:val="00D96492"/>
    <w:rsid w:val="00D97BE6"/>
    <w:rsid w:val="00DA0172"/>
    <w:rsid w:val="00DA06BB"/>
    <w:rsid w:val="00DA0EC6"/>
    <w:rsid w:val="00DA56C2"/>
    <w:rsid w:val="00DA57B6"/>
    <w:rsid w:val="00DA6365"/>
    <w:rsid w:val="00DA76AF"/>
    <w:rsid w:val="00DA790F"/>
    <w:rsid w:val="00DB2BB4"/>
    <w:rsid w:val="00DB2D5A"/>
    <w:rsid w:val="00DB6E90"/>
    <w:rsid w:val="00DB7D34"/>
    <w:rsid w:val="00DB7DED"/>
    <w:rsid w:val="00DC0124"/>
    <w:rsid w:val="00DC2611"/>
    <w:rsid w:val="00DC2AC4"/>
    <w:rsid w:val="00DC548A"/>
    <w:rsid w:val="00DC563E"/>
    <w:rsid w:val="00DC72A1"/>
    <w:rsid w:val="00DC76B0"/>
    <w:rsid w:val="00DC7F46"/>
    <w:rsid w:val="00DD1730"/>
    <w:rsid w:val="00DD27BC"/>
    <w:rsid w:val="00DD489F"/>
    <w:rsid w:val="00DD4D6C"/>
    <w:rsid w:val="00DD4DC7"/>
    <w:rsid w:val="00DD5CB8"/>
    <w:rsid w:val="00DD6E0E"/>
    <w:rsid w:val="00DD71A9"/>
    <w:rsid w:val="00DE0DB2"/>
    <w:rsid w:val="00DE2912"/>
    <w:rsid w:val="00DE2D65"/>
    <w:rsid w:val="00DE2FE3"/>
    <w:rsid w:val="00DE30D0"/>
    <w:rsid w:val="00DE52D6"/>
    <w:rsid w:val="00DE5BCB"/>
    <w:rsid w:val="00DF2664"/>
    <w:rsid w:val="00DF2945"/>
    <w:rsid w:val="00DF2DB5"/>
    <w:rsid w:val="00DF3CB0"/>
    <w:rsid w:val="00DF56BA"/>
    <w:rsid w:val="00DF6460"/>
    <w:rsid w:val="00DF76AC"/>
    <w:rsid w:val="00E01747"/>
    <w:rsid w:val="00E02620"/>
    <w:rsid w:val="00E02D7F"/>
    <w:rsid w:val="00E054D0"/>
    <w:rsid w:val="00E05AFD"/>
    <w:rsid w:val="00E07600"/>
    <w:rsid w:val="00E102BE"/>
    <w:rsid w:val="00E11038"/>
    <w:rsid w:val="00E121BF"/>
    <w:rsid w:val="00E13F05"/>
    <w:rsid w:val="00E143A9"/>
    <w:rsid w:val="00E147F3"/>
    <w:rsid w:val="00E15C34"/>
    <w:rsid w:val="00E1635C"/>
    <w:rsid w:val="00E22BB6"/>
    <w:rsid w:val="00E2385C"/>
    <w:rsid w:val="00E24630"/>
    <w:rsid w:val="00E27D0B"/>
    <w:rsid w:val="00E30202"/>
    <w:rsid w:val="00E309AC"/>
    <w:rsid w:val="00E30A51"/>
    <w:rsid w:val="00E312DB"/>
    <w:rsid w:val="00E329EA"/>
    <w:rsid w:val="00E32B34"/>
    <w:rsid w:val="00E3404F"/>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DE2"/>
    <w:rsid w:val="00E67E85"/>
    <w:rsid w:val="00E70604"/>
    <w:rsid w:val="00E71287"/>
    <w:rsid w:val="00E72078"/>
    <w:rsid w:val="00E72392"/>
    <w:rsid w:val="00E72BB9"/>
    <w:rsid w:val="00E730AE"/>
    <w:rsid w:val="00E734F8"/>
    <w:rsid w:val="00E73B72"/>
    <w:rsid w:val="00E73D8C"/>
    <w:rsid w:val="00E74B47"/>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50FB"/>
    <w:rsid w:val="00E86E3D"/>
    <w:rsid w:val="00E91ED5"/>
    <w:rsid w:val="00E91FB1"/>
    <w:rsid w:val="00E923F0"/>
    <w:rsid w:val="00E934C9"/>
    <w:rsid w:val="00E95790"/>
    <w:rsid w:val="00E964C9"/>
    <w:rsid w:val="00EA1D4E"/>
    <w:rsid w:val="00EA2133"/>
    <w:rsid w:val="00EA2A62"/>
    <w:rsid w:val="00EA3CF2"/>
    <w:rsid w:val="00EA49B2"/>
    <w:rsid w:val="00EA4C54"/>
    <w:rsid w:val="00EA4FC3"/>
    <w:rsid w:val="00EA51BF"/>
    <w:rsid w:val="00EA7CB0"/>
    <w:rsid w:val="00EB41B4"/>
    <w:rsid w:val="00EB4EDE"/>
    <w:rsid w:val="00EB4F61"/>
    <w:rsid w:val="00EB6280"/>
    <w:rsid w:val="00EB65BA"/>
    <w:rsid w:val="00EC0F21"/>
    <w:rsid w:val="00EC10AB"/>
    <w:rsid w:val="00EC2EC0"/>
    <w:rsid w:val="00EC359E"/>
    <w:rsid w:val="00EC3766"/>
    <w:rsid w:val="00EC3AE5"/>
    <w:rsid w:val="00EC55C8"/>
    <w:rsid w:val="00EC582F"/>
    <w:rsid w:val="00EC5897"/>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4A3D"/>
    <w:rsid w:val="00EE5385"/>
    <w:rsid w:val="00EE5DEC"/>
    <w:rsid w:val="00EE68C2"/>
    <w:rsid w:val="00EE749A"/>
    <w:rsid w:val="00EE786E"/>
    <w:rsid w:val="00EE7DBB"/>
    <w:rsid w:val="00EF1C6A"/>
    <w:rsid w:val="00EF2FDD"/>
    <w:rsid w:val="00EF4074"/>
    <w:rsid w:val="00EF4674"/>
    <w:rsid w:val="00EF7576"/>
    <w:rsid w:val="00F01C54"/>
    <w:rsid w:val="00F01DAB"/>
    <w:rsid w:val="00F03F9E"/>
    <w:rsid w:val="00F052C0"/>
    <w:rsid w:val="00F0622C"/>
    <w:rsid w:val="00F06F14"/>
    <w:rsid w:val="00F10D44"/>
    <w:rsid w:val="00F11E35"/>
    <w:rsid w:val="00F11F0A"/>
    <w:rsid w:val="00F12381"/>
    <w:rsid w:val="00F12455"/>
    <w:rsid w:val="00F12F6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195"/>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97ABC"/>
    <w:rsid w:val="00FA0AEA"/>
    <w:rsid w:val="00FA1040"/>
    <w:rsid w:val="00FA1A9B"/>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1F2A"/>
    <w:rsid w:val="00FE73A5"/>
    <w:rsid w:val="00FE759A"/>
    <w:rsid w:val="00FE7E5F"/>
    <w:rsid w:val="00FF01A8"/>
    <w:rsid w:val="00FF0D84"/>
    <w:rsid w:val="00FF0DFF"/>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colormenu v:ext="edit" fillcolor="none"/>
    </o:shapedefaults>
    <o:shapelayout v:ext="edit">
      <o:idmap v:ext="edit" data="1"/>
    </o:shapelayout>
  </w:shapeDefaults>
  <w:decimalSymbol w:val="."/>
  <w:listSeparator w:val=","/>
  <w14:docId w14:val="61CA691F"/>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 w:type="paragraph" w:customStyle="1" w:styleId="block">
    <w:name w:val="block"/>
    <w:rsid w:val="003708F9"/>
    <w:pPr>
      <w:suppressAutoHyphens/>
      <w:spacing w:after="0" w:line="240" w:lineRule="exact"/>
      <w:jc w:val="both"/>
    </w:pPr>
    <w:rPr>
      <w:rFonts w:ascii="Bookman" w:eastAsia="Times New Roman" w:hAnsi="Bookman" w:cs="Bookman"/>
      <w:sz w:val="20"/>
      <w:szCs w:val="20"/>
      <w:lang w:eastAsia="zh-CN"/>
    </w:rPr>
  </w:style>
  <w:style w:type="character" w:customStyle="1" w:styleId="mark0jm7zesjw">
    <w:name w:val="mark0jm7zesjw"/>
    <w:basedOn w:val="DefaultParagraphFont"/>
    <w:rsid w:val="00185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256057356">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221116">
      <w:bodyDiv w:val="1"/>
      <w:marLeft w:val="0"/>
      <w:marRight w:val="0"/>
      <w:marTop w:val="0"/>
      <w:marBottom w:val="0"/>
      <w:divBdr>
        <w:top w:val="none" w:sz="0" w:space="0" w:color="auto"/>
        <w:left w:val="none" w:sz="0" w:space="0" w:color="auto"/>
        <w:bottom w:val="none" w:sz="0" w:space="0" w:color="auto"/>
        <w:right w:val="none" w:sz="0" w:space="0" w:color="auto"/>
      </w:divBdr>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38461604">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29063472">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188331020">
      <w:bodyDiv w:val="1"/>
      <w:marLeft w:val="0"/>
      <w:marRight w:val="0"/>
      <w:marTop w:val="0"/>
      <w:marBottom w:val="0"/>
      <w:divBdr>
        <w:top w:val="none" w:sz="0" w:space="0" w:color="auto"/>
        <w:left w:val="none" w:sz="0" w:space="0" w:color="auto"/>
        <w:bottom w:val="none" w:sz="0" w:space="0" w:color="auto"/>
        <w:right w:val="none" w:sz="0" w:space="0" w:color="auto"/>
      </w:divBdr>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3100109">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05848331">
      <w:bodyDiv w:val="1"/>
      <w:marLeft w:val="0"/>
      <w:marRight w:val="0"/>
      <w:marTop w:val="0"/>
      <w:marBottom w:val="0"/>
      <w:divBdr>
        <w:top w:val="none" w:sz="0" w:space="0" w:color="auto"/>
        <w:left w:val="none" w:sz="0" w:space="0" w:color="auto"/>
        <w:bottom w:val="none" w:sz="0" w:space="0" w:color="auto"/>
        <w:right w:val="none" w:sz="0" w:space="0" w:color="auto"/>
      </w:divBdr>
    </w:div>
    <w:div w:id="1625648427">
      <w:bodyDiv w:val="1"/>
      <w:marLeft w:val="0"/>
      <w:marRight w:val="0"/>
      <w:marTop w:val="0"/>
      <w:marBottom w:val="0"/>
      <w:divBdr>
        <w:top w:val="none" w:sz="0" w:space="0" w:color="auto"/>
        <w:left w:val="none" w:sz="0" w:space="0" w:color="auto"/>
        <w:bottom w:val="none" w:sz="0" w:space="0" w:color="auto"/>
        <w:right w:val="none" w:sz="0" w:space="0" w:color="auto"/>
      </w:divBdr>
    </w:div>
    <w:div w:id="1657874982">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0927994">
      <w:bodyDiv w:val="1"/>
      <w:marLeft w:val="0"/>
      <w:marRight w:val="0"/>
      <w:marTop w:val="0"/>
      <w:marBottom w:val="0"/>
      <w:divBdr>
        <w:top w:val="none" w:sz="0" w:space="0" w:color="auto"/>
        <w:left w:val="none" w:sz="0" w:space="0" w:color="auto"/>
        <w:bottom w:val="none" w:sz="0" w:space="0" w:color="auto"/>
        <w:right w:val="none" w:sz="0" w:space="0" w:color="auto"/>
      </w:divBdr>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227638">
      <w:bodyDiv w:val="1"/>
      <w:marLeft w:val="0"/>
      <w:marRight w:val="0"/>
      <w:marTop w:val="0"/>
      <w:marBottom w:val="0"/>
      <w:divBdr>
        <w:top w:val="none" w:sz="0" w:space="0" w:color="auto"/>
        <w:left w:val="none" w:sz="0" w:space="0" w:color="auto"/>
        <w:bottom w:val="none" w:sz="0" w:space="0" w:color="auto"/>
        <w:right w:val="none" w:sz="0" w:space="0" w:color="auto"/>
      </w:divBdr>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6C5BE-05D0-46CC-AD61-4E453B06D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3</Pages>
  <Words>41</Words>
  <Characters>237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Catherine Goodwin</cp:lastModifiedBy>
  <cp:revision>22</cp:revision>
  <cp:lastPrinted>2020-10-16T15:31:00Z</cp:lastPrinted>
  <dcterms:created xsi:type="dcterms:W3CDTF">2020-11-27T12:23:00Z</dcterms:created>
  <dcterms:modified xsi:type="dcterms:W3CDTF">2020-11-27T17:08:00Z</dcterms:modified>
</cp:coreProperties>
</file>