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4B5" w:rsidRPr="008F4779" w:rsidRDefault="00604756">
      <w:pPr>
        <w:ind w:left="2160"/>
        <w:rPr>
          <w:rFonts w:ascii="Arial" w:hAnsi="Arial" w:cs="Arial"/>
          <w:b/>
          <w:color w:val="00B050"/>
          <w:sz w:val="52"/>
          <w:szCs w:val="40"/>
          <w:rPrChange w:id="0" w:author="Catherine Goodwin" w:date="2020-11-27T12:29:00Z">
            <w:rPr>
              <w:rFonts w:ascii="Arial" w:hAnsi="Arial" w:cs="Arial"/>
              <w:b/>
              <w:color w:val="FFFF66"/>
              <w:sz w:val="52"/>
              <w:szCs w:val="40"/>
            </w:rPr>
          </w:rPrChange>
        </w:rPr>
        <w:pPrChange w:id="1" w:author="Catherine Goodwin" w:date="2020-11-06T13:13:00Z">
          <w:pPr>
            <w:jc w:val="center"/>
          </w:pPr>
        </w:pPrChange>
      </w:pPr>
      <w:ins w:id="2" w:author="Catherine Goodwin" w:date="2020-11-06T13:13:00Z">
        <w:r>
          <w:rPr>
            <w:rFonts w:ascii="Arial" w:hAnsi="Arial" w:cs="Arial"/>
            <w:b/>
            <w:color w:val="FFFF66"/>
            <w:sz w:val="52"/>
            <w:szCs w:val="40"/>
          </w:rPr>
          <w:t xml:space="preserve">  </w:t>
        </w:r>
      </w:ins>
      <w:del w:id="3" w:author="Catherine Goodwin" w:date="2020-11-06T13:13:00Z">
        <w:r w:rsidR="00C74856" w:rsidRPr="008F4779" w:rsidDel="00604756">
          <w:rPr>
            <w:rFonts w:ascii="Arial" w:hAnsi="Arial" w:cs="Arial"/>
            <w:b/>
            <w:color w:val="00B050"/>
            <w:sz w:val="52"/>
            <w:szCs w:val="40"/>
            <w:rPrChange w:id="4" w:author="Catherine Goodwin" w:date="2020-11-27T12:29:00Z">
              <w:rPr>
                <w:rFonts w:ascii="Arial" w:hAnsi="Arial" w:cs="Arial"/>
                <w:b/>
                <w:color w:val="FFFF66"/>
                <w:sz w:val="52"/>
                <w:szCs w:val="40"/>
              </w:rPr>
            </w:rPrChange>
          </w:rPr>
          <w:delText xml:space="preserve">   </w:delText>
        </w:r>
      </w:del>
      <w:r w:rsidR="007F4524" w:rsidRPr="008F4779">
        <w:rPr>
          <w:rFonts w:ascii="Arial" w:hAnsi="Arial" w:cs="Arial"/>
          <w:b/>
          <w:color w:val="00B050"/>
          <w:sz w:val="52"/>
          <w:szCs w:val="40"/>
          <w:rPrChange w:id="5" w:author="Catherine Goodwin" w:date="2020-11-27T12:29:00Z">
            <w:rPr>
              <w:rFonts w:ascii="Arial" w:hAnsi="Arial" w:cs="Arial"/>
              <w:b/>
              <w:color w:val="FFFF66"/>
              <w:sz w:val="52"/>
              <w:szCs w:val="40"/>
            </w:rPr>
          </w:rPrChange>
        </w:rPr>
        <w:t>FAIR FIELD NEWS</w:t>
      </w:r>
    </w:p>
    <w:p w:rsidR="007F4524" w:rsidRPr="008F4779" w:rsidRDefault="00F73016" w:rsidP="007F4524">
      <w:pPr>
        <w:jc w:val="center"/>
        <w:rPr>
          <w:rFonts w:ascii="Arial" w:hAnsi="Arial" w:cs="Arial"/>
          <w:color w:val="00B050"/>
          <w:sz w:val="32"/>
          <w:szCs w:val="32"/>
          <w:rPrChange w:id="6" w:author="Catherine Goodwin" w:date="2020-11-27T12:29:00Z">
            <w:rPr>
              <w:rFonts w:ascii="Arial" w:hAnsi="Arial" w:cs="Arial"/>
              <w:color w:val="FFFF66"/>
              <w:sz w:val="32"/>
              <w:szCs w:val="32"/>
            </w:rPr>
          </w:rPrChange>
        </w:rPr>
      </w:pPr>
      <w:r w:rsidRPr="008F4779">
        <w:rPr>
          <w:rFonts w:ascii="Arial" w:hAnsi="Arial" w:cs="Arial"/>
          <w:color w:val="00B050"/>
          <w:sz w:val="32"/>
          <w:szCs w:val="32"/>
          <w:rPrChange w:id="7" w:author="Catherine Goodwin" w:date="2020-11-27T12:29:00Z">
            <w:rPr>
              <w:rFonts w:ascii="Arial" w:hAnsi="Arial" w:cs="Arial"/>
              <w:color w:val="FFFF66"/>
              <w:sz w:val="32"/>
              <w:szCs w:val="32"/>
            </w:rPr>
          </w:rPrChange>
        </w:rPr>
        <w:t xml:space="preserve">   </w:t>
      </w:r>
      <w:r w:rsidR="00B83349" w:rsidRPr="008F4779">
        <w:rPr>
          <w:rFonts w:ascii="Arial" w:hAnsi="Arial" w:cs="Arial"/>
          <w:color w:val="00B050"/>
          <w:sz w:val="32"/>
          <w:szCs w:val="32"/>
          <w:rPrChange w:id="8" w:author="Catherine Goodwin" w:date="2020-11-27T12:29:00Z">
            <w:rPr>
              <w:rFonts w:ascii="Arial" w:hAnsi="Arial" w:cs="Arial"/>
              <w:color w:val="FFFF66"/>
              <w:sz w:val="32"/>
              <w:szCs w:val="32"/>
            </w:rPr>
          </w:rPrChange>
        </w:rPr>
        <w:t xml:space="preserve"> </w:t>
      </w:r>
      <w:del w:id="9" w:author="Catherine Goodwin" w:date="2020-04-24T12:25:00Z">
        <w:r w:rsidR="009348B2" w:rsidRPr="008F4779" w:rsidDel="00123AB6">
          <w:rPr>
            <w:rFonts w:ascii="Arial" w:hAnsi="Arial" w:cs="Arial"/>
            <w:color w:val="00B050"/>
            <w:sz w:val="32"/>
            <w:szCs w:val="32"/>
            <w:rPrChange w:id="10" w:author="Catherine Goodwin" w:date="2020-11-27T12:29:00Z">
              <w:rPr>
                <w:rFonts w:ascii="Arial" w:hAnsi="Arial" w:cs="Arial"/>
                <w:color w:val="FFFF66"/>
                <w:sz w:val="32"/>
                <w:szCs w:val="32"/>
              </w:rPr>
            </w:rPrChange>
          </w:rPr>
          <w:delText xml:space="preserve">Spring </w:delText>
        </w:r>
      </w:del>
      <w:ins w:id="11" w:author="Catherine Goodwin" w:date="2020-10-23T16:09:00Z">
        <w:r w:rsidR="00CA4F35" w:rsidRPr="008F4779">
          <w:rPr>
            <w:rFonts w:ascii="Arial" w:hAnsi="Arial" w:cs="Arial"/>
            <w:color w:val="00B050"/>
            <w:sz w:val="32"/>
            <w:szCs w:val="32"/>
            <w:rPrChange w:id="12" w:author="Catherine Goodwin" w:date="2020-11-27T12:29:00Z">
              <w:rPr>
                <w:rFonts w:ascii="Arial" w:hAnsi="Arial" w:cs="Arial"/>
                <w:color w:val="FFFF66"/>
                <w:sz w:val="32"/>
                <w:szCs w:val="32"/>
              </w:rPr>
            </w:rPrChange>
          </w:rPr>
          <w:t xml:space="preserve">Autumn </w:t>
        </w:r>
      </w:ins>
      <w:r w:rsidR="009348B2" w:rsidRPr="008F4779">
        <w:rPr>
          <w:rFonts w:ascii="Arial" w:hAnsi="Arial" w:cs="Arial"/>
          <w:color w:val="00B050"/>
          <w:sz w:val="32"/>
          <w:szCs w:val="32"/>
          <w:rPrChange w:id="13" w:author="Catherine Goodwin" w:date="2020-11-27T12:29:00Z">
            <w:rPr>
              <w:rFonts w:ascii="Arial" w:hAnsi="Arial" w:cs="Arial"/>
              <w:color w:val="FFFF66"/>
              <w:sz w:val="32"/>
              <w:szCs w:val="32"/>
            </w:rPr>
          </w:rPrChange>
        </w:rPr>
        <w:t>Term</w:t>
      </w:r>
      <w:r w:rsidR="00B83349" w:rsidRPr="008F4779">
        <w:rPr>
          <w:rFonts w:ascii="Arial" w:hAnsi="Arial" w:cs="Arial"/>
          <w:color w:val="00B050"/>
          <w:sz w:val="32"/>
          <w:szCs w:val="32"/>
          <w:rPrChange w:id="14" w:author="Catherine Goodwin" w:date="2020-11-27T12:29:00Z">
            <w:rPr>
              <w:rFonts w:ascii="Arial" w:hAnsi="Arial" w:cs="Arial"/>
              <w:color w:val="FFFF66"/>
              <w:sz w:val="32"/>
              <w:szCs w:val="32"/>
            </w:rPr>
          </w:rPrChange>
        </w:rPr>
        <w:t xml:space="preserve"> Issue</w:t>
      </w:r>
      <w:ins w:id="15" w:author="Catherine Goodwin" w:date="2020-06-19T09:37:00Z">
        <w:r w:rsidR="00D72700" w:rsidRPr="008F4779">
          <w:rPr>
            <w:rFonts w:ascii="Arial" w:hAnsi="Arial" w:cs="Arial"/>
            <w:color w:val="00B050"/>
            <w:sz w:val="32"/>
            <w:szCs w:val="32"/>
            <w:rPrChange w:id="16" w:author="Catherine Goodwin" w:date="2020-11-27T12:29:00Z">
              <w:rPr>
                <w:rFonts w:ascii="Arial" w:hAnsi="Arial" w:cs="Arial"/>
                <w:color w:val="FFFF66"/>
                <w:sz w:val="32"/>
                <w:szCs w:val="32"/>
              </w:rPr>
            </w:rPrChange>
          </w:rPr>
          <w:t xml:space="preserve"> </w:t>
        </w:r>
      </w:ins>
      <w:ins w:id="17" w:author="Catherine Goodwin" w:date="2020-10-02T12:51:00Z">
        <w:r w:rsidR="00F5662B">
          <w:rPr>
            <w:rFonts w:ascii="Arial" w:hAnsi="Arial" w:cs="Arial"/>
            <w:color w:val="00B050"/>
            <w:sz w:val="32"/>
            <w:szCs w:val="32"/>
          </w:rPr>
          <w:t>13</w:t>
        </w:r>
      </w:ins>
      <w:del w:id="18" w:author="Catherine Goodwin" w:date="2020-06-26T09:43:00Z">
        <w:r w:rsidR="00B83349" w:rsidRPr="008F4779" w:rsidDel="00AB4CE8">
          <w:rPr>
            <w:rFonts w:ascii="Arial" w:hAnsi="Arial" w:cs="Arial"/>
            <w:color w:val="00B050"/>
            <w:sz w:val="32"/>
            <w:szCs w:val="32"/>
            <w:rPrChange w:id="19" w:author="Catherine Goodwin" w:date="2020-11-27T12:29:00Z">
              <w:rPr>
                <w:rFonts w:ascii="Arial" w:hAnsi="Arial" w:cs="Arial"/>
                <w:color w:val="FFFF66"/>
                <w:sz w:val="32"/>
                <w:szCs w:val="32"/>
              </w:rPr>
            </w:rPrChange>
          </w:rPr>
          <w:delText xml:space="preserve"> </w:delText>
        </w:r>
      </w:del>
      <w:del w:id="20" w:author="Catherine Goodwin" w:date="2020-05-03T16:41:00Z">
        <w:r w:rsidR="00936D4D" w:rsidRPr="008F4779" w:rsidDel="00904FB2">
          <w:rPr>
            <w:rFonts w:ascii="Arial" w:hAnsi="Arial" w:cs="Arial"/>
            <w:color w:val="00B050"/>
            <w:sz w:val="32"/>
            <w:szCs w:val="32"/>
            <w:rPrChange w:id="21" w:author="Catherine Goodwin" w:date="2020-11-27T12:29:00Z">
              <w:rPr>
                <w:rFonts w:ascii="Arial" w:hAnsi="Arial" w:cs="Arial"/>
                <w:color w:val="FFFF66"/>
                <w:sz w:val="32"/>
                <w:szCs w:val="32"/>
              </w:rPr>
            </w:rPrChange>
          </w:rPr>
          <w:delText>1</w:delText>
        </w:r>
      </w:del>
      <w:del w:id="22" w:author="Catherine Goodwin" w:date="2020-04-24T12:25:00Z">
        <w:r w:rsidR="00936D4D" w:rsidRPr="008F4779" w:rsidDel="00123AB6">
          <w:rPr>
            <w:rFonts w:ascii="Arial" w:hAnsi="Arial" w:cs="Arial"/>
            <w:color w:val="00B050"/>
            <w:sz w:val="32"/>
            <w:szCs w:val="32"/>
            <w:rPrChange w:id="23" w:author="Catherine Goodwin" w:date="2020-11-27T12:29:00Z">
              <w:rPr>
                <w:rFonts w:ascii="Arial" w:hAnsi="Arial" w:cs="Arial"/>
                <w:color w:val="FFFF66"/>
                <w:sz w:val="32"/>
                <w:szCs w:val="32"/>
              </w:rPr>
            </w:rPrChange>
          </w:rPr>
          <w:delText>2</w:delText>
        </w:r>
      </w:del>
      <w:del w:id="24" w:author="Catherine Goodwin" w:date="2020-05-03T16:41:00Z">
        <w:r w:rsidR="00936D4D" w:rsidRPr="008F4779" w:rsidDel="00904FB2">
          <w:rPr>
            <w:rFonts w:ascii="Arial" w:hAnsi="Arial" w:cs="Arial"/>
            <w:color w:val="00B050"/>
            <w:sz w:val="32"/>
            <w:szCs w:val="32"/>
            <w:rPrChange w:id="25" w:author="Catherine Goodwin" w:date="2020-11-27T12:29:00Z">
              <w:rPr>
                <w:rFonts w:ascii="Arial" w:hAnsi="Arial" w:cs="Arial"/>
                <w:color w:val="FFFF66"/>
                <w:sz w:val="32"/>
                <w:szCs w:val="32"/>
              </w:rPr>
            </w:rPrChange>
          </w:rPr>
          <w:delText xml:space="preserve"> </w:delText>
        </w:r>
      </w:del>
      <w:del w:id="26" w:author="Catherine Goodwin" w:date="2020-04-24T12:25:00Z">
        <w:r w:rsidR="00936D4D" w:rsidRPr="008F4779" w:rsidDel="00123AB6">
          <w:rPr>
            <w:rFonts w:ascii="Arial" w:hAnsi="Arial" w:cs="Arial"/>
            <w:color w:val="00B050"/>
            <w:sz w:val="32"/>
            <w:szCs w:val="32"/>
            <w:rPrChange w:id="27" w:author="Catherine Goodwin" w:date="2020-11-27T12:29:00Z">
              <w:rPr>
                <w:rFonts w:ascii="Arial" w:hAnsi="Arial" w:cs="Arial"/>
                <w:color w:val="FFFF66"/>
                <w:sz w:val="32"/>
                <w:szCs w:val="32"/>
              </w:rPr>
            </w:rPrChange>
          </w:rPr>
          <w:delText>03</w:delText>
        </w:r>
      </w:del>
      <w:del w:id="28" w:author="Catherine Goodwin" w:date="2020-05-03T16:41:00Z">
        <w:r w:rsidR="00936D4D" w:rsidRPr="008F4779" w:rsidDel="00904FB2">
          <w:rPr>
            <w:rFonts w:ascii="Arial" w:hAnsi="Arial" w:cs="Arial"/>
            <w:color w:val="00B050"/>
            <w:sz w:val="32"/>
            <w:szCs w:val="32"/>
            <w:rPrChange w:id="29" w:author="Catherine Goodwin" w:date="2020-11-27T12:29:00Z">
              <w:rPr>
                <w:rFonts w:ascii="Arial" w:hAnsi="Arial" w:cs="Arial"/>
                <w:color w:val="FFFF66"/>
                <w:sz w:val="32"/>
                <w:szCs w:val="32"/>
              </w:rPr>
            </w:rPrChange>
          </w:rPr>
          <w:delText>.04</w:delText>
        </w:r>
      </w:del>
      <w:del w:id="30" w:author="Catherine Goodwin" w:date="2020-06-03T11:41:00Z">
        <w:r w:rsidR="00936D4D" w:rsidRPr="008F4779" w:rsidDel="009D5E51">
          <w:rPr>
            <w:rFonts w:ascii="Arial" w:hAnsi="Arial" w:cs="Arial"/>
            <w:color w:val="00B050"/>
            <w:sz w:val="32"/>
            <w:szCs w:val="32"/>
            <w:rPrChange w:id="31" w:author="Catherine Goodwin" w:date="2020-11-27T12:29:00Z">
              <w:rPr>
                <w:rFonts w:ascii="Arial" w:hAnsi="Arial" w:cs="Arial"/>
                <w:color w:val="FFFF66"/>
                <w:sz w:val="32"/>
                <w:szCs w:val="32"/>
              </w:rPr>
            </w:rPrChange>
          </w:rPr>
          <w:delText>.</w:delText>
        </w:r>
        <w:r w:rsidR="00A61503" w:rsidRPr="008F4779" w:rsidDel="009D5E51">
          <w:rPr>
            <w:rFonts w:ascii="Arial" w:hAnsi="Arial" w:cs="Arial"/>
            <w:color w:val="00B050"/>
            <w:sz w:val="32"/>
            <w:szCs w:val="32"/>
            <w:rPrChange w:id="32" w:author="Catherine Goodwin" w:date="2020-11-27T12:29:00Z">
              <w:rPr>
                <w:rFonts w:ascii="Arial" w:hAnsi="Arial" w:cs="Arial"/>
                <w:color w:val="FFFF66"/>
                <w:sz w:val="32"/>
                <w:szCs w:val="32"/>
              </w:rPr>
            </w:rPrChange>
          </w:rPr>
          <w:delText>20</w:delText>
        </w:r>
      </w:del>
    </w:p>
    <w:p w:rsidR="007F4524" w:rsidDel="00E312DB" w:rsidRDefault="00DD4C07">
      <w:pPr>
        <w:rPr>
          <w:del w:id="33" w:author="Catherine Goodwin" w:date="2020-10-09T16:32:00Z"/>
        </w:rPr>
      </w:pPr>
      <w:r w:rsidRPr="008F4779">
        <w:rPr>
          <w:rFonts w:ascii="Arial" w:hAnsi="Arial" w:cs="Arial"/>
          <w:noProof/>
          <w:color w:val="00B050"/>
          <w:sz w:val="28"/>
          <w:rPrChange w:id="34">
            <w:rPr>
              <w:rFonts w:ascii="Arial" w:hAnsi="Arial" w:cs="Arial"/>
              <w:noProof/>
              <w:sz w:val="28"/>
            </w:rPr>
          </w:rPrChange>
        </w:rPr>
        <mc:AlternateContent>
          <mc:Choice Requires="wps">
            <w:drawing>
              <wp:anchor distT="0" distB="0" distL="114300" distR="114300" simplePos="0" relativeHeight="251518464" behindDoc="0" locked="0" layoutInCell="1" allowOverlap="1" wp14:anchorId="75CBD976" wp14:editId="28628858">
                <wp:simplePos x="0" y="0"/>
                <wp:positionH relativeFrom="margin">
                  <wp:posOffset>-476250</wp:posOffset>
                </wp:positionH>
                <wp:positionV relativeFrom="paragraph">
                  <wp:posOffset>43815</wp:posOffset>
                </wp:positionV>
                <wp:extent cx="6713220" cy="5993130"/>
                <wp:effectExtent l="19050" t="19050" r="11430" b="26670"/>
                <wp:wrapNone/>
                <wp:docPr id="1" name="Text Box 1"/>
                <wp:cNvGraphicFramePr/>
                <a:graphic xmlns:a="http://schemas.openxmlformats.org/drawingml/2006/main">
                  <a:graphicData uri="http://schemas.microsoft.com/office/word/2010/wordprocessingShape">
                    <wps:wsp>
                      <wps:cNvSpPr txBox="1"/>
                      <wps:spPr>
                        <a:xfrm>
                          <a:off x="0" y="0"/>
                          <a:ext cx="6713220" cy="5993130"/>
                        </a:xfrm>
                        <a:prstGeom prst="rect">
                          <a:avLst/>
                        </a:prstGeom>
                        <a:no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66D17" w:rsidRDefault="00966D17" w:rsidP="00C202D8">
                            <w:pPr>
                              <w:jc w:val="both"/>
                              <w:rPr>
                                <w:rFonts w:ascii="Arial" w:hAnsi="Arial" w:cs="Arial"/>
                                <w:sz w:val="22"/>
                                <w:szCs w:val="24"/>
                              </w:rPr>
                            </w:pPr>
                            <w:r w:rsidRPr="00DD4C07">
                              <w:rPr>
                                <w:rFonts w:ascii="Arial" w:hAnsi="Arial" w:cs="Arial"/>
                                <w:sz w:val="22"/>
                                <w:szCs w:val="24"/>
                              </w:rPr>
                              <w:t xml:space="preserve">Dear Parents and Carers, </w:t>
                            </w:r>
                          </w:p>
                          <w:p w:rsidR="00DD4C07" w:rsidRPr="00DD4C07" w:rsidDel="00541177" w:rsidRDefault="00DD4C07">
                            <w:pPr>
                              <w:jc w:val="both"/>
                              <w:rPr>
                                <w:del w:id="35" w:author="Catherine Goodwin" w:date="2020-07-10T15:33:00Z"/>
                                <w:rFonts w:ascii="Arial" w:hAnsi="Arial" w:cs="Arial"/>
                                <w:sz w:val="22"/>
                                <w:szCs w:val="24"/>
                              </w:rPr>
                              <w:pPrChange w:id="36" w:author="Catherine Goodwin" w:date="2020-07-10T15:33:00Z">
                                <w:pPr/>
                              </w:pPrChange>
                            </w:pPr>
                          </w:p>
                          <w:p w:rsidR="00DD4C07" w:rsidRPr="00DD4C07" w:rsidRDefault="00DD4C07" w:rsidP="00C202D8">
                            <w:pPr>
                              <w:jc w:val="both"/>
                              <w:rPr>
                                <w:rFonts w:ascii="Arial" w:hAnsi="Arial" w:cs="Arial"/>
                                <w:sz w:val="22"/>
                                <w:szCs w:val="24"/>
                              </w:rPr>
                            </w:pPr>
                          </w:p>
                          <w:p w:rsidR="00DD4C07" w:rsidRPr="00DD4C07" w:rsidDel="00740608" w:rsidRDefault="00DD4C07">
                            <w:pPr>
                              <w:jc w:val="both"/>
                              <w:rPr>
                                <w:del w:id="37" w:author="Catherine Goodwin" w:date="2020-06-03T11:41:00Z"/>
                                <w:rFonts w:ascii="Arial" w:hAnsi="Arial" w:cs="Arial"/>
                                <w:sz w:val="6"/>
                                <w:szCs w:val="24"/>
                              </w:rPr>
                              <w:pPrChange w:id="38" w:author="Catherine Goodwin" w:date="2020-07-10T15:33:00Z">
                                <w:pPr/>
                              </w:pPrChange>
                            </w:pPr>
                          </w:p>
                          <w:p w:rsidR="00DD4C07" w:rsidRDefault="00740608">
                            <w:pPr>
                              <w:jc w:val="both"/>
                              <w:rPr>
                                <w:rFonts w:ascii="Arial" w:hAnsi="Arial" w:cs="Arial"/>
                                <w:sz w:val="22"/>
                                <w:szCs w:val="24"/>
                              </w:rPr>
                              <w:pPrChange w:id="39" w:author="Catherine Goodwin" w:date="2020-12-07T07:23:00Z">
                                <w:pPr/>
                              </w:pPrChange>
                            </w:pPr>
                            <w:ins w:id="40" w:author="Catherine Goodwin" w:date="2020-12-07T06:48:00Z">
                              <w:r w:rsidRPr="00DD4C07">
                                <w:rPr>
                                  <w:rFonts w:ascii="Arial" w:hAnsi="Arial" w:cs="Arial"/>
                                  <w:sz w:val="22"/>
                                  <w:szCs w:val="24"/>
                                </w:rPr>
                                <w:t xml:space="preserve">This week we have </w:t>
                              </w:r>
                            </w:ins>
                            <w:ins w:id="41" w:author="Catherine Goodwin" w:date="2020-12-07T06:53:00Z">
                              <w:r w:rsidR="00275EF1" w:rsidRPr="00DD4C07">
                                <w:rPr>
                                  <w:rFonts w:ascii="Arial" w:hAnsi="Arial" w:cs="Arial"/>
                                  <w:sz w:val="22"/>
                                  <w:szCs w:val="24"/>
                                </w:rPr>
                                <w:t xml:space="preserve">continued to prepare for our </w:t>
                              </w:r>
                            </w:ins>
                            <w:ins w:id="42" w:author="Catherine Goodwin" w:date="2020-12-07T07:00:00Z">
                              <w:r w:rsidR="00275EF1" w:rsidRPr="00DD4C07">
                                <w:rPr>
                                  <w:rFonts w:ascii="Arial" w:hAnsi="Arial" w:cs="Arial"/>
                                  <w:sz w:val="22"/>
                                  <w:szCs w:val="24"/>
                                </w:rPr>
                                <w:t xml:space="preserve">production, the virtual </w:t>
                              </w:r>
                            </w:ins>
                            <w:ins w:id="43" w:author="Catherine Goodwin" w:date="2020-12-07T06:53:00Z">
                              <w:r w:rsidR="00275EF1" w:rsidRPr="00DD4C07">
                                <w:rPr>
                                  <w:rFonts w:ascii="Arial" w:hAnsi="Arial" w:cs="Arial"/>
                                  <w:sz w:val="22"/>
                                  <w:szCs w:val="24"/>
                                </w:rPr>
                                <w:t>carol concerts</w:t>
                              </w:r>
                            </w:ins>
                            <w:ins w:id="44" w:author="Catherine Goodwin" w:date="2020-12-07T07:01:00Z">
                              <w:r w:rsidR="00275EF1" w:rsidRPr="00DD4C07">
                                <w:rPr>
                                  <w:rFonts w:ascii="Arial" w:hAnsi="Arial" w:cs="Arial"/>
                                  <w:sz w:val="22"/>
                                  <w:szCs w:val="24"/>
                                </w:rPr>
                                <w:t xml:space="preserve"> and the discos</w:t>
                              </w:r>
                            </w:ins>
                            <w:ins w:id="45" w:author="Catherine Goodwin" w:date="2020-12-07T06:53:00Z">
                              <w:r w:rsidR="00275EF1" w:rsidRPr="00DD4C07">
                                <w:rPr>
                                  <w:rFonts w:ascii="Arial" w:hAnsi="Arial" w:cs="Arial"/>
                                  <w:sz w:val="22"/>
                                  <w:szCs w:val="24"/>
                                </w:rPr>
                                <w:t xml:space="preserve">. </w:t>
                              </w:r>
                            </w:ins>
                            <w:ins w:id="46" w:author="Catherine Goodwin" w:date="2020-12-07T07:00:00Z">
                              <w:r w:rsidR="00275EF1" w:rsidRPr="00DD4C07">
                                <w:rPr>
                                  <w:rFonts w:ascii="Arial" w:hAnsi="Arial" w:cs="Arial"/>
                                  <w:sz w:val="22"/>
                                  <w:szCs w:val="24"/>
                                </w:rPr>
                                <w:t xml:space="preserve">I am sure you can appreciate the school </w:t>
                              </w:r>
                            </w:ins>
                            <w:ins w:id="47" w:author="Catherine Goodwin" w:date="2020-12-07T07:01:00Z">
                              <w:r w:rsidR="00275EF1" w:rsidRPr="00DD4C07">
                                <w:rPr>
                                  <w:rFonts w:ascii="Arial" w:hAnsi="Arial" w:cs="Arial"/>
                                  <w:sz w:val="22"/>
                                  <w:szCs w:val="24"/>
                                </w:rPr>
                                <w:t xml:space="preserve">community is working as hard as they can to make all this happen despite the challenges we face. </w:t>
                              </w:r>
                            </w:ins>
                            <w:ins w:id="48" w:author="Catherine Goodwin" w:date="2020-12-07T07:16:00Z">
                              <w:r w:rsidR="009D1BCA" w:rsidRPr="00DD4C07">
                                <w:rPr>
                                  <w:rFonts w:ascii="Arial" w:hAnsi="Arial" w:cs="Arial"/>
                                  <w:sz w:val="22"/>
                                  <w:szCs w:val="24"/>
                                </w:rPr>
                                <w:t xml:space="preserve">PTA events provide not only vital fundraising for the school but also great times for the children. It </w:t>
                              </w:r>
                            </w:ins>
                            <w:r w:rsidR="00DD4C07" w:rsidRPr="00DD4C07">
                              <w:rPr>
                                <w:rFonts w:ascii="Arial" w:hAnsi="Arial" w:cs="Arial"/>
                                <w:sz w:val="22"/>
                                <w:szCs w:val="24"/>
                              </w:rPr>
                              <w:t>been challenging</w:t>
                            </w:r>
                            <w:ins w:id="49" w:author="Catherine Goodwin" w:date="2020-12-07T07:17:00Z">
                              <w:r w:rsidR="009D1BCA" w:rsidRPr="00DD4C07">
                                <w:rPr>
                                  <w:rFonts w:ascii="Arial" w:hAnsi="Arial" w:cs="Arial"/>
                                  <w:sz w:val="22"/>
                                  <w:szCs w:val="24"/>
                                </w:rPr>
                                <w:t xml:space="preserve"> arranging the discos under the current constraints and we thank the PTA </w:t>
                              </w:r>
                            </w:ins>
                            <w:ins w:id="50" w:author="Catherine Goodwin" w:date="2020-12-07T07:18:00Z">
                              <w:r w:rsidR="009D1BCA" w:rsidRPr="00DD4C07">
                                <w:rPr>
                                  <w:rFonts w:ascii="Arial" w:hAnsi="Arial" w:cs="Arial"/>
                                  <w:sz w:val="22"/>
                                  <w:szCs w:val="24"/>
                                </w:rPr>
                                <w:t>hugely</w:t>
                              </w:r>
                            </w:ins>
                            <w:ins w:id="51" w:author="Catherine Goodwin" w:date="2020-12-07T07:17:00Z">
                              <w:r w:rsidR="009D1BCA" w:rsidRPr="00DD4C07">
                                <w:rPr>
                                  <w:rFonts w:ascii="Arial" w:hAnsi="Arial" w:cs="Arial"/>
                                  <w:sz w:val="22"/>
                                  <w:szCs w:val="24"/>
                                </w:rPr>
                                <w:t xml:space="preserve"> for this. </w:t>
                              </w:r>
                            </w:ins>
                            <w:ins w:id="52" w:author="Catherine Goodwin" w:date="2020-12-07T07:18:00Z">
                              <w:r w:rsidR="009D1BCA" w:rsidRPr="00DD4C07">
                                <w:rPr>
                                  <w:rFonts w:ascii="Arial" w:hAnsi="Arial" w:cs="Arial"/>
                                  <w:sz w:val="22"/>
                                  <w:szCs w:val="24"/>
                                </w:rPr>
                                <w:t>The Year 4 production is looking fantastic and the children are all ready to perform, however recording is proving a litt</w:t>
                              </w:r>
                              <w:r w:rsidR="00364E35" w:rsidRPr="00DD4C07">
                                <w:rPr>
                                  <w:rFonts w:ascii="Arial" w:hAnsi="Arial" w:cs="Arial"/>
                                  <w:sz w:val="22"/>
                                  <w:szCs w:val="24"/>
                                </w:rPr>
                                <w:t>le trickier than we had hoped</w:t>
                              </w:r>
                            </w:ins>
                            <w:r w:rsidR="00DD4C07" w:rsidRPr="00DD4C07">
                              <w:rPr>
                                <w:rFonts w:ascii="Arial" w:hAnsi="Arial" w:cs="Arial"/>
                                <w:sz w:val="22"/>
                                <w:szCs w:val="24"/>
                              </w:rPr>
                              <w:t>.</w:t>
                            </w:r>
                            <w:ins w:id="53" w:author="Catherine Goodwin" w:date="2020-12-07T07:18:00Z">
                              <w:r w:rsidR="00364E35" w:rsidRPr="00DD4C07">
                                <w:rPr>
                                  <w:rFonts w:ascii="Arial" w:hAnsi="Arial" w:cs="Arial"/>
                                  <w:sz w:val="22"/>
                                  <w:szCs w:val="24"/>
                                </w:rPr>
                                <w:t xml:space="preserve"> </w:t>
                              </w:r>
                            </w:ins>
                            <w:ins w:id="54" w:author="Catherine Goodwin" w:date="2020-12-07T07:20:00Z">
                              <w:r w:rsidR="00364E35" w:rsidRPr="00DD4C07">
                                <w:rPr>
                                  <w:rFonts w:ascii="Arial" w:hAnsi="Arial" w:cs="Arial"/>
                                  <w:sz w:val="22"/>
                                  <w:szCs w:val="24"/>
                                </w:rPr>
                                <w:t>I</w:t>
                              </w:r>
                            </w:ins>
                            <w:ins w:id="55" w:author="Catherine Goodwin" w:date="2020-12-07T07:01:00Z">
                              <w:r w:rsidR="00275EF1" w:rsidRPr="00DD4C07">
                                <w:rPr>
                                  <w:rFonts w:ascii="Arial" w:hAnsi="Arial" w:cs="Arial"/>
                                  <w:sz w:val="22"/>
                                  <w:szCs w:val="24"/>
                                </w:rPr>
                                <w:t xml:space="preserve">t is likely that </w:t>
                              </w:r>
                            </w:ins>
                            <w:ins w:id="56" w:author="Catherine Goodwin" w:date="2020-12-07T07:18:00Z">
                              <w:r w:rsidR="009D1BCA" w:rsidRPr="00DD4C07">
                                <w:rPr>
                                  <w:rFonts w:ascii="Arial" w:hAnsi="Arial" w:cs="Arial"/>
                                  <w:sz w:val="22"/>
                                  <w:szCs w:val="24"/>
                                </w:rPr>
                                <w:t xml:space="preserve">it </w:t>
                              </w:r>
                            </w:ins>
                            <w:ins w:id="57" w:author="Catherine Goodwin" w:date="2020-12-07T07:01:00Z">
                              <w:r w:rsidR="00275EF1" w:rsidRPr="00DD4C07">
                                <w:rPr>
                                  <w:rFonts w:ascii="Arial" w:hAnsi="Arial" w:cs="Arial"/>
                                  <w:sz w:val="22"/>
                                  <w:szCs w:val="24"/>
                                </w:rPr>
                                <w:t xml:space="preserve">will not be </w:t>
                              </w:r>
                            </w:ins>
                            <w:ins w:id="58" w:author="Catherine Goodwin" w:date="2020-12-07T07:02:00Z">
                              <w:r w:rsidR="00275EF1" w:rsidRPr="00DD4C07">
                                <w:rPr>
                                  <w:rFonts w:ascii="Arial" w:hAnsi="Arial" w:cs="Arial"/>
                                  <w:sz w:val="22"/>
                                  <w:szCs w:val="24"/>
                                </w:rPr>
                                <w:t>available</w:t>
                              </w:r>
                            </w:ins>
                            <w:ins w:id="59" w:author="Catherine Goodwin" w:date="2020-12-07T07:01:00Z">
                              <w:r w:rsidR="00275EF1" w:rsidRPr="00DD4C07">
                                <w:rPr>
                                  <w:rFonts w:ascii="Arial" w:hAnsi="Arial" w:cs="Arial"/>
                                  <w:sz w:val="22"/>
                                  <w:szCs w:val="24"/>
                                </w:rPr>
                                <w:t xml:space="preserve"> to for</w:t>
                              </w:r>
                            </w:ins>
                            <w:ins w:id="60" w:author="Catherine Goodwin" w:date="2020-12-07T07:02:00Z">
                              <w:r w:rsidR="00275EF1" w:rsidRPr="00DD4C07">
                                <w:rPr>
                                  <w:rFonts w:ascii="Arial" w:hAnsi="Arial" w:cs="Arial"/>
                                  <w:sz w:val="22"/>
                                  <w:szCs w:val="24"/>
                                </w:rPr>
                                <w:t xml:space="preserve"> </w:t>
                              </w:r>
                            </w:ins>
                            <w:ins w:id="61" w:author="Catherine Goodwin" w:date="2020-12-07T07:01:00Z">
                              <w:r w:rsidR="00275EF1" w:rsidRPr="00DD4C07">
                                <w:rPr>
                                  <w:rFonts w:ascii="Arial" w:hAnsi="Arial" w:cs="Arial"/>
                                  <w:sz w:val="22"/>
                                  <w:szCs w:val="24"/>
                                </w:rPr>
                                <w:t xml:space="preserve">you to watch until </w:t>
                              </w:r>
                            </w:ins>
                            <w:ins w:id="62" w:author="Catherine Goodwin" w:date="2020-12-07T07:02:00Z">
                              <w:r w:rsidR="009D1BCA" w:rsidRPr="00DD4C07">
                                <w:rPr>
                                  <w:rFonts w:ascii="Arial" w:hAnsi="Arial" w:cs="Arial"/>
                                  <w:sz w:val="22"/>
                                  <w:szCs w:val="24"/>
                                </w:rPr>
                                <w:t>a little later than planned.</w:t>
                              </w:r>
                              <w:r w:rsidR="005276A6" w:rsidRPr="00DD4C07">
                                <w:rPr>
                                  <w:rFonts w:ascii="Arial" w:hAnsi="Arial" w:cs="Arial"/>
                                  <w:sz w:val="22"/>
                                  <w:szCs w:val="24"/>
                                </w:rPr>
                                <w:t xml:space="preserve"> I am sure you agree</w:t>
                              </w:r>
                            </w:ins>
                            <w:ins w:id="63" w:author="Catherine Goodwin" w:date="2020-12-07T07:18:00Z">
                              <w:r w:rsidR="009D1BCA" w:rsidRPr="00DD4C07">
                                <w:rPr>
                                  <w:rFonts w:ascii="Arial" w:hAnsi="Arial" w:cs="Arial"/>
                                  <w:sz w:val="22"/>
                                  <w:szCs w:val="24"/>
                                </w:rPr>
                                <w:t>, however</w:t>
                              </w:r>
                            </w:ins>
                            <w:ins w:id="64" w:author="Catherine Goodwin" w:date="2020-12-07T07:02:00Z">
                              <w:r w:rsidR="009D1BCA" w:rsidRPr="00DD4C07">
                                <w:rPr>
                                  <w:rFonts w:ascii="Arial" w:hAnsi="Arial" w:cs="Arial"/>
                                  <w:sz w:val="22"/>
                                  <w:szCs w:val="24"/>
                                </w:rPr>
                                <w:t xml:space="preserve">, </w:t>
                              </w:r>
                              <w:r w:rsidR="005276A6" w:rsidRPr="00DD4C07">
                                <w:rPr>
                                  <w:rFonts w:ascii="Arial" w:hAnsi="Arial" w:cs="Arial"/>
                                  <w:sz w:val="22"/>
                                  <w:szCs w:val="24"/>
                                </w:rPr>
                                <w:t xml:space="preserve">it will be worth the wait. </w:t>
                              </w:r>
                            </w:ins>
                            <w:ins w:id="65" w:author="Catherine Goodwin" w:date="2020-12-07T07:03:00Z">
                              <w:r w:rsidR="005276A6" w:rsidRPr="00DD4C07">
                                <w:rPr>
                                  <w:rFonts w:ascii="Arial" w:hAnsi="Arial" w:cs="Arial"/>
                                  <w:sz w:val="22"/>
                                  <w:szCs w:val="24"/>
                                </w:rPr>
                                <w:t xml:space="preserve">We are working hard to continue to provide the same opportunities for the children and find ways to </w:t>
                              </w:r>
                            </w:ins>
                            <w:ins w:id="66" w:author="Catherine Goodwin" w:date="2020-12-07T07:05:00Z">
                              <w:r w:rsidR="005276A6" w:rsidRPr="00DD4C07">
                                <w:rPr>
                                  <w:rFonts w:ascii="Arial" w:hAnsi="Arial" w:cs="Arial"/>
                                  <w:sz w:val="22"/>
                                  <w:szCs w:val="24"/>
                                </w:rPr>
                                <w:t>make sure</w:t>
                              </w:r>
                            </w:ins>
                            <w:ins w:id="67" w:author="Catherine Goodwin" w:date="2020-12-07T07:03:00Z">
                              <w:r w:rsidR="005276A6" w:rsidRPr="00DD4C07">
                                <w:rPr>
                                  <w:rFonts w:ascii="Arial" w:hAnsi="Arial" w:cs="Arial"/>
                                  <w:sz w:val="22"/>
                                  <w:szCs w:val="24"/>
                                </w:rPr>
                                <w:t xml:space="preserve"> parents can also be a part of these memorable moments in their child</w:t>
                              </w:r>
                            </w:ins>
                            <w:ins w:id="68" w:author="Catherine Goodwin" w:date="2020-12-07T07:04:00Z">
                              <w:r w:rsidR="005276A6" w:rsidRPr="00DD4C07">
                                <w:rPr>
                                  <w:rFonts w:ascii="Arial" w:hAnsi="Arial" w:cs="Arial"/>
                                  <w:sz w:val="22"/>
                                  <w:szCs w:val="24"/>
                                </w:rPr>
                                <w:t xml:space="preserve">’s primary years. </w:t>
                              </w:r>
                            </w:ins>
                          </w:p>
                          <w:p w:rsidR="00DD4C07" w:rsidRPr="00DD4C07" w:rsidRDefault="00DD4C07" w:rsidP="00DD4C07">
                            <w:pPr>
                              <w:jc w:val="both"/>
                              <w:rPr>
                                <w:rFonts w:ascii="Arial" w:hAnsi="Arial" w:cs="Arial"/>
                                <w:sz w:val="22"/>
                                <w:szCs w:val="24"/>
                              </w:rPr>
                            </w:pPr>
                          </w:p>
                          <w:p w:rsidR="008045E1" w:rsidRDefault="00275EF1" w:rsidP="00DD4C07">
                            <w:pPr>
                              <w:jc w:val="both"/>
                              <w:rPr>
                                <w:rFonts w:ascii="Arial" w:hAnsi="Arial" w:cs="Arial"/>
                                <w:sz w:val="22"/>
                                <w:szCs w:val="24"/>
                              </w:rPr>
                            </w:pPr>
                            <w:ins w:id="69" w:author="Catherine Goodwin" w:date="2020-12-07T06:53:00Z">
                              <w:r w:rsidRPr="00DD4C07">
                                <w:rPr>
                                  <w:rFonts w:ascii="Arial" w:hAnsi="Arial" w:cs="Arial"/>
                                  <w:sz w:val="22"/>
                                  <w:szCs w:val="24"/>
                                </w:rPr>
                                <w:t xml:space="preserve">As we are </w:t>
                              </w:r>
                            </w:ins>
                            <w:ins w:id="70" w:author="Catherine Goodwin" w:date="2020-12-07T06:55:00Z">
                              <w:r w:rsidRPr="00DD4C07">
                                <w:rPr>
                                  <w:rFonts w:ascii="Arial" w:hAnsi="Arial" w:cs="Arial"/>
                                  <w:sz w:val="22"/>
                                  <w:szCs w:val="24"/>
                                </w:rPr>
                                <w:t xml:space="preserve">currently </w:t>
                              </w:r>
                            </w:ins>
                            <w:ins w:id="71" w:author="Catherine Goodwin" w:date="2020-12-07T06:53:00Z">
                              <w:r w:rsidRPr="00DD4C07">
                                <w:rPr>
                                  <w:rFonts w:ascii="Arial" w:hAnsi="Arial" w:cs="Arial"/>
                                  <w:sz w:val="22"/>
                                  <w:szCs w:val="24"/>
                                </w:rPr>
                                <w:t xml:space="preserve">still unable to </w:t>
                              </w:r>
                            </w:ins>
                            <w:ins w:id="72" w:author="Catherine Goodwin" w:date="2020-12-07T06:54:00Z">
                              <w:r w:rsidRPr="00DD4C07">
                                <w:rPr>
                                  <w:rFonts w:ascii="Arial" w:hAnsi="Arial" w:cs="Arial"/>
                                  <w:sz w:val="22"/>
                                  <w:szCs w:val="24"/>
                                </w:rPr>
                                <w:t>come</w:t>
                              </w:r>
                            </w:ins>
                            <w:ins w:id="73" w:author="Catherine Goodwin" w:date="2020-12-07T06:53:00Z">
                              <w:r w:rsidRPr="00DD4C07">
                                <w:rPr>
                                  <w:rFonts w:ascii="Arial" w:hAnsi="Arial" w:cs="Arial"/>
                                  <w:sz w:val="22"/>
                                  <w:szCs w:val="24"/>
                                </w:rPr>
                                <w:t xml:space="preserve"> </w:t>
                              </w:r>
                            </w:ins>
                            <w:ins w:id="74" w:author="Catherine Goodwin" w:date="2020-12-07T06:54:00Z">
                              <w:r w:rsidRPr="00DD4C07">
                                <w:rPr>
                                  <w:rFonts w:ascii="Arial" w:hAnsi="Arial" w:cs="Arial"/>
                                  <w:sz w:val="22"/>
                                  <w:szCs w:val="24"/>
                                </w:rPr>
                                <w:t xml:space="preserve">together as a school due to </w:t>
                              </w:r>
                              <w:proofErr w:type="spellStart"/>
                              <w:r w:rsidRPr="00DD4C07">
                                <w:rPr>
                                  <w:rFonts w:ascii="Arial" w:hAnsi="Arial" w:cs="Arial"/>
                                  <w:sz w:val="22"/>
                                  <w:szCs w:val="24"/>
                                </w:rPr>
                                <w:t>Covid</w:t>
                              </w:r>
                              <w:proofErr w:type="spellEnd"/>
                              <w:r w:rsidRPr="00DD4C07">
                                <w:rPr>
                                  <w:rFonts w:ascii="Arial" w:hAnsi="Arial" w:cs="Arial"/>
                                  <w:sz w:val="22"/>
                                  <w:szCs w:val="24"/>
                                </w:rPr>
                                <w:t xml:space="preserve">, we will be recording carol concerts </w:t>
                              </w:r>
                            </w:ins>
                            <w:ins w:id="75" w:author="Catherine Goodwin" w:date="2020-12-07T06:56:00Z">
                              <w:r w:rsidRPr="00DD4C07">
                                <w:rPr>
                                  <w:rFonts w:ascii="Arial" w:hAnsi="Arial" w:cs="Arial"/>
                                  <w:sz w:val="22"/>
                                  <w:szCs w:val="24"/>
                                </w:rPr>
                                <w:t>–</w:t>
                              </w:r>
                            </w:ins>
                            <w:ins w:id="76" w:author="Catherine Goodwin" w:date="2020-12-07T06:54:00Z">
                              <w:r w:rsidRPr="00DD4C07">
                                <w:rPr>
                                  <w:rFonts w:ascii="Arial" w:hAnsi="Arial" w:cs="Arial"/>
                                  <w:sz w:val="22"/>
                                  <w:szCs w:val="24"/>
                                </w:rPr>
                                <w:t xml:space="preserve"> which </w:t>
                              </w:r>
                            </w:ins>
                            <w:ins w:id="77" w:author="Catherine Goodwin" w:date="2020-12-07T06:56:00Z">
                              <w:r w:rsidRPr="00DD4C07">
                                <w:rPr>
                                  <w:rFonts w:ascii="Arial" w:hAnsi="Arial" w:cs="Arial"/>
                                  <w:sz w:val="22"/>
                                  <w:szCs w:val="24"/>
                                </w:rPr>
                                <w:t xml:space="preserve">will combine whole school and year group only elements. I feel very proud of our staff for going to these lengths to ensure the children </w:t>
                              </w:r>
                              <w:proofErr w:type="gramStart"/>
                              <w:r w:rsidRPr="00DD4C07">
                                <w:rPr>
                                  <w:rFonts w:ascii="Arial" w:hAnsi="Arial" w:cs="Arial"/>
                                  <w:sz w:val="22"/>
                                  <w:szCs w:val="24"/>
                                </w:rPr>
                                <w:t>don’t</w:t>
                              </w:r>
                              <w:proofErr w:type="gramEnd"/>
                              <w:r w:rsidRPr="00DD4C07">
                                <w:rPr>
                                  <w:rFonts w:ascii="Arial" w:hAnsi="Arial" w:cs="Arial"/>
                                  <w:sz w:val="22"/>
                                  <w:szCs w:val="24"/>
                                </w:rPr>
                                <w:t xml:space="preserve"> miss out on these occasions. Each year group will be coming together in the hall to perform </w:t>
                              </w:r>
                            </w:ins>
                            <w:ins w:id="78" w:author="Catherine Goodwin" w:date="2020-12-07T06:57:00Z">
                              <w:r w:rsidRPr="00DD4C07">
                                <w:rPr>
                                  <w:rFonts w:ascii="Arial" w:hAnsi="Arial" w:cs="Arial"/>
                                  <w:sz w:val="22"/>
                                  <w:szCs w:val="24"/>
                                </w:rPr>
                                <w:t>and record their concert</w:t>
                              </w:r>
                            </w:ins>
                            <w:ins w:id="79" w:author="Catherine Goodwin" w:date="2020-12-07T06:54:00Z">
                              <w:r w:rsidRPr="00DD4C07">
                                <w:rPr>
                                  <w:rFonts w:ascii="Arial" w:hAnsi="Arial" w:cs="Arial"/>
                                  <w:sz w:val="22"/>
                                  <w:szCs w:val="24"/>
                                </w:rPr>
                                <w:t xml:space="preserve">. </w:t>
                              </w:r>
                            </w:ins>
                            <w:ins w:id="80" w:author="Catherine Goodwin" w:date="2020-12-07T07:00:00Z">
                              <w:r w:rsidRPr="00DD4C07">
                                <w:rPr>
                                  <w:rFonts w:ascii="Arial" w:hAnsi="Arial" w:cs="Arial"/>
                                  <w:sz w:val="22"/>
                                  <w:szCs w:val="24"/>
                                </w:rPr>
                                <w:t>Reverend</w:t>
                              </w:r>
                            </w:ins>
                            <w:ins w:id="81" w:author="Catherine Goodwin" w:date="2020-12-07T06:54:00Z">
                              <w:r w:rsidRPr="00DD4C07">
                                <w:rPr>
                                  <w:rFonts w:ascii="Arial" w:hAnsi="Arial" w:cs="Arial"/>
                                  <w:sz w:val="22"/>
                                  <w:szCs w:val="24"/>
                                </w:rPr>
                                <w:t xml:space="preserve"> Fletcher will also be delivering a Christmas message. You will be able to view these concerts </w:t>
                              </w:r>
                            </w:ins>
                            <w:r w:rsidR="00DD4C07" w:rsidRPr="00DD4C07">
                              <w:rPr>
                                <w:rFonts w:ascii="Arial" w:hAnsi="Arial" w:cs="Arial"/>
                                <w:sz w:val="22"/>
                                <w:szCs w:val="24"/>
                              </w:rPr>
                              <w:t>via</w:t>
                            </w:r>
                            <w:ins w:id="82" w:author="Catherine Goodwin" w:date="2020-12-07T06:54:00Z">
                              <w:r w:rsidRPr="00DD4C07">
                                <w:rPr>
                                  <w:rFonts w:ascii="Arial" w:hAnsi="Arial" w:cs="Arial"/>
                                  <w:sz w:val="22"/>
                                  <w:szCs w:val="24"/>
                                </w:rPr>
                                <w:t xml:space="preserve"> Google Classroom </w:t>
                              </w:r>
                            </w:ins>
                            <w:ins w:id="83" w:author="Catherine Goodwin" w:date="2020-12-07T06:59:00Z">
                              <w:r w:rsidRPr="00DD4C07">
                                <w:rPr>
                                  <w:rFonts w:ascii="Arial" w:hAnsi="Arial" w:cs="Arial"/>
                                  <w:sz w:val="22"/>
                                  <w:szCs w:val="24"/>
                                </w:rPr>
                                <w:t>from next week.</w:t>
                              </w:r>
                            </w:ins>
                            <w:ins w:id="84" w:author="Catherine Goodwin" w:date="2020-12-07T07:00:00Z">
                              <w:r w:rsidRPr="00DD4C07">
                                <w:rPr>
                                  <w:rFonts w:ascii="Arial" w:hAnsi="Arial" w:cs="Arial"/>
                                  <w:sz w:val="22"/>
                                  <w:szCs w:val="24"/>
                                </w:rPr>
                                <w:t xml:space="preserve"> </w:t>
                              </w:r>
                            </w:ins>
                          </w:p>
                          <w:p w:rsidR="00DD4C07" w:rsidRPr="00DD4C07" w:rsidRDefault="00DD4C07" w:rsidP="00DD4C07">
                            <w:pPr>
                              <w:jc w:val="both"/>
                              <w:rPr>
                                <w:ins w:id="85" w:author="Catherine Goodwin" w:date="2020-12-07T09:15:00Z"/>
                                <w:rFonts w:ascii="Arial" w:hAnsi="Arial" w:cs="Arial"/>
                                <w:sz w:val="22"/>
                                <w:szCs w:val="24"/>
                              </w:rPr>
                            </w:pPr>
                          </w:p>
                          <w:p w:rsidR="00DD4C07" w:rsidRDefault="005276A6">
                            <w:pPr>
                              <w:jc w:val="both"/>
                              <w:rPr>
                                <w:rFonts w:ascii="Arial" w:hAnsi="Arial" w:cs="Arial"/>
                                <w:sz w:val="22"/>
                                <w:szCs w:val="24"/>
                              </w:rPr>
                              <w:pPrChange w:id="86" w:author="Catherine Goodwin" w:date="2020-12-07T07:23:00Z">
                                <w:pPr/>
                              </w:pPrChange>
                            </w:pPr>
                            <w:ins w:id="87" w:author="Catherine Goodwin" w:date="2020-12-07T07:09:00Z">
                              <w:r w:rsidRPr="00DD4C07">
                                <w:rPr>
                                  <w:rFonts w:ascii="Arial" w:hAnsi="Arial" w:cs="Arial"/>
                                  <w:sz w:val="22"/>
                                  <w:szCs w:val="24"/>
                                </w:rPr>
                                <w:t>Other events this week included more of our Nature Nurturers and Eco Warriors</w:t>
                              </w:r>
                            </w:ins>
                            <w:ins w:id="88" w:author="Catherine Goodwin" w:date="2020-12-07T07:10:00Z">
                              <w:r w:rsidRPr="00DD4C07">
                                <w:rPr>
                                  <w:rFonts w:ascii="Arial" w:hAnsi="Arial" w:cs="Arial"/>
                                  <w:sz w:val="22"/>
                                  <w:szCs w:val="24"/>
                                </w:rPr>
                                <w:t>, who braved the rain to</w:t>
                              </w:r>
                            </w:ins>
                            <w:ins w:id="89" w:author="Catherine Goodwin" w:date="2020-12-07T07:09:00Z">
                              <w:r w:rsidRPr="00DD4C07">
                                <w:rPr>
                                  <w:rFonts w:ascii="Arial" w:hAnsi="Arial" w:cs="Arial"/>
                                  <w:sz w:val="22"/>
                                  <w:szCs w:val="24"/>
                                </w:rPr>
                                <w:t xml:space="preserve"> take part in our project with Ald</w:t>
                              </w:r>
                            </w:ins>
                            <w:ins w:id="90" w:author="Catherine Goodwin" w:date="2020-12-07T07:10:00Z">
                              <w:r w:rsidRPr="00DD4C07">
                                <w:rPr>
                                  <w:rFonts w:ascii="Arial" w:hAnsi="Arial" w:cs="Arial"/>
                                  <w:sz w:val="22"/>
                                  <w:szCs w:val="24"/>
                                </w:rPr>
                                <w:t>e</w:t>
                              </w:r>
                            </w:ins>
                            <w:ins w:id="91" w:author="Catherine Goodwin" w:date="2020-12-07T07:09:00Z">
                              <w:r w:rsidRPr="00DD4C07">
                                <w:rPr>
                                  <w:rFonts w:ascii="Arial" w:hAnsi="Arial" w:cs="Arial"/>
                                  <w:sz w:val="22"/>
                                  <w:szCs w:val="24"/>
                                </w:rPr>
                                <w:t>nham Parish Council</w:t>
                              </w:r>
                            </w:ins>
                            <w:ins w:id="92" w:author="Catherine Goodwin" w:date="2020-12-07T07:11:00Z">
                              <w:r w:rsidRPr="00DD4C07">
                                <w:rPr>
                                  <w:rFonts w:ascii="Arial" w:hAnsi="Arial" w:cs="Arial"/>
                                  <w:sz w:val="22"/>
                                  <w:szCs w:val="24"/>
                                </w:rPr>
                                <w:t xml:space="preserve">. We hope that over the year, all Fair Field children who are keen can be involved in the project in some way. Please tell your child to speak to their teacher if they want to be included and </w:t>
                              </w:r>
                            </w:ins>
                            <w:r w:rsidR="00DD4C07" w:rsidRPr="00DD4C07">
                              <w:rPr>
                                <w:rFonts w:ascii="Arial" w:hAnsi="Arial" w:cs="Arial"/>
                                <w:sz w:val="22"/>
                                <w:szCs w:val="24"/>
                              </w:rPr>
                              <w:t>have not</w:t>
                            </w:r>
                            <w:ins w:id="93" w:author="Catherine Goodwin" w:date="2020-12-07T07:12:00Z">
                              <w:r w:rsidRPr="00DD4C07">
                                <w:rPr>
                                  <w:rFonts w:ascii="Arial" w:hAnsi="Arial" w:cs="Arial"/>
                                  <w:sz w:val="22"/>
                                  <w:szCs w:val="24"/>
                                </w:rPr>
                                <w:t xml:space="preserve"> yet had the opportunity. </w:t>
                              </w:r>
                            </w:ins>
                            <w:ins w:id="94" w:author="Catherine Goodwin" w:date="2020-12-07T07:05:00Z">
                              <w:r w:rsidRPr="00DD4C07">
                                <w:rPr>
                                  <w:rFonts w:ascii="Arial" w:hAnsi="Arial" w:cs="Arial"/>
                                  <w:sz w:val="22"/>
                                  <w:szCs w:val="24"/>
                                </w:rPr>
                                <w:t xml:space="preserve">Year 3 have been </w:t>
                              </w:r>
                            </w:ins>
                            <w:ins w:id="95" w:author="Catherine Goodwin" w:date="2020-12-07T07:12:00Z">
                              <w:r w:rsidRPr="00DD4C07">
                                <w:rPr>
                                  <w:rFonts w:ascii="Arial" w:hAnsi="Arial" w:cs="Arial"/>
                                  <w:sz w:val="22"/>
                                  <w:szCs w:val="24"/>
                                </w:rPr>
                                <w:t xml:space="preserve">making </w:t>
                              </w:r>
                            </w:ins>
                            <w:ins w:id="96" w:author="Catherine Goodwin" w:date="2020-12-07T07:05:00Z">
                              <w:r w:rsidRPr="00DD4C07">
                                <w:rPr>
                                  <w:rFonts w:ascii="Arial" w:hAnsi="Arial" w:cs="Arial"/>
                                  <w:sz w:val="22"/>
                                  <w:szCs w:val="24"/>
                                </w:rPr>
                                <w:t xml:space="preserve">Christmas cards for </w:t>
                              </w:r>
                            </w:ins>
                            <w:r w:rsidR="00DD4C07" w:rsidRPr="00DD4C07">
                              <w:rPr>
                                <w:rFonts w:ascii="Arial" w:hAnsi="Arial" w:cs="Arial"/>
                                <w:sz w:val="22"/>
                                <w:szCs w:val="24"/>
                              </w:rPr>
                              <w:t xml:space="preserve">a </w:t>
                            </w:r>
                            <w:ins w:id="97" w:author="Catherine Goodwin" w:date="2020-12-07T07:05:00Z">
                              <w:r w:rsidRPr="00DD4C07">
                                <w:rPr>
                                  <w:rFonts w:ascii="Arial" w:hAnsi="Arial" w:cs="Arial"/>
                                  <w:sz w:val="22"/>
                                  <w:szCs w:val="24"/>
                                </w:rPr>
                                <w:t>care home</w:t>
                              </w:r>
                            </w:ins>
                            <w:ins w:id="98" w:author="Catherine Goodwin" w:date="2020-12-07T07:12:00Z">
                              <w:r w:rsidRPr="00DD4C07">
                                <w:rPr>
                                  <w:rFonts w:ascii="Arial" w:hAnsi="Arial" w:cs="Arial"/>
                                  <w:sz w:val="22"/>
                                  <w:szCs w:val="24"/>
                                </w:rPr>
                                <w:t xml:space="preserve"> </w:t>
                              </w:r>
                            </w:ins>
                            <w:r w:rsidR="00DD4C07" w:rsidRPr="00DD4C07">
                              <w:rPr>
                                <w:rFonts w:ascii="Arial" w:hAnsi="Arial" w:cs="Arial"/>
                                <w:sz w:val="22"/>
                                <w:szCs w:val="24"/>
                              </w:rPr>
                              <w:t xml:space="preserve">in St Albans </w:t>
                            </w:r>
                            <w:ins w:id="99" w:author="Catherine Goodwin" w:date="2020-12-07T07:12:00Z">
                              <w:r w:rsidRPr="00DD4C07">
                                <w:rPr>
                                  <w:rFonts w:ascii="Arial" w:hAnsi="Arial" w:cs="Arial"/>
                                  <w:sz w:val="22"/>
                                  <w:szCs w:val="24"/>
                                </w:rPr>
                                <w:t>this week</w:t>
                              </w:r>
                            </w:ins>
                            <w:ins w:id="100" w:author="Catherine Goodwin" w:date="2020-12-07T07:13:00Z">
                              <w:r w:rsidRPr="00DD4C07">
                                <w:rPr>
                                  <w:rFonts w:ascii="Arial" w:hAnsi="Arial" w:cs="Arial"/>
                                  <w:sz w:val="22"/>
                                  <w:szCs w:val="24"/>
                                </w:rPr>
                                <w:t xml:space="preserve">, which will </w:t>
                              </w:r>
                              <w:proofErr w:type="gramStart"/>
                              <w:r w:rsidRPr="00DD4C07">
                                <w:rPr>
                                  <w:rFonts w:ascii="Arial" w:hAnsi="Arial" w:cs="Arial"/>
                                  <w:sz w:val="22"/>
                                  <w:szCs w:val="24"/>
                                </w:rPr>
                                <w:t>hopefully</w:t>
                              </w:r>
                              <w:proofErr w:type="gramEnd"/>
                              <w:r w:rsidRPr="00DD4C07">
                                <w:rPr>
                                  <w:rFonts w:ascii="Arial" w:hAnsi="Arial" w:cs="Arial"/>
                                  <w:sz w:val="22"/>
                                  <w:szCs w:val="24"/>
                                </w:rPr>
                                <w:t xml:space="preserve"> go some way to brightening up Christmas this year</w:t>
                              </w:r>
                            </w:ins>
                            <w:ins w:id="101" w:author="Catherine Goodwin" w:date="2020-12-07T07:05:00Z">
                              <w:r w:rsidRPr="00DD4C07">
                                <w:rPr>
                                  <w:rFonts w:ascii="Arial" w:hAnsi="Arial" w:cs="Arial"/>
                                  <w:sz w:val="22"/>
                                  <w:szCs w:val="24"/>
                                </w:rPr>
                                <w:t xml:space="preserve">. </w:t>
                              </w:r>
                            </w:ins>
                            <w:ins w:id="102" w:author="Catherine Goodwin" w:date="2020-12-07T07:26:00Z">
                              <w:r w:rsidR="0057263B" w:rsidRPr="00DD4C07">
                                <w:rPr>
                                  <w:rFonts w:ascii="Arial" w:hAnsi="Arial" w:cs="Arial"/>
                                  <w:sz w:val="22"/>
                                  <w:szCs w:val="24"/>
                                </w:rPr>
                                <w:t xml:space="preserve">To end the week the football team experienced another success against Aldenham, with goals coming from Harrison, George, Shay, Vinnie and Ray. </w:t>
                              </w:r>
                            </w:ins>
                          </w:p>
                          <w:p w:rsidR="00DD4C07" w:rsidRPr="00DD4C07" w:rsidRDefault="00DD4C07" w:rsidP="00DD4C07">
                            <w:pPr>
                              <w:jc w:val="both"/>
                              <w:rPr>
                                <w:rFonts w:ascii="Arial" w:hAnsi="Arial" w:cs="Arial"/>
                                <w:sz w:val="22"/>
                                <w:szCs w:val="24"/>
                              </w:rPr>
                            </w:pPr>
                          </w:p>
                          <w:p w:rsidR="00DD4C07" w:rsidRPr="00DD4C07" w:rsidRDefault="002D297C">
                            <w:pPr>
                              <w:jc w:val="both"/>
                              <w:rPr>
                                <w:rFonts w:ascii="Arial" w:hAnsi="Arial" w:cs="Arial"/>
                                <w:sz w:val="22"/>
                                <w:szCs w:val="24"/>
                              </w:rPr>
                              <w:pPrChange w:id="103" w:author="Catherine Goodwin" w:date="2020-12-07T07:23:00Z">
                                <w:pPr/>
                              </w:pPrChange>
                            </w:pPr>
                            <w:ins w:id="104" w:author="Catherine Goodwin" w:date="2020-12-07T07:05:00Z">
                              <w:r w:rsidRPr="00DD4C07">
                                <w:rPr>
                                  <w:rFonts w:ascii="Arial" w:hAnsi="Arial" w:cs="Arial"/>
                                  <w:sz w:val="22"/>
                                  <w:szCs w:val="24"/>
                                </w:rPr>
                                <w:t>This week, Y</w:t>
                              </w:r>
                              <w:r w:rsidR="005276A6" w:rsidRPr="00DD4C07">
                                <w:rPr>
                                  <w:rFonts w:ascii="Arial" w:hAnsi="Arial" w:cs="Arial"/>
                                  <w:sz w:val="22"/>
                                  <w:szCs w:val="24"/>
                                </w:rPr>
                                <w:t xml:space="preserve">ear 6 are </w:t>
                              </w:r>
                            </w:ins>
                            <w:ins w:id="105" w:author="Catherine Goodwin" w:date="2020-12-07T07:06:00Z">
                              <w:r w:rsidR="005276A6" w:rsidRPr="00DD4C07">
                                <w:rPr>
                                  <w:rFonts w:ascii="Arial" w:hAnsi="Arial" w:cs="Arial"/>
                                  <w:sz w:val="22"/>
                                  <w:szCs w:val="24"/>
                                </w:rPr>
                                <w:t>asking</w:t>
                              </w:r>
                            </w:ins>
                            <w:ins w:id="106" w:author="Catherine Goodwin" w:date="2020-12-07T07:05:00Z">
                              <w:r w:rsidR="005276A6" w:rsidRPr="00DD4C07">
                                <w:rPr>
                                  <w:rFonts w:ascii="Arial" w:hAnsi="Arial" w:cs="Arial"/>
                                  <w:sz w:val="22"/>
                                  <w:szCs w:val="24"/>
                                </w:rPr>
                                <w:t xml:space="preserve"> for any donations </w:t>
                              </w:r>
                            </w:ins>
                            <w:ins w:id="107" w:author="Catherine Goodwin" w:date="2020-12-07T07:06:00Z">
                              <w:r w:rsidR="005276A6" w:rsidRPr="00DD4C07">
                                <w:rPr>
                                  <w:rFonts w:ascii="Arial" w:hAnsi="Arial" w:cs="Arial"/>
                                  <w:sz w:val="22"/>
                                  <w:szCs w:val="24"/>
                                </w:rPr>
                                <w:t>of unwanted material or old clothes for their D&amp;T project</w:t>
                              </w:r>
                            </w:ins>
                            <w:ins w:id="108" w:author="Catherine Goodwin" w:date="2020-12-07T07:28:00Z">
                              <w:r w:rsidRPr="00DD4C07">
                                <w:rPr>
                                  <w:rFonts w:ascii="Arial" w:hAnsi="Arial" w:cs="Arial"/>
                                  <w:sz w:val="22"/>
                                  <w:szCs w:val="24"/>
                                </w:rPr>
                                <w:t xml:space="preserve"> if you are having a clear out</w:t>
                              </w:r>
                            </w:ins>
                            <w:ins w:id="109" w:author="Catherine Goodwin" w:date="2020-12-07T07:29:00Z">
                              <w:r w:rsidRPr="00DD4C07">
                                <w:rPr>
                                  <w:rFonts w:ascii="Arial" w:hAnsi="Arial" w:cs="Arial"/>
                                  <w:sz w:val="22"/>
                                  <w:szCs w:val="24"/>
                                </w:rPr>
                                <w:t>!</w:t>
                              </w:r>
                            </w:ins>
                            <w:ins w:id="110" w:author="Catherine Goodwin" w:date="2020-12-07T07:06:00Z">
                              <w:r w:rsidR="005276A6" w:rsidRPr="00DD4C07">
                                <w:rPr>
                                  <w:rFonts w:ascii="Arial" w:hAnsi="Arial" w:cs="Arial"/>
                                  <w:sz w:val="22"/>
                                  <w:szCs w:val="24"/>
                                </w:rPr>
                                <w:t xml:space="preserve"> </w:t>
                              </w:r>
                            </w:ins>
                            <w:ins w:id="111" w:author="Catherine Goodwin" w:date="2020-12-07T07:14:00Z">
                              <w:r w:rsidR="00026651" w:rsidRPr="00DD4C07">
                                <w:rPr>
                                  <w:rFonts w:ascii="Arial" w:hAnsi="Arial" w:cs="Arial"/>
                                  <w:sz w:val="22"/>
                                  <w:szCs w:val="24"/>
                                </w:rPr>
                                <w:t xml:space="preserve">A </w:t>
                              </w:r>
                            </w:ins>
                            <w:ins w:id="112" w:author="Catherine Goodwin" w:date="2020-12-07T07:06:00Z">
                              <w:r w:rsidR="005276A6" w:rsidRPr="00DD4C07">
                                <w:rPr>
                                  <w:rFonts w:ascii="Arial" w:hAnsi="Arial" w:cs="Arial"/>
                                  <w:sz w:val="22"/>
                                  <w:szCs w:val="24"/>
                                </w:rPr>
                                <w:t xml:space="preserve">reminder that the deadline for </w:t>
                              </w:r>
                            </w:ins>
                            <w:ins w:id="113" w:author="Catherine Goodwin" w:date="2020-12-07T07:08:00Z">
                              <w:r w:rsidR="005276A6" w:rsidRPr="00DD4C07">
                                <w:rPr>
                                  <w:rFonts w:ascii="Arial" w:hAnsi="Arial" w:cs="Arial"/>
                                  <w:sz w:val="22"/>
                                  <w:szCs w:val="24"/>
                                </w:rPr>
                                <w:t>bringing</w:t>
                              </w:r>
                            </w:ins>
                            <w:ins w:id="114" w:author="Catherine Goodwin" w:date="2020-12-07T07:06:00Z">
                              <w:r w:rsidR="005276A6" w:rsidRPr="00DD4C07">
                                <w:rPr>
                                  <w:rFonts w:ascii="Arial" w:hAnsi="Arial" w:cs="Arial"/>
                                  <w:sz w:val="22"/>
                                  <w:szCs w:val="24"/>
                                </w:rPr>
                                <w:t xml:space="preserve"> in gifts and cards</w:t>
                              </w:r>
                            </w:ins>
                            <w:ins w:id="115" w:author="Catherine Goodwin" w:date="2020-12-07T07:05:00Z">
                              <w:r w:rsidR="005276A6" w:rsidRPr="00DD4C07">
                                <w:rPr>
                                  <w:rFonts w:ascii="Arial" w:hAnsi="Arial" w:cs="Arial"/>
                                  <w:sz w:val="22"/>
                                  <w:szCs w:val="24"/>
                                </w:rPr>
                                <w:t xml:space="preserve"> </w:t>
                              </w:r>
                            </w:ins>
                            <w:ins w:id="116" w:author="Catherine Goodwin" w:date="2020-12-07T07:08:00Z">
                              <w:r w:rsidR="005276A6" w:rsidRPr="00DD4C07">
                                <w:rPr>
                                  <w:rFonts w:ascii="Arial" w:hAnsi="Arial" w:cs="Arial"/>
                                  <w:sz w:val="22"/>
                                  <w:szCs w:val="24"/>
                                </w:rPr>
                                <w:t>is Friday 11</w:t>
                              </w:r>
                              <w:r w:rsidR="005276A6" w:rsidRPr="00DD4C07">
                                <w:rPr>
                                  <w:rFonts w:ascii="Arial" w:hAnsi="Arial" w:cs="Arial"/>
                                  <w:sz w:val="22"/>
                                  <w:szCs w:val="24"/>
                                  <w:vertAlign w:val="superscript"/>
                                  <w:rPrChange w:id="117" w:author="Catherine Goodwin" w:date="2020-12-07T07:08:00Z">
                                    <w:rPr>
                                      <w:rFonts w:ascii="Arial" w:hAnsi="Arial" w:cs="Arial"/>
                                      <w:szCs w:val="24"/>
                                    </w:rPr>
                                  </w:rPrChange>
                                </w:rPr>
                                <w:t>th</w:t>
                              </w:r>
                              <w:r w:rsidR="005276A6" w:rsidRPr="00DD4C07">
                                <w:rPr>
                                  <w:rFonts w:ascii="Arial" w:hAnsi="Arial" w:cs="Arial"/>
                                  <w:sz w:val="22"/>
                                  <w:szCs w:val="24"/>
                                </w:rPr>
                                <w:t xml:space="preserve"> December, in order that they can be given out </w:t>
                              </w:r>
                            </w:ins>
                            <w:ins w:id="118" w:author="Catherine Goodwin" w:date="2020-12-07T07:09:00Z">
                              <w:r w:rsidR="005276A6" w:rsidRPr="00DD4C07">
                                <w:rPr>
                                  <w:rFonts w:ascii="Arial" w:hAnsi="Arial" w:cs="Arial"/>
                                  <w:sz w:val="22"/>
                                  <w:szCs w:val="24"/>
                                </w:rPr>
                                <w:t>during the last week of term.</w:t>
                              </w:r>
                            </w:ins>
                            <w:ins w:id="119" w:author="Catherine Goodwin" w:date="2020-12-07T09:15:00Z">
                              <w:r w:rsidR="008045E1" w:rsidRPr="00DD4C07">
                                <w:rPr>
                                  <w:rFonts w:ascii="Arial" w:hAnsi="Arial" w:cs="Arial"/>
                                  <w:sz w:val="22"/>
                                  <w:szCs w:val="24"/>
                                </w:rPr>
                                <w:t xml:space="preserve"> </w:t>
                              </w:r>
                            </w:ins>
                          </w:p>
                          <w:p w:rsidR="00DD4C07" w:rsidRPr="00DD4C07" w:rsidRDefault="00612796">
                            <w:pPr>
                              <w:jc w:val="both"/>
                              <w:rPr>
                                <w:rFonts w:ascii="Arial" w:hAnsi="Arial" w:cs="Arial"/>
                                <w:sz w:val="22"/>
                                <w:szCs w:val="24"/>
                              </w:rPr>
                              <w:pPrChange w:id="120" w:author="Catherine Goodwin" w:date="2020-12-07T07:23:00Z">
                                <w:pPr/>
                              </w:pPrChange>
                            </w:pPr>
                            <w:ins w:id="121" w:author="Catherine Goodwin" w:date="2020-12-07T07:22:00Z">
                              <w:r w:rsidRPr="00DD4C07">
                                <w:rPr>
                                  <w:rFonts w:ascii="Arial" w:hAnsi="Arial" w:cs="Arial"/>
                                  <w:sz w:val="22"/>
                                  <w:szCs w:val="24"/>
                                </w:rPr>
                                <w:t xml:space="preserve">Lastly, we would like </w:t>
                              </w:r>
                            </w:ins>
                            <w:ins w:id="122" w:author="Catherine Goodwin" w:date="2020-12-07T07:23:00Z">
                              <w:r w:rsidRPr="00DD4C07">
                                <w:rPr>
                                  <w:rFonts w:ascii="Arial" w:hAnsi="Arial" w:cs="Arial"/>
                                  <w:sz w:val="22"/>
                                  <w:szCs w:val="24"/>
                                </w:rPr>
                                <w:t>to congratulate Mrs &amp; Mr Devlia</w:t>
                              </w:r>
                            </w:ins>
                            <w:ins w:id="123" w:author="Catherine Goodwin" w:date="2020-12-07T07:24:00Z">
                              <w:r w:rsidR="0019724D" w:rsidRPr="00DD4C07">
                                <w:rPr>
                                  <w:rFonts w:ascii="Arial" w:hAnsi="Arial" w:cs="Arial"/>
                                  <w:sz w:val="22"/>
                                  <w:szCs w:val="24"/>
                                </w:rPr>
                                <w:t xml:space="preserve"> and big brother </w:t>
                              </w:r>
                              <w:proofErr w:type="spellStart"/>
                              <w:r w:rsidR="0019724D" w:rsidRPr="00DD4C07">
                                <w:rPr>
                                  <w:rFonts w:ascii="Arial" w:hAnsi="Arial" w:cs="Arial"/>
                                  <w:sz w:val="22"/>
                                  <w:szCs w:val="24"/>
                                </w:rPr>
                                <w:t>Rishaa</w:t>
                              </w:r>
                              <w:r w:rsidRPr="00DD4C07">
                                <w:rPr>
                                  <w:rFonts w:ascii="Arial" w:hAnsi="Arial" w:cs="Arial"/>
                                  <w:sz w:val="22"/>
                                  <w:szCs w:val="24"/>
                                </w:rPr>
                                <w:t>n</w:t>
                              </w:r>
                            </w:ins>
                            <w:proofErr w:type="spellEnd"/>
                            <w:ins w:id="124" w:author="Catherine Goodwin" w:date="2020-12-07T07:25:00Z">
                              <w:r w:rsidR="0019724D" w:rsidRPr="00DD4C07">
                                <w:rPr>
                                  <w:rFonts w:ascii="Arial" w:hAnsi="Arial" w:cs="Arial"/>
                                  <w:sz w:val="22"/>
                                  <w:szCs w:val="24"/>
                                </w:rPr>
                                <w:t xml:space="preserve">, </w:t>
                              </w:r>
                            </w:ins>
                            <w:ins w:id="125" w:author="Catherine Goodwin" w:date="2020-12-07T07:24:00Z">
                              <w:r w:rsidR="009C7EDE" w:rsidRPr="00DD4C07">
                                <w:rPr>
                                  <w:rFonts w:ascii="Arial" w:hAnsi="Arial" w:cs="Arial"/>
                                  <w:sz w:val="22"/>
                                  <w:szCs w:val="24"/>
                                </w:rPr>
                                <w:t xml:space="preserve">on the birth of baby </w:t>
                              </w:r>
                              <w:proofErr w:type="spellStart"/>
                              <w:r w:rsidR="009C7EDE" w:rsidRPr="00DD4C07">
                                <w:rPr>
                                  <w:rFonts w:ascii="Arial" w:hAnsi="Arial" w:cs="Arial"/>
                                  <w:sz w:val="22"/>
                                  <w:szCs w:val="24"/>
                                </w:rPr>
                                <w:t>Shayen</w:t>
                              </w:r>
                              <w:proofErr w:type="spellEnd"/>
                              <w:r w:rsidR="009C7EDE" w:rsidRPr="00DD4C07">
                                <w:rPr>
                                  <w:rFonts w:ascii="Arial" w:hAnsi="Arial" w:cs="Arial"/>
                                  <w:sz w:val="22"/>
                                  <w:szCs w:val="24"/>
                                </w:rPr>
                                <w:t>, born on 7</w:t>
                              </w:r>
                              <w:r w:rsidR="009C7EDE" w:rsidRPr="00DD4C07">
                                <w:rPr>
                                  <w:rFonts w:ascii="Arial" w:hAnsi="Arial" w:cs="Arial"/>
                                  <w:sz w:val="22"/>
                                  <w:szCs w:val="24"/>
                                  <w:vertAlign w:val="superscript"/>
                                  <w:rPrChange w:id="126" w:author="Catherine Goodwin" w:date="2020-12-07T07:24:00Z">
                                    <w:rPr>
                                      <w:rFonts w:ascii="Arial" w:hAnsi="Arial" w:cs="Arial"/>
                                      <w:szCs w:val="24"/>
                                    </w:rPr>
                                  </w:rPrChange>
                                </w:rPr>
                                <w:t>th</w:t>
                              </w:r>
                              <w:r w:rsidR="009C7EDE" w:rsidRPr="00DD4C07">
                                <w:rPr>
                                  <w:rFonts w:ascii="Arial" w:hAnsi="Arial" w:cs="Arial"/>
                                  <w:sz w:val="22"/>
                                  <w:szCs w:val="24"/>
                                </w:rPr>
                                <w:t xml:space="preserve"> November weighing a perfect 6lb 12oz. </w:t>
                              </w:r>
                            </w:ins>
                            <w:ins w:id="127" w:author="Catherine Goodwin" w:date="2020-12-07T07:23:00Z">
                              <w:r w:rsidRPr="00DD4C07">
                                <w:rPr>
                                  <w:rFonts w:ascii="Arial" w:hAnsi="Arial" w:cs="Arial"/>
                                  <w:sz w:val="22"/>
                                  <w:szCs w:val="24"/>
                                </w:rPr>
                                <w:t xml:space="preserve"> </w:t>
                              </w:r>
                            </w:ins>
                          </w:p>
                          <w:p w:rsidR="00966D17" w:rsidRPr="00DD4C07" w:rsidDel="00843DD6" w:rsidRDefault="00966D17" w:rsidP="00DD4C07">
                            <w:pPr>
                              <w:jc w:val="both"/>
                              <w:rPr>
                                <w:del w:id="128" w:author="Catherine Goodwin" w:date="2020-04-24T12:38:00Z"/>
                                <w:rFonts w:ascii="Arial" w:hAnsi="Arial" w:cs="Arial"/>
                                <w:sz w:val="22"/>
                                <w:szCs w:val="24"/>
                                <w:rPrChange w:id="129" w:author="Catherine Goodwin" w:date="2020-11-27T16:41:00Z">
                                  <w:rPr>
                                    <w:del w:id="130" w:author="Catherine Goodwin" w:date="2020-04-24T12:38:00Z"/>
                                    <w:rFonts w:ascii="Arial" w:hAnsi="Arial" w:cs="Arial"/>
                                  </w:rPr>
                                </w:rPrChange>
                              </w:rPr>
                            </w:pPr>
                            <w:del w:id="131" w:author="Catherine Goodwin" w:date="2020-05-03T16:42:00Z">
                              <w:r w:rsidRPr="00DD4C07" w:rsidDel="00904FB2">
                                <w:rPr>
                                  <w:rFonts w:ascii="Arial" w:hAnsi="Arial" w:cs="Arial"/>
                                  <w:sz w:val="22"/>
                                  <w:szCs w:val="24"/>
                                </w:rPr>
                                <w:delText xml:space="preserve">As we enter the Summer Term it certainly feels strange not to have the buzz of the children around school. We hope you </w:delText>
                              </w:r>
                              <w:r w:rsidRPr="00DD4C07" w:rsidDel="00904FB2">
                                <w:rPr>
                                  <w:rFonts w:ascii="Arial" w:hAnsi="Arial" w:cs="Arial"/>
                                  <w:sz w:val="22"/>
                                  <w:szCs w:val="24"/>
                                  <w:rPrChange w:id="132" w:author="Catherine Goodwin" w:date="2020-11-27T16:41:00Z">
                                    <w:rPr>
                                      <w:rFonts w:ascii="Arial" w:hAnsi="Arial" w:cs="Arial"/>
                                    </w:rPr>
                                  </w:rPrChange>
                                </w:rPr>
                                <w:delText xml:space="preserve">had a rest and were able to enjoy the Easter holiday break. </w:delText>
                              </w:r>
                            </w:del>
                          </w:p>
                          <w:p w:rsidR="00966D17" w:rsidRPr="00DD4C07" w:rsidDel="00904FB2" w:rsidRDefault="00966D17">
                            <w:pPr>
                              <w:jc w:val="both"/>
                              <w:rPr>
                                <w:del w:id="133" w:author="Catherine Goodwin" w:date="2020-05-03T16:47:00Z"/>
                                <w:rFonts w:ascii="Arial" w:hAnsi="Arial" w:cs="Arial"/>
                                <w:sz w:val="22"/>
                                <w:szCs w:val="24"/>
                                <w:rPrChange w:id="134" w:author="Catherine Goodwin" w:date="2020-11-27T16:41:00Z">
                                  <w:rPr>
                                    <w:del w:id="135" w:author="Catherine Goodwin" w:date="2020-05-03T16:47:00Z"/>
                                    <w:rFonts w:ascii="Arial" w:hAnsi="Arial" w:cs="Arial"/>
                                  </w:rPr>
                                </w:rPrChange>
                              </w:rPr>
                            </w:pPr>
                          </w:p>
                          <w:p w:rsidR="00966D17" w:rsidRPr="00DD4C07" w:rsidDel="00326EA2" w:rsidRDefault="00966D17">
                            <w:pPr>
                              <w:jc w:val="both"/>
                              <w:rPr>
                                <w:del w:id="136" w:author="Catherine Goodwin" w:date="2020-04-24T12:32:00Z"/>
                                <w:rFonts w:ascii="Arial" w:hAnsi="Arial" w:cs="Arial"/>
                                <w:sz w:val="22"/>
                                <w:szCs w:val="24"/>
                                <w:rPrChange w:id="137" w:author="Catherine Goodwin" w:date="2020-11-27T16:41:00Z">
                                  <w:rPr>
                                    <w:del w:id="138" w:author="Catherine Goodwin" w:date="2020-04-24T12:32:00Z"/>
                                    <w:rFonts w:ascii="Arial" w:hAnsi="Arial" w:cs="Arial"/>
                                  </w:rPr>
                                </w:rPrChange>
                              </w:rPr>
                            </w:pPr>
                            <w:del w:id="139" w:author="Catherine Goodwin" w:date="2020-04-24T12:32:00Z">
                              <w:r w:rsidRPr="00DD4C07" w:rsidDel="00326EA2">
                                <w:rPr>
                                  <w:rFonts w:ascii="Arial" w:hAnsi="Arial" w:cs="Arial"/>
                                  <w:sz w:val="22"/>
                                  <w:szCs w:val="24"/>
                                  <w:rPrChange w:id="140" w:author="Catherine Goodwin" w:date="2020-11-27T16:41:00Z">
                                    <w:rPr>
                                      <w:rFonts w:ascii="Arial" w:hAnsi="Arial" w:cs="Arial"/>
                                    </w:rPr>
                                  </w:rPrChange>
                                </w:rPr>
                                <w:delText xml:space="preserve">Staff have worked </w:delText>
                              </w:r>
                            </w:del>
                          </w:p>
                          <w:p w:rsidR="00966D17" w:rsidRPr="00DD4C07" w:rsidDel="009D5E51" w:rsidRDefault="00966D17">
                            <w:pPr>
                              <w:jc w:val="both"/>
                              <w:rPr>
                                <w:del w:id="141" w:author="Catherine Goodwin" w:date="2020-06-03T11:41:00Z"/>
                                <w:rFonts w:ascii="Arial" w:hAnsi="Arial" w:cs="Arial"/>
                                <w:sz w:val="22"/>
                                <w:szCs w:val="24"/>
                                <w:rPrChange w:id="142" w:author="Catherine Goodwin" w:date="2020-11-27T16:41:00Z">
                                  <w:rPr>
                                    <w:del w:id="143" w:author="Catherine Goodwin" w:date="2020-06-03T11:41:00Z"/>
                                    <w:rFonts w:ascii="Arial" w:hAnsi="Arial" w:cs="Arial"/>
                                  </w:rPr>
                                </w:rPrChange>
                              </w:rPr>
                              <w:pPrChange w:id="144" w:author="Catherine Goodwin" w:date="2020-12-07T07:23:00Z">
                                <w:pPr/>
                              </w:pPrChange>
                            </w:pPr>
                          </w:p>
                          <w:p w:rsidR="00966D17" w:rsidRPr="00DD4C07" w:rsidRDefault="00966D17">
                            <w:pPr>
                              <w:jc w:val="both"/>
                              <w:rPr>
                                <w:ins w:id="145" w:author="Catherine Goodwin" w:date="2020-06-03T11:41:00Z"/>
                                <w:rFonts w:ascii="Arial" w:hAnsi="Arial" w:cs="Arial"/>
                                <w:sz w:val="22"/>
                                <w:szCs w:val="24"/>
                                <w:rPrChange w:id="146" w:author="Catherine Goodwin" w:date="2020-11-27T16:41:00Z">
                                  <w:rPr>
                                    <w:ins w:id="147" w:author="Catherine Goodwin" w:date="2020-06-03T11:41:00Z"/>
                                    <w:rFonts w:ascii="Arial" w:hAnsi="Arial" w:cs="Arial"/>
                                  </w:rPr>
                                </w:rPrChange>
                              </w:rPr>
                              <w:pPrChange w:id="148" w:author="Catherine Goodwin" w:date="2020-12-07T07:23:00Z">
                                <w:pPr/>
                              </w:pPrChange>
                            </w:pPr>
                          </w:p>
                          <w:p w:rsidR="00DF3CB0" w:rsidRPr="00DD4C07" w:rsidRDefault="00DF3CB0" w:rsidP="00EC0F21">
                            <w:pPr>
                              <w:rPr>
                                <w:ins w:id="149" w:author="Catherine Goodwin" w:date="2020-11-18T15:21:00Z"/>
                                <w:rFonts w:ascii="Arial" w:hAnsi="Arial" w:cs="Arial"/>
                                <w:sz w:val="22"/>
                              </w:rPr>
                            </w:pPr>
                            <w:ins w:id="150" w:author="Catherine Goodwin" w:date="2020-11-27T17:08:00Z">
                              <w:r w:rsidRPr="00DD4C07">
                                <w:rPr>
                                  <w:rFonts w:ascii="Arial" w:hAnsi="Arial" w:cs="Arial"/>
                                  <w:sz w:val="22"/>
                                </w:rPr>
                                <w:t xml:space="preserve">Wishing you a restful weekend. </w:t>
                              </w:r>
                            </w:ins>
                          </w:p>
                          <w:p w:rsidR="00966D17" w:rsidRPr="00DD4C07" w:rsidRDefault="00966D17" w:rsidP="00EC0F21">
                            <w:pPr>
                              <w:rPr>
                                <w:ins w:id="151" w:author="Catherine Goodwin" w:date="2020-09-04T13:29:00Z"/>
                                <w:rFonts w:ascii="Arial" w:hAnsi="Arial" w:cs="Arial"/>
                                <w:sz w:val="22"/>
                              </w:rPr>
                            </w:pPr>
                            <w:ins w:id="152" w:author="Catherine Goodwin" w:date="2020-10-02T15:27:00Z">
                              <w:r w:rsidRPr="00DD4C07">
                                <w:rPr>
                                  <w:rFonts w:ascii="Arial" w:hAnsi="Arial" w:cs="Arial"/>
                                  <w:sz w:val="22"/>
                                </w:rPr>
                                <w:t>Mrs Goodwin</w:t>
                              </w:r>
                            </w:ins>
                            <w:ins w:id="153" w:author="Catherine Goodwin" w:date="2020-11-14T13:04:00Z">
                              <w:r w:rsidRPr="00DD4C07">
                                <w:rPr>
                                  <w:rFonts w:ascii="Arial" w:hAnsi="Arial" w:cs="Arial"/>
                                  <w:sz w:val="22"/>
                                </w:rPr>
                                <w:t xml:space="preserve"> and </w:t>
                              </w:r>
                            </w:ins>
                            <w:ins w:id="154" w:author="Catherine Goodwin" w:date="2020-11-14T13:05:00Z">
                              <w:r w:rsidRPr="00DD4C07">
                                <w:rPr>
                                  <w:rFonts w:ascii="Arial" w:hAnsi="Arial" w:cs="Arial"/>
                                  <w:sz w:val="22"/>
                                </w:rPr>
                                <w:t xml:space="preserve">all </w:t>
                              </w:r>
                            </w:ins>
                            <w:ins w:id="155" w:author="Catherine Goodwin" w:date="2020-11-14T13:04:00Z">
                              <w:r w:rsidRPr="00DD4C07">
                                <w:rPr>
                                  <w:rFonts w:ascii="Arial" w:hAnsi="Arial" w:cs="Arial"/>
                                  <w:sz w:val="22"/>
                                </w:rPr>
                                <w:t>the Fair Field staff</w:t>
                              </w:r>
                            </w:ins>
                          </w:p>
                          <w:p w:rsidR="00966D17" w:rsidRPr="00965A2C" w:rsidDel="00AB4CE8" w:rsidRDefault="00966D17" w:rsidP="008A5EA8">
                            <w:pPr>
                              <w:rPr>
                                <w:del w:id="156" w:author="Catherine Goodwin" w:date="2020-06-26T09:43:00Z"/>
                                <w:moveFrom w:id="157" w:author="Catherine Goodwin" w:date="2020-06-19T12:14:00Z"/>
                                <w:rFonts w:ascii="Arial" w:hAnsi="Arial" w:cs="Arial"/>
                              </w:rPr>
                            </w:pPr>
                            <w:ins w:id="158" w:author="Mrs K Naseby" w:date="2020-09-25T14:51:00Z">
                              <w:del w:id="159" w:author="Catherine Goodwin" w:date="2020-10-02T12:51:00Z">
                                <w:r w:rsidDel="003C0216">
                                  <w:rPr>
                                    <w:rFonts w:ascii="Arial" w:hAnsi="Arial" w:cs="Arial"/>
                                  </w:rPr>
                                  <w:delText>startedmeals,</w:delText>
                                </w:r>
                              </w:del>
                            </w:ins>
                            <w:ins w:id="160" w:author="Mrs K Naseby" w:date="2020-09-11T14:48:00Z">
                              <w:del w:id="161" w:author="Catherine Goodwin" w:date="2020-09-18T13:36:00Z">
                                <w:r w:rsidDel="000914C9">
                                  <w:rPr>
                                    <w:rFonts w:ascii="Arial" w:hAnsi="Arial" w:cs="Arial"/>
                                  </w:rPr>
                                  <w:delText>extra-curricularavailable,</w:delText>
                                </w:r>
                              </w:del>
                            </w:ins>
                            <w:ins w:id="162" w:author="Mrs K Naseby" w:date="2020-06-12T14:47:00Z">
                              <w:del w:id="163" w:author="Catherine Goodwin" w:date="2020-06-19T09:38:00Z">
                                <w:r w:rsidRPr="00965A2C" w:rsidDel="00D72700">
                                  <w:rPr>
                                    <w:rFonts w:ascii="Arial" w:hAnsi="Arial" w:cs="Arial"/>
                                  </w:rPr>
                                  <w:delText>,</w:delText>
                                </w:r>
                              </w:del>
                            </w:ins>
                            <w:moveFromRangeStart w:id="164" w:author="Catherine Goodwin" w:date="2020-06-19T12:14:00Z" w:name="move43461314"/>
                            <w:moveFrom w:id="165" w:author="Catherine Goodwin" w:date="2020-06-19T12:14:00Z">
                              <w:del w:id="166" w:author="Catherine Goodwin" w:date="2020-06-26T09:43:00Z">
                                <w:r w:rsidRPr="00965A2C" w:rsidDel="00AB4CE8">
                                  <w:rPr>
                                    <w:rFonts w:ascii="Arial" w:hAnsi="Arial" w:cs="Arial"/>
                                  </w:rPr>
                                  <w:delText>Mrs Aharon &amp; Mrs Goodwin</w:delText>
                                </w:r>
                              </w:del>
                            </w:moveFrom>
                          </w:p>
                          <w:moveFromRangeEnd w:id="164"/>
                          <w:p w:rsidR="00966D17" w:rsidDel="00A51BA0" w:rsidRDefault="00966D17" w:rsidP="00EC0F21">
                            <w:pPr>
                              <w:rPr>
                                <w:del w:id="167" w:author="Catherine Goodwin" w:date="2020-06-26T09:43:00Z"/>
                                <w:rFonts w:ascii="Arial" w:hAnsi="Arial" w:cs="Arial"/>
                              </w:rPr>
                            </w:pPr>
                          </w:p>
                          <w:p w:rsidR="00966D17" w:rsidRDefault="00966D17" w:rsidP="00CA7EAD">
                            <w:pPr>
                              <w:rPr>
                                <w:ins w:id="168" w:author="Catherine Goodwin" w:date="2020-10-02T15:23:00Z"/>
                                <w:rFonts w:ascii="Arial" w:hAnsi="Arial" w:cs="Arial"/>
                              </w:rPr>
                            </w:pPr>
                          </w:p>
                          <w:p w:rsidR="00966D17" w:rsidRPr="00965A2C" w:rsidRDefault="00966D17" w:rsidP="00CA7EAD">
                            <w:pPr>
                              <w:rPr>
                                <w:ins w:id="169" w:author="Catherine Goodwin" w:date="2020-10-02T15:23:00Z"/>
                                <w:rFonts w:ascii="Arial" w:hAnsi="Arial" w:cs="Arial"/>
                              </w:rPr>
                            </w:pPr>
                          </w:p>
                          <w:p w:rsidR="00966D17" w:rsidRPr="00965A2C" w:rsidRDefault="00966D17" w:rsidP="00EC0F21">
                            <w:pPr>
                              <w:rPr>
                                <w:rFonts w:ascii="Arial" w:hAnsi="Arial" w:cs="Arial"/>
                              </w:rPr>
                            </w:pPr>
                          </w:p>
                          <w:p w:rsidR="00966D17" w:rsidRPr="003E18D8" w:rsidDel="00B0299B" w:rsidRDefault="00966D17" w:rsidP="00965A2C">
                            <w:pPr>
                              <w:rPr>
                                <w:del w:id="170" w:author="Catherine Goodwin" w:date="2020-10-09T16:16:00Z"/>
                                <w:moveTo w:id="171" w:author="Catherine Goodwin" w:date="2020-06-19T12:14:00Z"/>
                                <w:rFonts w:ascii="Arial" w:hAnsi="Arial" w:cs="Arial"/>
                              </w:rPr>
                            </w:pPr>
                            <w:moveToRangeStart w:id="172" w:author="Catherine Goodwin" w:date="2020-06-19T12:14:00Z" w:name="move43461314"/>
                            <w:moveTo w:id="173" w:author="Catherine Goodwin" w:date="2020-06-19T12:14:00Z">
                              <w:del w:id="174" w:author="Catherine Goodwin" w:date="2020-09-25T14:39:00Z">
                                <w:r w:rsidRPr="003E18D8" w:rsidDel="005B4B6C">
                                  <w:rPr>
                                    <w:rFonts w:ascii="Arial" w:hAnsi="Arial" w:cs="Arial"/>
                                  </w:rPr>
                                  <w:delText xml:space="preserve">Mrs Aharon &amp; </w:delText>
                                </w:r>
                              </w:del>
                              <w:del w:id="175" w:author="Catherine Goodwin" w:date="2020-10-09T16:16:00Z">
                                <w:r w:rsidRPr="003E18D8" w:rsidDel="00B0299B">
                                  <w:rPr>
                                    <w:rFonts w:ascii="Arial" w:hAnsi="Arial" w:cs="Arial"/>
                                  </w:rPr>
                                  <w:delText>Mrs Goodwin</w:delText>
                                </w:r>
                              </w:del>
                            </w:moveTo>
                          </w:p>
                          <w:moveToRangeEnd w:id="172"/>
                          <w:p w:rsidR="00966D17" w:rsidRDefault="00966D17" w:rsidP="00EC0F21">
                            <w:pPr>
                              <w:rPr>
                                <w:rFonts w:ascii="Arial" w:hAnsi="Arial" w:cs="Arial"/>
                              </w:rPr>
                            </w:pPr>
                          </w:p>
                          <w:p w:rsidR="00966D17" w:rsidRDefault="00966D17" w:rsidP="00EC0F21">
                            <w:pPr>
                              <w:rPr>
                                <w:rFonts w:ascii="Arial" w:hAnsi="Arial" w:cs="Arial"/>
                              </w:rPr>
                            </w:pPr>
                          </w:p>
                          <w:p w:rsidR="00966D17" w:rsidRDefault="00966D17" w:rsidP="00EC0F2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7.5pt;margin-top:3.45pt;width:528.6pt;height:471.9pt;z-index:2515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" filled="f" strokecolor="black [3213]" strokeweight="3pt">
                <v:textbox>
                  <w:txbxContent>
                    <w:p w:rsidR="00966D17" w:rsidRDefault="00966D17" w:rsidP="00C202D8">
                      <w:pPr>
                        <w:jc w:val="both"/>
                        <w:rPr>
                          <w:rFonts w:ascii="Arial" w:hAnsi="Arial" w:cs="Arial"/>
                          <w:sz w:val="22"/>
                          <w:szCs w:val="24"/>
                        </w:rPr>
                      </w:pPr>
                      <w:r w:rsidRPr="00DD4C07">
                        <w:rPr>
                          <w:rFonts w:ascii="Arial" w:hAnsi="Arial" w:cs="Arial"/>
                          <w:sz w:val="22"/>
                          <w:szCs w:val="24"/>
                        </w:rPr>
                        <w:t xml:space="preserve">Dear Parents and Carers, </w:t>
                      </w:r>
                    </w:p>
                    <w:p w:rsidR="00DD4C07" w:rsidRPr="00DD4C07" w:rsidDel="00541177" w:rsidRDefault="00DD4C07">
                      <w:pPr>
                        <w:jc w:val="both"/>
                        <w:rPr>
                          <w:del w:id="176" w:author="Catherine Goodwin" w:date="2020-07-10T15:33:00Z"/>
                          <w:rFonts w:ascii="Arial" w:hAnsi="Arial" w:cs="Arial"/>
                          <w:sz w:val="22"/>
                          <w:szCs w:val="24"/>
                        </w:rPr>
                        <w:pPrChange w:id="177" w:author="Catherine Goodwin" w:date="2020-07-10T15:33:00Z">
                          <w:pPr/>
                        </w:pPrChange>
                      </w:pPr>
                    </w:p>
                    <w:p w:rsidR="00DD4C07" w:rsidRPr="00DD4C07" w:rsidRDefault="00DD4C07" w:rsidP="00C202D8">
                      <w:pPr>
                        <w:jc w:val="both"/>
                        <w:rPr>
                          <w:rFonts w:ascii="Arial" w:hAnsi="Arial" w:cs="Arial"/>
                          <w:sz w:val="22"/>
                          <w:szCs w:val="24"/>
                        </w:rPr>
                      </w:pPr>
                    </w:p>
                    <w:p w:rsidR="00DD4C07" w:rsidRPr="00DD4C07" w:rsidDel="00740608" w:rsidRDefault="00DD4C07">
                      <w:pPr>
                        <w:jc w:val="both"/>
                        <w:rPr>
                          <w:del w:id="178" w:author="Catherine Goodwin" w:date="2020-06-03T11:41:00Z"/>
                          <w:rFonts w:ascii="Arial" w:hAnsi="Arial" w:cs="Arial"/>
                          <w:sz w:val="6"/>
                          <w:szCs w:val="24"/>
                        </w:rPr>
                        <w:pPrChange w:id="179" w:author="Catherine Goodwin" w:date="2020-07-10T15:33:00Z">
                          <w:pPr/>
                        </w:pPrChange>
                      </w:pPr>
                    </w:p>
                    <w:p w:rsidR="00DD4C07" w:rsidRDefault="00740608">
                      <w:pPr>
                        <w:jc w:val="both"/>
                        <w:rPr>
                          <w:rFonts w:ascii="Arial" w:hAnsi="Arial" w:cs="Arial"/>
                          <w:sz w:val="22"/>
                          <w:szCs w:val="24"/>
                        </w:rPr>
                        <w:pPrChange w:id="180" w:author="Catherine Goodwin" w:date="2020-12-07T07:23:00Z">
                          <w:pPr/>
                        </w:pPrChange>
                      </w:pPr>
                      <w:ins w:id="181" w:author="Catherine Goodwin" w:date="2020-12-07T06:48:00Z">
                        <w:r w:rsidRPr="00DD4C07">
                          <w:rPr>
                            <w:rFonts w:ascii="Arial" w:hAnsi="Arial" w:cs="Arial"/>
                            <w:sz w:val="22"/>
                            <w:szCs w:val="24"/>
                          </w:rPr>
                          <w:t xml:space="preserve">This week we have </w:t>
                        </w:r>
                      </w:ins>
                      <w:ins w:id="182" w:author="Catherine Goodwin" w:date="2020-12-07T06:53:00Z">
                        <w:r w:rsidR="00275EF1" w:rsidRPr="00DD4C07">
                          <w:rPr>
                            <w:rFonts w:ascii="Arial" w:hAnsi="Arial" w:cs="Arial"/>
                            <w:sz w:val="22"/>
                            <w:szCs w:val="24"/>
                          </w:rPr>
                          <w:t xml:space="preserve">continued to prepare for our </w:t>
                        </w:r>
                      </w:ins>
                      <w:ins w:id="183" w:author="Catherine Goodwin" w:date="2020-12-07T07:00:00Z">
                        <w:r w:rsidR="00275EF1" w:rsidRPr="00DD4C07">
                          <w:rPr>
                            <w:rFonts w:ascii="Arial" w:hAnsi="Arial" w:cs="Arial"/>
                            <w:sz w:val="22"/>
                            <w:szCs w:val="24"/>
                          </w:rPr>
                          <w:t xml:space="preserve">production, the virtual </w:t>
                        </w:r>
                      </w:ins>
                      <w:ins w:id="184" w:author="Catherine Goodwin" w:date="2020-12-07T06:53:00Z">
                        <w:r w:rsidR="00275EF1" w:rsidRPr="00DD4C07">
                          <w:rPr>
                            <w:rFonts w:ascii="Arial" w:hAnsi="Arial" w:cs="Arial"/>
                            <w:sz w:val="22"/>
                            <w:szCs w:val="24"/>
                          </w:rPr>
                          <w:t>carol concerts</w:t>
                        </w:r>
                      </w:ins>
                      <w:ins w:id="185" w:author="Catherine Goodwin" w:date="2020-12-07T07:01:00Z">
                        <w:r w:rsidR="00275EF1" w:rsidRPr="00DD4C07">
                          <w:rPr>
                            <w:rFonts w:ascii="Arial" w:hAnsi="Arial" w:cs="Arial"/>
                            <w:sz w:val="22"/>
                            <w:szCs w:val="24"/>
                          </w:rPr>
                          <w:t xml:space="preserve"> and the discos</w:t>
                        </w:r>
                      </w:ins>
                      <w:ins w:id="186" w:author="Catherine Goodwin" w:date="2020-12-07T06:53:00Z">
                        <w:r w:rsidR="00275EF1" w:rsidRPr="00DD4C07">
                          <w:rPr>
                            <w:rFonts w:ascii="Arial" w:hAnsi="Arial" w:cs="Arial"/>
                            <w:sz w:val="22"/>
                            <w:szCs w:val="24"/>
                          </w:rPr>
                          <w:t xml:space="preserve">. </w:t>
                        </w:r>
                      </w:ins>
                      <w:ins w:id="187" w:author="Catherine Goodwin" w:date="2020-12-07T07:00:00Z">
                        <w:r w:rsidR="00275EF1" w:rsidRPr="00DD4C07">
                          <w:rPr>
                            <w:rFonts w:ascii="Arial" w:hAnsi="Arial" w:cs="Arial"/>
                            <w:sz w:val="22"/>
                            <w:szCs w:val="24"/>
                          </w:rPr>
                          <w:t xml:space="preserve">I am sure you can appreciate the school </w:t>
                        </w:r>
                      </w:ins>
                      <w:ins w:id="188" w:author="Catherine Goodwin" w:date="2020-12-07T07:01:00Z">
                        <w:r w:rsidR="00275EF1" w:rsidRPr="00DD4C07">
                          <w:rPr>
                            <w:rFonts w:ascii="Arial" w:hAnsi="Arial" w:cs="Arial"/>
                            <w:sz w:val="22"/>
                            <w:szCs w:val="24"/>
                          </w:rPr>
                          <w:t xml:space="preserve">community is working as hard as they can to make all this happen despite the challenges we face. </w:t>
                        </w:r>
                      </w:ins>
                      <w:ins w:id="189" w:author="Catherine Goodwin" w:date="2020-12-07T07:16:00Z">
                        <w:r w:rsidR="009D1BCA" w:rsidRPr="00DD4C07">
                          <w:rPr>
                            <w:rFonts w:ascii="Arial" w:hAnsi="Arial" w:cs="Arial"/>
                            <w:sz w:val="22"/>
                            <w:szCs w:val="24"/>
                          </w:rPr>
                          <w:t xml:space="preserve">PTA events provide not only vital fundraising for the school but also great times for the children. It </w:t>
                        </w:r>
                      </w:ins>
                      <w:r w:rsidR="00DD4C07" w:rsidRPr="00DD4C07">
                        <w:rPr>
                          <w:rFonts w:ascii="Arial" w:hAnsi="Arial" w:cs="Arial"/>
                          <w:sz w:val="22"/>
                          <w:szCs w:val="24"/>
                        </w:rPr>
                        <w:t>been challenging</w:t>
                      </w:r>
                      <w:ins w:id="190" w:author="Catherine Goodwin" w:date="2020-12-07T07:17:00Z">
                        <w:r w:rsidR="009D1BCA" w:rsidRPr="00DD4C07">
                          <w:rPr>
                            <w:rFonts w:ascii="Arial" w:hAnsi="Arial" w:cs="Arial"/>
                            <w:sz w:val="22"/>
                            <w:szCs w:val="24"/>
                          </w:rPr>
                          <w:t xml:space="preserve"> arranging the discos under the current constraints and we thank the PTA </w:t>
                        </w:r>
                      </w:ins>
                      <w:ins w:id="191" w:author="Catherine Goodwin" w:date="2020-12-07T07:18:00Z">
                        <w:r w:rsidR="009D1BCA" w:rsidRPr="00DD4C07">
                          <w:rPr>
                            <w:rFonts w:ascii="Arial" w:hAnsi="Arial" w:cs="Arial"/>
                            <w:sz w:val="22"/>
                            <w:szCs w:val="24"/>
                          </w:rPr>
                          <w:t>hugely</w:t>
                        </w:r>
                      </w:ins>
                      <w:ins w:id="192" w:author="Catherine Goodwin" w:date="2020-12-07T07:17:00Z">
                        <w:r w:rsidR="009D1BCA" w:rsidRPr="00DD4C07">
                          <w:rPr>
                            <w:rFonts w:ascii="Arial" w:hAnsi="Arial" w:cs="Arial"/>
                            <w:sz w:val="22"/>
                            <w:szCs w:val="24"/>
                          </w:rPr>
                          <w:t xml:space="preserve"> for this. </w:t>
                        </w:r>
                      </w:ins>
                      <w:ins w:id="193" w:author="Catherine Goodwin" w:date="2020-12-07T07:18:00Z">
                        <w:r w:rsidR="009D1BCA" w:rsidRPr="00DD4C07">
                          <w:rPr>
                            <w:rFonts w:ascii="Arial" w:hAnsi="Arial" w:cs="Arial"/>
                            <w:sz w:val="22"/>
                            <w:szCs w:val="24"/>
                          </w:rPr>
                          <w:t>The Year 4 production is looking fantastic and the children are all ready to perform, however recording is proving a litt</w:t>
                        </w:r>
                        <w:r w:rsidR="00364E35" w:rsidRPr="00DD4C07">
                          <w:rPr>
                            <w:rFonts w:ascii="Arial" w:hAnsi="Arial" w:cs="Arial"/>
                            <w:sz w:val="22"/>
                            <w:szCs w:val="24"/>
                          </w:rPr>
                          <w:t>le trickier than we had hoped</w:t>
                        </w:r>
                      </w:ins>
                      <w:r w:rsidR="00DD4C07" w:rsidRPr="00DD4C07">
                        <w:rPr>
                          <w:rFonts w:ascii="Arial" w:hAnsi="Arial" w:cs="Arial"/>
                          <w:sz w:val="22"/>
                          <w:szCs w:val="24"/>
                        </w:rPr>
                        <w:t>.</w:t>
                      </w:r>
                      <w:ins w:id="194" w:author="Catherine Goodwin" w:date="2020-12-07T07:18:00Z">
                        <w:r w:rsidR="00364E35" w:rsidRPr="00DD4C07">
                          <w:rPr>
                            <w:rFonts w:ascii="Arial" w:hAnsi="Arial" w:cs="Arial"/>
                            <w:sz w:val="22"/>
                            <w:szCs w:val="24"/>
                          </w:rPr>
                          <w:t xml:space="preserve"> </w:t>
                        </w:r>
                      </w:ins>
                      <w:ins w:id="195" w:author="Catherine Goodwin" w:date="2020-12-07T07:20:00Z">
                        <w:r w:rsidR="00364E35" w:rsidRPr="00DD4C07">
                          <w:rPr>
                            <w:rFonts w:ascii="Arial" w:hAnsi="Arial" w:cs="Arial"/>
                            <w:sz w:val="22"/>
                            <w:szCs w:val="24"/>
                          </w:rPr>
                          <w:t>I</w:t>
                        </w:r>
                      </w:ins>
                      <w:ins w:id="196" w:author="Catherine Goodwin" w:date="2020-12-07T07:01:00Z">
                        <w:r w:rsidR="00275EF1" w:rsidRPr="00DD4C07">
                          <w:rPr>
                            <w:rFonts w:ascii="Arial" w:hAnsi="Arial" w:cs="Arial"/>
                            <w:sz w:val="22"/>
                            <w:szCs w:val="24"/>
                          </w:rPr>
                          <w:t xml:space="preserve">t is likely that </w:t>
                        </w:r>
                      </w:ins>
                      <w:ins w:id="197" w:author="Catherine Goodwin" w:date="2020-12-07T07:18:00Z">
                        <w:r w:rsidR="009D1BCA" w:rsidRPr="00DD4C07">
                          <w:rPr>
                            <w:rFonts w:ascii="Arial" w:hAnsi="Arial" w:cs="Arial"/>
                            <w:sz w:val="22"/>
                            <w:szCs w:val="24"/>
                          </w:rPr>
                          <w:t xml:space="preserve">it </w:t>
                        </w:r>
                      </w:ins>
                      <w:ins w:id="198" w:author="Catherine Goodwin" w:date="2020-12-07T07:01:00Z">
                        <w:r w:rsidR="00275EF1" w:rsidRPr="00DD4C07">
                          <w:rPr>
                            <w:rFonts w:ascii="Arial" w:hAnsi="Arial" w:cs="Arial"/>
                            <w:sz w:val="22"/>
                            <w:szCs w:val="24"/>
                          </w:rPr>
                          <w:t xml:space="preserve">will not be </w:t>
                        </w:r>
                      </w:ins>
                      <w:ins w:id="199" w:author="Catherine Goodwin" w:date="2020-12-07T07:02:00Z">
                        <w:r w:rsidR="00275EF1" w:rsidRPr="00DD4C07">
                          <w:rPr>
                            <w:rFonts w:ascii="Arial" w:hAnsi="Arial" w:cs="Arial"/>
                            <w:sz w:val="22"/>
                            <w:szCs w:val="24"/>
                          </w:rPr>
                          <w:t>available</w:t>
                        </w:r>
                      </w:ins>
                      <w:ins w:id="200" w:author="Catherine Goodwin" w:date="2020-12-07T07:01:00Z">
                        <w:r w:rsidR="00275EF1" w:rsidRPr="00DD4C07">
                          <w:rPr>
                            <w:rFonts w:ascii="Arial" w:hAnsi="Arial" w:cs="Arial"/>
                            <w:sz w:val="22"/>
                            <w:szCs w:val="24"/>
                          </w:rPr>
                          <w:t xml:space="preserve"> to for</w:t>
                        </w:r>
                      </w:ins>
                      <w:ins w:id="201" w:author="Catherine Goodwin" w:date="2020-12-07T07:02:00Z">
                        <w:r w:rsidR="00275EF1" w:rsidRPr="00DD4C07">
                          <w:rPr>
                            <w:rFonts w:ascii="Arial" w:hAnsi="Arial" w:cs="Arial"/>
                            <w:sz w:val="22"/>
                            <w:szCs w:val="24"/>
                          </w:rPr>
                          <w:t xml:space="preserve"> </w:t>
                        </w:r>
                      </w:ins>
                      <w:ins w:id="202" w:author="Catherine Goodwin" w:date="2020-12-07T07:01:00Z">
                        <w:r w:rsidR="00275EF1" w:rsidRPr="00DD4C07">
                          <w:rPr>
                            <w:rFonts w:ascii="Arial" w:hAnsi="Arial" w:cs="Arial"/>
                            <w:sz w:val="22"/>
                            <w:szCs w:val="24"/>
                          </w:rPr>
                          <w:t xml:space="preserve">you to watch until </w:t>
                        </w:r>
                      </w:ins>
                      <w:ins w:id="203" w:author="Catherine Goodwin" w:date="2020-12-07T07:02:00Z">
                        <w:r w:rsidR="009D1BCA" w:rsidRPr="00DD4C07">
                          <w:rPr>
                            <w:rFonts w:ascii="Arial" w:hAnsi="Arial" w:cs="Arial"/>
                            <w:sz w:val="22"/>
                            <w:szCs w:val="24"/>
                          </w:rPr>
                          <w:t>a little later than planned.</w:t>
                        </w:r>
                        <w:r w:rsidR="005276A6" w:rsidRPr="00DD4C07">
                          <w:rPr>
                            <w:rFonts w:ascii="Arial" w:hAnsi="Arial" w:cs="Arial"/>
                            <w:sz w:val="22"/>
                            <w:szCs w:val="24"/>
                          </w:rPr>
                          <w:t xml:space="preserve"> I am sure you agree</w:t>
                        </w:r>
                      </w:ins>
                      <w:ins w:id="204" w:author="Catherine Goodwin" w:date="2020-12-07T07:18:00Z">
                        <w:r w:rsidR="009D1BCA" w:rsidRPr="00DD4C07">
                          <w:rPr>
                            <w:rFonts w:ascii="Arial" w:hAnsi="Arial" w:cs="Arial"/>
                            <w:sz w:val="22"/>
                            <w:szCs w:val="24"/>
                          </w:rPr>
                          <w:t>, however</w:t>
                        </w:r>
                      </w:ins>
                      <w:ins w:id="205" w:author="Catherine Goodwin" w:date="2020-12-07T07:02:00Z">
                        <w:r w:rsidR="009D1BCA" w:rsidRPr="00DD4C07">
                          <w:rPr>
                            <w:rFonts w:ascii="Arial" w:hAnsi="Arial" w:cs="Arial"/>
                            <w:sz w:val="22"/>
                            <w:szCs w:val="24"/>
                          </w:rPr>
                          <w:t xml:space="preserve">, </w:t>
                        </w:r>
                        <w:r w:rsidR="005276A6" w:rsidRPr="00DD4C07">
                          <w:rPr>
                            <w:rFonts w:ascii="Arial" w:hAnsi="Arial" w:cs="Arial"/>
                            <w:sz w:val="22"/>
                            <w:szCs w:val="24"/>
                          </w:rPr>
                          <w:t xml:space="preserve">it will be worth the wait. </w:t>
                        </w:r>
                      </w:ins>
                      <w:ins w:id="206" w:author="Catherine Goodwin" w:date="2020-12-07T07:03:00Z">
                        <w:r w:rsidR="005276A6" w:rsidRPr="00DD4C07">
                          <w:rPr>
                            <w:rFonts w:ascii="Arial" w:hAnsi="Arial" w:cs="Arial"/>
                            <w:sz w:val="22"/>
                            <w:szCs w:val="24"/>
                          </w:rPr>
                          <w:t xml:space="preserve">We are working hard to continue to provide the same opportunities for the children and find ways to </w:t>
                        </w:r>
                      </w:ins>
                      <w:ins w:id="207" w:author="Catherine Goodwin" w:date="2020-12-07T07:05:00Z">
                        <w:r w:rsidR="005276A6" w:rsidRPr="00DD4C07">
                          <w:rPr>
                            <w:rFonts w:ascii="Arial" w:hAnsi="Arial" w:cs="Arial"/>
                            <w:sz w:val="22"/>
                            <w:szCs w:val="24"/>
                          </w:rPr>
                          <w:t>make sure</w:t>
                        </w:r>
                      </w:ins>
                      <w:ins w:id="208" w:author="Catherine Goodwin" w:date="2020-12-07T07:03:00Z">
                        <w:r w:rsidR="005276A6" w:rsidRPr="00DD4C07">
                          <w:rPr>
                            <w:rFonts w:ascii="Arial" w:hAnsi="Arial" w:cs="Arial"/>
                            <w:sz w:val="22"/>
                            <w:szCs w:val="24"/>
                          </w:rPr>
                          <w:t xml:space="preserve"> parents can also be a part of these memorable moments in their child</w:t>
                        </w:r>
                      </w:ins>
                      <w:ins w:id="209" w:author="Catherine Goodwin" w:date="2020-12-07T07:04:00Z">
                        <w:r w:rsidR="005276A6" w:rsidRPr="00DD4C07">
                          <w:rPr>
                            <w:rFonts w:ascii="Arial" w:hAnsi="Arial" w:cs="Arial"/>
                            <w:sz w:val="22"/>
                            <w:szCs w:val="24"/>
                          </w:rPr>
                          <w:t xml:space="preserve">’s primary years. </w:t>
                        </w:r>
                      </w:ins>
                    </w:p>
                    <w:p w:rsidR="00DD4C07" w:rsidRPr="00DD4C07" w:rsidRDefault="00DD4C07" w:rsidP="00DD4C07">
                      <w:pPr>
                        <w:jc w:val="both"/>
                        <w:rPr>
                          <w:rFonts w:ascii="Arial" w:hAnsi="Arial" w:cs="Arial"/>
                          <w:sz w:val="22"/>
                          <w:szCs w:val="24"/>
                        </w:rPr>
                      </w:pPr>
                    </w:p>
                    <w:p w:rsidR="008045E1" w:rsidRDefault="00275EF1" w:rsidP="00DD4C07">
                      <w:pPr>
                        <w:jc w:val="both"/>
                        <w:rPr>
                          <w:rFonts w:ascii="Arial" w:hAnsi="Arial" w:cs="Arial"/>
                          <w:sz w:val="22"/>
                          <w:szCs w:val="24"/>
                        </w:rPr>
                      </w:pPr>
                      <w:ins w:id="210" w:author="Catherine Goodwin" w:date="2020-12-07T06:53:00Z">
                        <w:r w:rsidRPr="00DD4C07">
                          <w:rPr>
                            <w:rFonts w:ascii="Arial" w:hAnsi="Arial" w:cs="Arial"/>
                            <w:sz w:val="22"/>
                            <w:szCs w:val="24"/>
                          </w:rPr>
                          <w:t xml:space="preserve">As we are </w:t>
                        </w:r>
                      </w:ins>
                      <w:ins w:id="211" w:author="Catherine Goodwin" w:date="2020-12-07T06:55:00Z">
                        <w:r w:rsidRPr="00DD4C07">
                          <w:rPr>
                            <w:rFonts w:ascii="Arial" w:hAnsi="Arial" w:cs="Arial"/>
                            <w:sz w:val="22"/>
                            <w:szCs w:val="24"/>
                          </w:rPr>
                          <w:t xml:space="preserve">currently </w:t>
                        </w:r>
                      </w:ins>
                      <w:ins w:id="212" w:author="Catherine Goodwin" w:date="2020-12-07T06:53:00Z">
                        <w:r w:rsidRPr="00DD4C07">
                          <w:rPr>
                            <w:rFonts w:ascii="Arial" w:hAnsi="Arial" w:cs="Arial"/>
                            <w:sz w:val="22"/>
                            <w:szCs w:val="24"/>
                          </w:rPr>
                          <w:t xml:space="preserve">still unable to </w:t>
                        </w:r>
                      </w:ins>
                      <w:ins w:id="213" w:author="Catherine Goodwin" w:date="2020-12-07T06:54:00Z">
                        <w:r w:rsidRPr="00DD4C07">
                          <w:rPr>
                            <w:rFonts w:ascii="Arial" w:hAnsi="Arial" w:cs="Arial"/>
                            <w:sz w:val="22"/>
                            <w:szCs w:val="24"/>
                          </w:rPr>
                          <w:t>come</w:t>
                        </w:r>
                      </w:ins>
                      <w:ins w:id="214" w:author="Catherine Goodwin" w:date="2020-12-07T06:53:00Z">
                        <w:r w:rsidRPr="00DD4C07">
                          <w:rPr>
                            <w:rFonts w:ascii="Arial" w:hAnsi="Arial" w:cs="Arial"/>
                            <w:sz w:val="22"/>
                            <w:szCs w:val="24"/>
                          </w:rPr>
                          <w:t xml:space="preserve"> </w:t>
                        </w:r>
                      </w:ins>
                      <w:ins w:id="215" w:author="Catherine Goodwin" w:date="2020-12-07T06:54:00Z">
                        <w:r w:rsidRPr="00DD4C07">
                          <w:rPr>
                            <w:rFonts w:ascii="Arial" w:hAnsi="Arial" w:cs="Arial"/>
                            <w:sz w:val="22"/>
                            <w:szCs w:val="24"/>
                          </w:rPr>
                          <w:t xml:space="preserve">together as a school due to </w:t>
                        </w:r>
                        <w:proofErr w:type="spellStart"/>
                        <w:r w:rsidRPr="00DD4C07">
                          <w:rPr>
                            <w:rFonts w:ascii="Arial" w:hAnsi="Arial" w:cs="Arial"/>
                            <w:sz w:val="22"/>
                            <w:szCs w:val="24"/>
                          </w:rPr>
                          <w:t>Covid</w:t>
                        </w:r>
                        <w:proofErr w:type="spellEnd"/>
                        <w:r w:rsidRPr="00DD4C07">
                          <w:rPr>
                            <w:rFonts w:ascii="Arial" w:hAnsi="Arial" w:cs="Arial"/>
                            <w:sz w:val="22"/>
                            <w:szCs w:val="24"/>
                          </w:rPr>
                          <w:t xml:space="preserve">, we will be recording carol concerts </w:t>
                        </w:r>
                      </w:ins>
                      <w:ins w:id="216" w:author="Catherine Goodwin" w:date="2020-12-07T06:56:00Z">
                        <w:r w:rsidRPr="00DD4C07">
                          <w:rPr>
                            <w:rFonts w:ascii="Arial" w:hAnsi="Arial" w:cs="Arial"/>
                            <w:sz w:val="22"/>
                            <w:szCs w:val="24"/>
                          </w:rPr>
                          <w:t>–</w:t>
                        </w:r>
                      </w:ins>
                      <w:ins w:id="217" w:author="Catherine Goodwin" w:date="2020-12-07T06:54:00Z">
                        <w:r w:rsidRPr="00DD4C07">
                          <w:rPr>
                            <w:rFonts w:ascii="Arial" w:hAnsi="Arial" w:cs="Arial"/>
                            <w:sz w:val="22"/>
                            <w:szCs w:val="24"/>
                          </w:rPr>
                          <w:t xml:space="preserve"> which </w:t>
                        </w:r>
                      </w:ins>
                      <w:ins w:id="218" w:author="Catherine Goodwin" w:date="2020-12-07T06:56:00Z">
                        <w:r w:rsidRPr="00DD4C07">
                          <w:rPr>
                            <w:rFonts w:ascii="Arial" w:hAnsi="Arial" w:cs="Arial"/>
                            <w:sz w:val="22"/>
                            <w:szCs w:val="24"/>
                          </w:rPr>
                          <w:t xml:space="preserve">will combine whole school and year group only elements. I feel very proud of our staff for going to these lengths to ensure the children </w:t>
                        </w:r>
                        <w:proofErr w:type="gramStart"/>
                        <w:r w:rsidRPr="00DD4C07">
                          <w:rPr>
                            <w:rFonts w:ascii="Arial" w:hAnsi="Arial" w:cs="Arial"/>
                            <w:sz w:val="22"/>
                            <w:szCs w:val="24"/>
                          </w:rPr>
                          <w:t>don’t</w:t>
                        </w:r>
                        <w:proofErr w:type="gramEnd"/>
                        <w:r w:rsidRPr="00DD4C07">
                          <w:rPr>
                            <w:rFonts w:ascii="Arial" w:hAnsi="Arial" w:cs="Arial"/>
                            <w:sz w:val="22"/>
                            <w:szCs w:val="24"/>
                          </w:rPr>
                          <w:t xml:space="preserve"> miss out on these occasions. Each year group will be coming together in the hall to perform </w:t>
                        </w:r>
                      </w:ins>
                      <w:ins w:id="219" w:author="Catherine Goodwin" w:date="2020-12-07T06:57:00Z">
                        <w:r w:rsidRPr="00DD4C07">
                          <w:rPr>
                            <w:rFonts w:ascii="Arial" w:hAnsi="Arial" w:cs="Arial"/>
                            <w:sz w:val="22"/>
                            <w:szCs w:val="24"/>
                          </w:rPr>
                          <w:t>and record their concert</w:t>
                        </w:r>
                      </w:ins>
                      <w:ins w:id="220" w:author="Catherine Goodwin" w:date="2020-12-07T06:54:00Z">
                        <w:r w:rsidRPr="00DD4C07">
                          <w:rPr>
                            <w:rFonts w:ascii="Arial" w:hAnsi="Arial" w:cs="Arial"/>
                            <w:sz w:val="22"/>
                            <w:szCs w:val="24"/>
                          </w:rPr>
                          <w:t xml:space="preserve">. </w:t>
                        </w:r>
                      </w:ins>
                      <w:ins w:id="221" w:author="Catherine Goodwin" w:date="2020-12-07T07:00:00Z">
                        <w:r w:rsidRPr="00DD4C07">
                          <w:rPr>
                            <w:rFonts w:ascii="Arial" w:hAnsi="Arial" w:cs="Arial"/>
                            <w:sz w:val="22"/>
                            <w:szCs w:val="24"/>
                          </w:rPr>
                          <w:t>Reverend</w:t>
                        </w:r>
                      </w:ins>
                      <w:ins w:id="222" w:author="Catherine Goodwin" w:date="2020-12-07T06:54:00Z">
                        <w:r w:rsidRPr="00DD4C07">
                          <w:rPr>
                            <w:rFonts w:ascii="Arial" w:hAnsi="Arial" w:cs="Arial"/>
                            <w:sz w:val="22"/>
                            <w:szCs w:val="24"/>
                          </w:rPr>
                          <w:t xml:space="preserve"> Fletcher will also be delivering a Christmas message. You will be able to view these concerts </w:t>
                        </w:r>
                      </w:ins>
                      <w:r w:rsidR="00DD4C07" w:rsidRPr="00DD4C07">
                        <w:rPr>
                          <w:rFonts w:ascii="Arial" w:hAnsi="Arial" w:cs="Arial"/>
                          <w:sz w:val="22"/>
                          <w:szCs w:val="24"/>
                        </w:rPr>
                        <w:t>via</w:t>
                      </w:r>
                      <w:ins w:id="223" w:author="Catherine Goodwin" w:date="2020-12-07T06:54:00Z">
                        <w:r w:rsidRPr="00DD4C07">
                          <w:rPr>
                            <w:rFonts w:ascii="Arial" w:hAnsi="Arial" w:cs="Arial"/>
                            <w:sz w:val="22"/>
                            <w:szCs w:val="24"/>
                          </w:rPr>
                          <w:t xml:space="preserve"> Google Classroom </w:t>
                        </w:r>
                      </w:ins>
                      <w:ins w:id="224" w:author="Catherine Goodwin" w:date="2020-12-07T06:59:00Z">
                        <w:r w:rsidRPr="00DD4C07">
                          <w:rPr>
                            <w:rFonts w:ascii="Arial" w:hAnsi="Arial" w:cs="Arial"/>
                            <w:sz w:val="22"/>
                            <w:szCs w:val="24"/>
                          </w:rPr>
                          <w:t>from next week.</w:t>
                        </w:r>
                      </w:ins>
                      <w:ins w:id="225" w:author="Catherine Goodwin" w:date="2020-12-07T07:00:00Z">
                        <w:r w:rsidRPr="00DD4C07">
                          <w:rPr>
                            <w:rFonts w:ascii="Arial" w:hAnsi="Arial" w:cs="Arial"/>
                            <w:sz w:val="22"/>
                            <w:szCs w:val="24"/>
                          </w:rPr>
                          <w:t xml:space="preserve"> </w:t>
                        </w:r>
                      </w:ins>
                    </w:p>
                    <w:p w:rsidR="00DD4C07" w:rsidRPr="00DD4C07" w:rsidRDefault="00DD4C07" w:rsidP="00DD4C07">
                      <w:pPr>
                        <w:jc w:val="both"/>
                        <w:rPr>
                          <w:ins w:id="226" w:author="Catherine Goodwin" w:date="2020-12-07T09:15:00Z"/>
                          <w:rFonts w:ascii="Arial" w:hAnsi="Arial" w:cs="Arial"/>
                          <w:sz w:val="22"/>
                          <w:szCs w:val="24"/>
                        </w:rPr>
                      </w:pPr>
                    </w:p>
                    <w:p w:rsidR="00DD4C07" w:rsidRDefault="005276A6">
                      <w:pPr>
                        <w:jc w:val="both"/>
                        <w:rPr>
                          <w:rFonts w:ascii="Arial" w:hAnsi="Arial" w:cs="Arial"/>
                          <w:sz w:val="22"/>
                          <w:szCs w:val="24"/>
                        </w:rPr>
                        <w:pPrChange w:id="227" w:author="Catherine Goodwin" w:date="2020-12-07T07:23:00Z">
                          <w:pPr/>
                        </w:pPrChange>
                      </w:pPr>
                      <w:ins w:id="228" w:author="Catherine Goodwin" w:date="2020-12-07T07:09:00Z">
                        <w:r w:rsidRPr="00DD4C07">
                          <w:rPr>
                            <w:rFonts w:ascii="Arial" w:hAnsi="Arial" w:cs="Arial"/>
                            <w:sz w:val="22"/>
                            <w:szCs w:val="24"/>
                          </w:rPr>
                          <w:t>Other events this week included more of our Nature Nurturers and Eco Warriors</w:t>
                        </w:r>
                      </w:ins>
                      <w:ins w:id="229" w:author="Catherine Goodwin" w:date="2020-12-07T07:10:00Z">
                        <w:r w:rsidRPr="00DD4C07">
                          <w:rPr>
                            <w:rFonts w:ascii="Arial" w:hAnsi="Arial" w:cs="Arial"/>
                            <w:sz w:val="22"/>
                            <w:szCs w:val="24"/>
                          </w:rPr>
                          <w:t>, who braved the rain to</w:t>
                        </w:r>
                      </w:ins>
                      <w:ins w:id="230" w:author="Catherine Goodwin" w:date="2020-12-07T07:09:00Z">
                        <w:r w:rsidRPr="00DD4C07">
                          <w:rPr>
                            <w:rFonts w:ascii="Arial" w:hAnsi="Arial" w:cs="Arial"/>
                            <w:sz w:val="22"/>
                            <w:szCs w:val="24"/>
                          </w:rPr>
                          <w:t xml:space="preserve"> take part in our project with Ald</w:t>
                        </w:r>
                      </w:ins>
                      <w:ins w:id="231" w:author="Catherine Goodwin" w:date="2020-12-07T07:10:00Z">
                        <w:r w:rsidRPr="00DD4C07">
                          <w:rPr>
                            <w:rFonts w:ascii="Arial" w:hAnsi="Arial" w:cs="Arial"/>
                            <w:sz w:val="22"/>
                            <w:szCs w:val="24"/>
                          </w:rPr>
                          <w:t>e</w:t>
                        </w:r>
                      </w:ins>
                      <w:ins w:id="232" w:author="Catherine Goodwin" w:date="2020-12-07T07:09:00Z">
                        <w:r w:rsidRPr="00DD4C07">
                          <w:rPr>
                            <w:rFonts w:ascii="Arial" w:hAnsi="Arial" w:cs="Arial"/>
                            <w:sz w:val="22"/>
                            <w:szCs w:val="24"/>
                          </w:rPr>
                          <w:t>nham Parish Council</w:t>
                        </w:r>
                      </w:ins>
                      <w:ins w:id="233" w:author="Catherine Goodwin" w:date="2020-12-07T07:11:00Z">
                        <w:r w:rsidRPr="00DD4C07">
                          <w:rPr>
                            <w:rFonts w:ascii="Arial" w:hAnsi="Arial" w:cs="Arial"/>
                            <w:sz w:val="22"/>
                            <w:szCs w:val="24"/>
                          </w:rPr>
                          <w:t xml:space="preserve">. We hope that over the year, all Fair Field children who are keen can be involved in the project in some way. Please tell your child to speak to their teacher if they want to be included and </w:t>
                        </w:r>
                      </w:ins>
                      <w:r w:rsidR="00DD4C07" w:rsidRPr="00DD4C07">
                        <w:rPr>
                          <w:rFonts w:ascii="Arial" w:hAnsi="Arial" w:cs="Arial"/>
                          <w:sz w:val="22"/>
                          <w:szCs w:val="24"/>
                        </w:rPr>
                        <w:t>have not</w:t>
                      </w:r>
                      <w:ins w:id="234" w:author="Catherine Goodwin" w:date="2020-12-07T07:12:00Z">
                        <w:r w:rsidRPr="00DD4C07">
                          <w:rPr>
                            <w:rFonts w:ascii="Arial" w:hAnsi="Arial" w:cs="Arial"/>
                            <w:sz w:val="22"/>
                            <w:szCs w:val="24"/>
                          </w:rPr>
                          <w:t xml:space="preserve"> yet had the opportunity. </w:t>
                        </w:r>
                      </w:ins>
                      <w:ins w:id="235" w:author="Catherine Goodwin" w:date="2020-12-07T07:05:00Z">
                        <w:r w:rsidRPr="00DD4C07">
                          <w:rPr>
                            <w:rFonts w:ascii="Arial" w:hAnsi="Arial" w:cs="Arial"/>
                            <w:sz w:val="22"/>
                            <w:szCs w:val="24"/>
                          </w:rPr>
                          <w:t xml:space="preserve">Year 3 have been </w:t>
                        </w:r>
                      </w:ins>
                      <w:ins w:id="236" w:author="Catherine Goodwin" w:date="2020-12-07T07:12:00Z">
                        <w:r w:rsidRPr="00DD4C07">
                          <w:rPr>
                            <w:rFonts w:ascii="Arial" w:hAnsi="Arial" w:cs="Arial"/>
                            <w:sz w:val="22"/>
                            <w:szCs w:val="24"/>
                          </w:rPr>
                          <w:t xml:space="preserve">making </w:t>
                        </w:r>
                      </w:ins>
                      <w:ins w:id="237" w:author="Catherine Goodwin" w:date="2020-12-07T07:05:00Z">
                        <w:r w:rsidRPr="00DD4C07">
                          <w:rPr>
                            <w:rFonts w:ascii="Arial" w:hAnsi="Arial" w:cs="Arial"/>
                            <w:sz w:val="22"/>
                            <w:szCs w:val="24"/>
                          </w:rPr>
                          <w:t xml:space="preserve">Christmas cards for </w:t>
                        </w:r>
                      </w:ins>
                      <w:r w:rsidR="00DD4C07" w:rsidRPr="00DD4C07">
                        <w:rPr>
                          <w:rFonts w:ascii="Arial" w:hAnsi="Arial" w:cs="Arial"/>
                          <w:sz w:val="22"/>
                          <w:szCs w:val="24"/>
                        </w:rPr>
                        <w:t xml:space="preserve">a </w:t>
                      </w:r>
                      <w:ins w:id="238" w:author="Catherine Goodwin" w:date="2020-12-07T07:05:00Z">
                        <w:r w:rsidRPr="00DD4C07">
                          <w:rPr>
                            <w:rFonts w:ascii="Arial" w:hAnsi="Arial" w:cs="Arial"/>
                            <w:sz w:val="22"/>
                            <w:szCs w:val="24"/>
                          </w:rPr>
                          <w:t>care home</w:t>
                        </w:r>
                      </w:ins>
                      <w:ins w:id="239" w:author="Catherine Goodwin" w:date="2020-12-07T07:12:00Z">
                        <w:r w:rsidRPr="00DD4C07">
                          <w:rPr>
                            <w:rFonts w:ascii="Arial" w:hAnsi="Arial" w:cs="Arial"/>
                            <w:sz w:val="22"/>
                            <w:szCs w:val="24"/>
                          </w:rPr>
                          <w:t xml:space="preserve"> </w:t>
                        </w:r>
                      </w:ins>
                      <w:r w:rsidR="00DD4C07" w:rsidRPr="00DD4C07">
                        <w:rPr>
                          <w:rFonts w:ascii="Arial" w:hAnsi="Arial" w:cs="Arial"/>
                          <w:sz w:val="22"/>
                          <w:szCs w:val="24"/>
                        </w:rPr>
                        <w:t xml:space="preserve">in St Albans </w:t>
                      </w:r>
                      <w:ins w:id="240" w:author="Catherine Goodwin" w:date="2020-12-07T07:12:00Z">
                        <w:r w:rsidRPr="00DD4C07">
                          <w:rPr>
                            <w:rFonts w:ascii="Arial" w:hAnsi="Arial" w:cs="Arial"/>
                            <w:sz w:val="22"/>
                            <w:szCs w:val="24"/>
                          </w:rPr>
                          <w:t>this week</w:t>
                        </w:r>
                      </w:ins>
                      <w:ins w:id="241" w:author="Catherine Goodwin" w:date="2020-12-07T07:13:00Z">
                        <w:r w:rsidRPr="00DD4C07">
                          <w:rPr>
                            <w:rFonts w:ascii="Arial" w:hAnsi="Arial" w:cs="Arial"/>
                            <w:sz w:val="22"/>
                            <w:szCs w:val="24"/>
                          </w:rPr>
                          <w:t xml:space="preserve">, which will </w:t>
                        </w:r>
                        <w:proofErr w:type="gramStart"/>
                        <w:r w:rsidRPr="00DD4C07">
                          <w:rPr>
                            <w:rFonts w:ascii="Arial" w:hAnsi="Arial" w:cs="Arial"/>
                            <w:sz w:val="22"/>
                            <w:szCs w:val="24"/>
                          </w:rPr>
                          <w:t>hopefully</w:t>
                        </w:r>
                        <w:proofErr w:type="gramEnd"/>
                        <w:r w:rsidRPr="00DD4C07">
                          <w:rPr>
                            <w:rFonts w:ascii="Arial" w:hAnsi="Arial" w:cs="Arial"/>
                            <w:sz w:val="22"/>
                            <w:szCs w:val="24"/>
                          </w:rPr>
                          <w:t xml:space="preserve"> go some way to brightening up Christmas this year</w:t>
                        </w:r>
                      </w:ins>
                      <w:ins w:id="242" w:author="Catherine Goodwin" w:date="2020-12-07T07:05:00Z">
                        <w:r w:rsidRPr="00DD4C07">
                          <w:rPr>
                            <w:rFonts w:ascii="Arial" w:hAnsi="Arial" w:cs="Arial"/>
                            <w:sz w:val="22"/>
                            <w:szCs w:val="24"/>
                          </w:rPr>
                          <w:t xml:space="preserve">. </w:t>
                        </w:r>
                      </w:ins>
                      <w:ins w:id="243" w:author="Catherine Goodwin" w:date="2020-12-07T07:26:00Z">
                        <w:r w:rsidR="0057263B" w:rsidRPr="00DD4C07">
                          <w:rPr>
                            <w:rFonts w:ascii="Arial" w:hAnsi="Arial" w:cs="Arial"/>
                            <w:sz w:val="22"/>
                            <w:szCs w:val="24"/>
                          </w:rPr>
                          <w:t xml:space="preserve">To end the week the football team experienced another success against Aldenham, with goals coming from Harrison, George, Shay, Vinnie and Ray. </w:t>
                        </w:r>
                      </w:ins>
                    </w:p>
                    <w:p w:rsidR="00DD4C07" w:rsidRPr="00DD4C07" w:rsidRDefault="00DD4C07" w:rsidP="00DD4C07">
                      <w:pPr>
                        <w:jc w:val="both"/>
                        <w:rPr>
                          <w:rFonts w:ascii="Arial" w:hAnsi="Arial" w:cs="Arial"/>
                          <w:sz w:val="22"/>
                          <w:szCs w:val="24"/>
                        </w:rPr>
                      </w:pPr>
                    </w:p>
                    <w:p w:rsidR="00DD4C07" w:rsidRPr="00DD4C07" w:rsidRDefault="002D297C">
                      <w:pPr>
                        <w:jc w:val="both"/>
                        <w:rPr>
                          <w:rFonts w:ascii="Arial" w:hAnsi="Arial" w:cs="Arial"/>
                          <w:sz w:val="22"/>
                          <w:szCs w:val="24"/>
                        </w:rPr>
                        <w:pPrChange w:id="244" w:author="Catherine Goodwin" w:date="2020-12-07T07:23:00Z">
                          <w:pPr/>
                        </w:pPrChange>
                      </w:pPr>
                      <w:ins w:id="245" w:author="Catherine Goodwin" w:date="2020-12-07T07:05:00Z">
                        <w:r w:rsidRPr="00DD4C07">
                          <w:rPr>
                            <w:rFonts w:ascii="Arial" w:hAnsi="Arial" w:cs="Arial"/>
                            <w:sz w:val="22"/>
                            <w:szCs w:val="24"/>
                          </w:rPr>
                          <w:t>This week, Y</w:t>
                        </w:r>
                        <w:r w:rsidR="005276A6" w:rsidRPr="00DD4C07">
                          <w:rPr>
                            <w:rFonts w:ascii="Arial" w:hAnsi="Arial" w:cs="Arial"/>
                            <w:sz w:val="22"/>
                            <w:szCs w:val="24"/>
                          </w:rPr>
                          <w:t xml:space="preserve">ear 6 are </w:t>
                        </w:r>
                      </w:ins>
                      <w:ins w:id="246" w:author="Catherine Goodwin" w:date="2020-12-07T07:06:00Z">
                        <w:r w:rsidR="005276A6" w:rsidRPr="00DD4C07">
                          <w:rPr>
                            <w:rFonts w:ascii="Arial" w:hAnsi="Arial" w:cs="Arial"/>
                            <w:sz w:val="22"/>
                            <w:szCs w:val="24"/>
                          </w:rPr>
                          <w:t>asking</w:t>
                        </w:r>
                      </w:ins>
                      <w:ins w:id="247" w:author="Catherine Goodwin" w:date="2020-12-07T07:05:00Z">
                        <w:r w:rsidR="005276A6" w:rsidRPr="00DD4C07">
                          <w:rPr>
                            <w:rFonts w:ascii="Arial" w:hAnsi="Arial" w:cs="Arial"/>
                            <w:sz w:val="22"/>
                            <w:szCs w:val="24"/>
                          </w:rPr>
                          <w:t xml:space="preserve"> for any donations </w:t>
                        </w:r>
                      </w:ins>
                      <w:ins w:id="248" w:author="Catherine Goodwin" w:date="2020-12-07T07:06:00Z">
                        <w:r w:rsidR="005276A6" w:rsidRPr="00DD4C07">
                          <w:rPr>
                            <w:rFonts w:ascii="Arial" w:hAnsi="Arial" w:cs="Arial"/>
                            <w:sz w:val="22"/>
                            <w:szCs w:val="24"/>
                          </w:rPr>
                          <w:t>of unwanted material or old clothes for their D&amp;T project</w:t>
                        </w:r>
                      </w:ins>
                      <w:ins w:id="249" w:author="Catherine Goodwin" w:date="2020-12-07T07:28:00Z">
                        <w:r w:rsidRPr="00DD4C07">
                          <w:rPr>
                            <w:rFonts w:ascii="Arial" w:hAnsi="Arial" w:cs="Arial"/>
                            <w:sz w:val="22"/>
                            <w:szCs w:val="24"/>
                          </w:rPr>
                          <w:t xml:space="preserve"> if you are having a clear out</w:t>
                        </w:r>
                      </w:ins>
                      <w:ins w:id="250" w:author="Catherine Goodwin" w:date="2020-12-07T07:29:00Z">
                        <w:r w:rsidRPr="00DD4C07">
                          <w:rPr>
                            <w:rFonts w:ascii="Arial" w:hAnsi="Arial" w:cs="Arial"/>
                            <w:sz w:val="22"/>
                            <w:szCs w:val="24"/>
                          </w:rPr>
                          <w:t>!</w:t>
                        </w:r>
                      </w:ins>
                      <w:ins w:id="251" w:author="Catherine Goodwin" w:date="2020-12-07T07:06:00Z">
                        <w:r w:rsidR="005276A6" w:rsidRPr="00DD4C07">
                          <w:rPr>
                            <w:rFonts w:ascii="Arial" w:hAnsi="Arial" w:cs="Arial"/>
                            <w:sz w:val="22"/>
                            <w:szCs w:val="24"/>
                          </w:rPr>
                          <w:t xml:space="preserve"> </w:t>
                        </w:r>
                      </w:ins>
                      <w:ins w:id="252" w:author="Catherine Goodwin" w:date="2020-12-07T07:14:00Z">
                        <w:r w:rsidR="00026651" w:rsidRPr="00DD4C07">
                          <w:rPr>
                            <w:rFonts w:ascii="Arial" w:hAnsi="Arial" w:cs="Arial"/>
                            <w:sz w:val="22"/>
                            <w:szCs w:val="24"/>
                          </w:rPr>
                          <w:t xml:space="preserve">A </w:t>
                        </w:r>
                      </w:ins>
                      <w:ins w:id="253" w:author="Catherine Goodwin" w:date="2020-12-07T07:06:00Z">
                        <w:r w:rsidR="005276A6" w:rsidRPr="00DD4C07">
                          <w:rPr>
                            <w:rFonts w:ascii="Arial" w:hAnsi="Arial" w:cs="Arial"/>
                            <w:sz w:val="22"/>
                            <w:szCs w:val="24"/>
                          </w:rPr>
                          <w:t xml:space="preserve">reminder that the deadline for </w:t>
                        </w:r>
                      </w:ins>
                      <w:ins w:id="254" w:author="Catherine Goodwin" w:date="2020-12-07T07:08:00Z">
                        <w:r w:rsidR="005276A6" w:rsidRPr="00DD4C07">
                          <w:rPr>
                            <w:rFonts w:ascii="Arial" w:hAnsi="Arial" w:cs="Arial"/>
                            <w:sz w:val="22"/>
                            <w:szCs w:val="24"/>
                          </w:rPr>
                          <w:t>bringing</w:t>
                        </w:r>
                      </w:ins>
                      <w:ins w:id="255" w:author="Catherine Goodwin" w:date="2020-12-07T07:06:00Z">
                        <w:r w:rsidR="005276A6" w:rsidRPr="00DD4C07">
                          <w:rPr>
                            <w:rFonts w:ascii="Arial" w:hAnsi="Arial" w:cs="Arial"/>
                            <w:sz w:val="22"/>
                            <w:szCs w:val="24"/>
                          </w:rPr>
                          <w:t xml:space="preserve"> in gifts and cards</w:t>
                        </w:r>
                      </w:ins>
                      <w:ins w:id="256" w:author="Catherine Goodwin" w:date="2020-12-07T07:05:00Z">
                        <w:r w:rsidR="005276A6" w:rsidRPr="00DD4C07">
                          <w:rPr>
                            <w:rFonts w:ascii="Arial" w:hAnsi="Arial" w:cs="Arial"/>
                            <w:sz w:val="22"/>
                            <w:szCs w:val="24"/>
                          </w:rPr>
                          <w:t xml:space="preserve"> </w:t>
                        </w:r>
                      </w:ins>
                      <w:ins w:id="257" w:author="Catherine Goodwin" w:date="2020-12-07T07:08:00Z">
                        <w:r w:rsidR="005276A6" w:rsidRPr="00DD4C07">
                          <w:rPr>
                            <w:rFonts w:ascii="Arial" w:hAnsi="Arial" w:cs="Arial"/>
                            <w:sz w:val="22"/>
                            <w:szCs w:val="24"/>
                          </w:rPr>
                          <w:t>is Friday 11</w:t>
                        </w:r>
                        <w:r w:rsidR="005276A6" w:rsidRPr="00DD4C07">
                          <w:rPr>
                            <w:rFonts w:ascii="Arial" w:hAnsi="Arial" w:cs="Arial"/>
                            <w:sz w:val="22"/>
                            <w:szCs w:val="24"/>
                            <w:vertAlign w:val="superscript"/>
                            <w:rPrChange w:id="258" w:author="Catherine Goodwin" w:date="2020-12-07T07:08:00Z">
                              <w:rPr>
                                <w:rFonts w:ascii="Arial" w:hAnsi="Arial" w:cs="Arial"/>
                                <w:szCs w:val="24"/>
                              </w:rPr>
                            </w:rPrChange>
                          </w:rPr>
                          <w:t>th</w:t>
                        </w:r>
                        <w:r w:rsidR="005276A6" w:rsidRPr="00DD4C07">
                          <w:rPr>
                            <w:rFonts w:ascii="Arial" w:hAnsi="Arial" w:cs="Arial"/>
                            <w:sz w:val="22"/>
                            <w:szCs w:val="24"/>
                          </w:rPr>
                          <w:t xml:space="preserve"> December, in order that they can be given out </w:t>
                        </w:r>
                      </w:ins>
                      <w:ins w:id="259" w:author="Catherine Goodwin" w:date="2020-12-07T07:09:00Z">
                        <w:r w:rsidR="005276A6" w:rsidRPr="00DD4C07">
                          <w:rPr>
                            <w:rFonts w:ascii="Arial" w:hAnsi="Arial" w:cs="Arial"/>
                            <w:sz w:val="22"/>
                            <w:szCs w:val="24"/>
                          </w:rPr>
                          <w:t>during the last week of term.</w:t>
                        </w:r>
                      </w:ins>
                      <w:ins w:id="260" w:author="Catherine Goodwin" w:date="2020-12-07T09:15:00Z">
                        <w:r w:rsidR="008045E1" w:rsidRPr="00DD4C07">
                          <w:rPr>
                            <w:rFonts w:ascii="Arial" w:hAnsi="Arial" w:cs="Arial"/>
                            <w:sz w:val="22"/>
                            <w:szCs w:val="24"/>
                          </w:rPr>
                          <w:t xml:space="preserve"> </w:t>
                        </w:r>
                      </w:ins>
                    </w:p>
                    <w:p w:rsidR="00DD4C07" w:rsidRPr="00DD4C07" w:rsidRDefault="00612796">
                      <w:pPr>
                        <w:jc w:val="both"/>
                        <w:rPr>
                          <w:rFonts w:ascii="Arial" w:hAnsi="Arial" w:cs="Arial"/>
                          <w:sz w:val="22"/>
                          <w:szCs w:val="24"/>
                        </w:rPr>
                        <w:pPrChange w:id="261" w:author="Catherine Goodwin" w:date="2020-12-07T07:23:00Z">
                          <w:pPr/>
                        </w:pPrChange>
                      </w:pPr>
                      <w:ins w:id="262" w:author="Catherine Goodwin" w:date="2020-12-07T07:22:00Z">
                        <w:r w:rsidRPr="00DD4C07">
                          <w:rPr>
                            <w:rFonts w:ascii="Arial" w:hAnsi="Arial" w:cs="Arial"/>
                            <w:sz w:val="22"/>
                            <w:szCs w:val="24"/>
                          </w:rPr>
                          <w:t xml:space="preserve">Lastly, we would like </w:t>
                        </w:r>
                      </w:ins>
                      <w:ins w:id="263" w:author="Catherine Goodwin" w:date="2020-12-07T07:23:00Z">
                        <w:r w:rsidRPr="00DD4C07">
                          <w:rPr>
                            <w:rFonts w:ascii="Arial" w:hAnsi="Arial" w:cs="Arial"/>
                            <w:sz w:val="22"/>
                            <w:szCs w:val="24"/>
                          </w:rPr>
                          <w:t>to congratulate Mrs &amp; Mr Devlia</w:t>
                        </w:r>
                      </w:ins>
                      <w:ins w:id="264" w:author="Catherine Goodwin" w:date="2020-12-07T07:24:00Z">
                        <w:r w:rsidR="0019724D" w:rsidRPr="00DD4C07">
                          <w:rPr>
                            <w:rFonts w:ascii="Arial" w:hAnsi="Arial" w:cs="Arial"/>
                            <w:sz w:val="22"/>
                            <w:szCs w:val="24"/>
                          </w:rPr>
                          <w:t xml:space="preserve"> and big brother </w:t>
                        </w:r>
                        <w:proofErr w:type="spellStart"/>
                        <w:r w:rsidR="0019724D" w:rsidRPr="00DD4C07">
                          <w:rPr>
                            <w:rFonts w:ascii="Arial" w:hAnsi="Arial" w:cs="Arial"/>
                            <w:sz w:val="22"/>
                            <w:szCs w:val="24"/>
                          </w:rPr>
                          <w:t>Rishaa</w:t>
                        </w:r>
                        <w:r w:rsidRPr="00DD4C07">
                          <w:rPr>
                            <w:rFonts w:ascii="Arial" w:hAnsi="Arial" w:cs="Arial"/>
                            <w:sz w:val="22"/>
                            <w:szCs w:val="24"/>
                          </w:rPr>
                          <w:t>n</w:t>
                        </w:r>
                      </w:ins>
                      <w:proofErr w:type="spellEnd"/>
                      <w:ins w:id="265" w:author="Catherine Goodwin" w:date="2020-12-07T07:25:00Z">
                        <w:r w:rsidR="0019724D" w:rsidRPr="00DD4C07">
                          <w:rPr>
                            <w:rFonts w:ascii="Arial" w:hAnsi="Arial" w:cs="Arial"/>
                            <w:sz w:val="22"/>
                            <w:szCs w:val="24"/>
                          </w:rPr>
                          <w:t xml:space="preserve">, </w:t>
                        </w:r>
                      </w:ins>
                      <w:ins w:id="266" w:author="Catherine Goodwin" w:date="2020-12-07T07:24:00Z">
                        <w:r w:rsidR="009C7EDE" w:rsidRPr="00DD4C07">
                          <w:rPr>
                            <w:rFonts w:ascii="Arial" w:hAnsi="Arial" w:cs="Arial"/>
                            <w:sz w:val="22"/>
                            <w:szCs w:val="24"/>
                          </w:rPr>
                          <w:t xml:space="preserve">on the birth of baby </w:t>
                        </w:r>
                        <w:proofErr w:type="spellStart"/>
                        <w:r w:rsidR="009C7EDE" w:rsidRPr="00DD4C07">
                          <w:rPr>
                            <w:rFonts w:ascii="Arial" w:hAnsi="Arial" w:cs="Arial"/>
                            <w:sz w:val="22"/>
                            <w:szCs w:val="24"/>
                          </w:rPr>
                          <w:t>Shayen</w:t>
                        </w:r>
                        <w:proofErr w:type="spellEnd"/>
                        <w:r w:rsidR="009C7EDE" w:rsidRPr="00DD4C07">
                          <w:rPr>
                            <w:rFonts w:ascii="Arial" w:hAnsi="Arial" w:cs="Arial"/>
                            <w:sz w:val="22"/>
                            <w:szCs w:val="24"/>
                          </w:rPr>
                          <w:t>, born on 7</w:t>
                        </w:r>
                        <w:r w:rsidR="009C7EDE" w:rsidRPr="00DD4C07">
                          <w:rPr>
                            <w:rFonts w:ascii="Arial" w:hAnsi="Arial" w:cs="Arial"/>
                            <w:sz w:val="22"/>
                            <w:szCs w:val="24"/>
                            <w:vertAlign w:val="superscript"/>
                            <w:rPrChange w:id="267" w:author="Catherine Goodwin" w:date="2020-12-07T07:24:00Z">
                              <w:rPr>
                                <w:rFonts w:ascii="Arial" w:hAnsi="Arial" w:cs="Arial"/>
                                <w:szCs w:val="24"/>
                              </w:rPr>
                            </w:rPrChange>
                          </w:rPr>
                          <w:t>th</w:t>
                        </w:r>
                        <w:r w:rsidR="009C7EDE" w:rsidRPr="00DD4C07">
                          <w:rPr>
                            <w:rFonts w:ascii="Arial" w:hAnsi="Arial" w:cs="Arial"/>
                            <w:sz w:val="22"/>
                            <w:szCs w:val="24"/>
                          </w:rPr>
                          <w:t xml:space="preserve"> November weighing a perfect 6lb 12oz. </w:t>
                        </w:r>
                      </w:ins>
                      <w:ins w:id="268" w:author="Catherine Goodwin" w:date="2020-12-07T07:23:00Z">
                        <w:r w:rsidRPr="00DD4C07">
                          <w:rPr>
                            <w:rFonts w:ascii="Arial" w:hAnsi="Arial" w:cs="Arial"/>
                            <w:sz w:val="22"/>
                            <w:szCs w:val="24"/>
                          </w:rPr>
                          <w:t xml:space="preserve"> </w:t>
                        </w:r>
                      </w:ins>
                    </w:p>
                    <w:p w:rsidR="00966D17" w:rsidRPr="00DD4C07" w:rsidDel="00843DD6" w:rsidRDefault="00966D17" w:rsidP="00DD4C07">
                      <w:pPr>
                        <w:jc w:val="both"/>
                        <w:rPr>
                          <w:del w:id="269" w:author="Catherine Goodwin" w:date="2020-04-24T12:38:00Z"/>
                          <w:rFonts w:ascii="Arial" w:hAnsi="Arial" w:cs="Arial"/>
                          <w:sz w:val="22"/>
                          <w:szCs w:val="24"/>
                          <w:rPrChange w:id="270" w:author="Catherine Goodwin" w:date="2020-11-27T16:41:00Z">
                            <w:rPr>
                              <w:del w:id="271" w:author="Catherine Goodwin" w:date="2020-04-24T12:38:00Z"/>
                              <w:rFonts w:ascii="Arial" w:hAnsi="Arial" w:cs="Arial"/>
                            </w:rPr>
                          </w:rPrChange>
                        </w:rPr>
                      </w:pPr>
                      <w:del w:id="272" w:author="Catherine Goodwin" w:date="2020-05-03T16:42:00Z">
                        <w:r w:rsidRPr="00DD4C07" w:rsidDel="00904FB2">
                          <w:rPr>
                            <w:rFonts w:ascii="Arial" w:hAnsi="Arial" w:cs="Arial"/>
                            <w:sz w:val="22"/>
                            <w:szCs w:val="24"/>
                          </w:rPr>
                          <w:delText xml:space="preserve">As we enter the Summer Term it certainly feels strange not to have the buzz of the children around school. We hope you </w:delText>
                        </w:r>
                        <w:r w:rsidRPr="00DD4C07" w:rsidDel="00904FB2">
                          <w:rPr>
                            <w:rFonts w:ascii="Arial" w:hAnsi="Arial" w:cs="Arial"/>
                            <w:sz w:val="22"/>
                            <w:szCs w:val="24"/>
                            <w:rPrChange w:id="273" w:author="Catherine Goodwin" w:date="2020-11-27T16:41:00Z">
                              <w:rPr>
                                <w:rFonts w:ascii="Arial" w:hAnsi="Arial" w:cs="Arial"/>
                              </w:rPr>
                            </w:rPrChange>
                          </w:rPr>
                          <w:delText xml:space="preserve">had a rest and were able to enjoy the Easter holiday break. </w:delText>
                        </w:r>
                      </w:del>
                    </w:p>
                    <w:p w:rsidR="00966D17" w:rsidRPr="00DD4C07" w:rsidDel="00904FB2" w:rsidRDefault="00966D17">
                      <w:pPr>
                        <w:jc w:val="both"/>
                        <w:rPr>
                          <w:del w:id="274" w:author="Catherine Goodwin" w:date="2020-05-03T16:47:00Z"/>
                          <w:rFonts w:ascii="Arial" w:hAnsi="Arial" w:cs="Arial"/>
                          <w:sz w:val="22"/>
                          <w:szCs w:val="24"/>
                          <w:rPrChange w:id="275" w:author="Catherine Goodwin" w:date="2020-11-27T16:41:00Z">
                            <w:rPr>
                              <w:del w:id="276" w:author="Catherine Goodwin" w:date="2020-05-03T16:47:00Z"/>
                              <w:rFonts w:ascii="Arial" w:hAnsi="Arial" w:cs="Arial"/>
                            </w:rPr>
                          </w:rPrChange>
                        </w:rPr>
                      </w:pPr>
                    </w:p>
                    <w:p w:rsidR="00966D17" w:rsidRPr="00DD4C07" w:rsidDel="00326EA2" w:rsidRDefault="00966D17">
                      <w:pPr>
                        <w:jc w:val="both"/>
                        <w:rPr>
                          <w:del w:id="277" w:author="Catherine Goodwin" w:date="2020-04-24T12:32:00Z"/>
                          <w:rFonts w:ascii="Arial" w:hAnsi="Arial" w:cs="Arial"/>
                          <w:sz w:val="22"/>
                          <w:szCs w:val="24"/>
                          <w:rPrChange w:id="278" w:author="Catherine Goodwin" w:date="2020-11-27T16:41:00Z">
                            <w:rPr>
                              <w:del w:id="279" w:author="Catherine Goodwin" w:date="2020-04-24T12:32:00Z"/>
                              <w:rFonts w:ascii="Arial" w:hAnsi="Arial" w:cs="Arial"/>
                            </w:rPr>
                          </w:rPrChange>
                        </w:rPr>
                      </w:pPr>
                      <w:del w:id="280" w:author="Catherine Goodwin" w:date="2020-04-24T12:32:00Z">
                        <w:r w:rsidRPr="00DD4C07" w:rsidDel="00326EA2">
                          <w:rPr>
                            <w:rFonts w:ascii="Arial" w:hAnsi="Arial" w:cs="Arial"/>
                            <w:sz w:val="22"/>
                            <w:szCs w:val="24"/>
                            <w:rPrChange w:id="281" w:author="Catherine Goodwin" w:date="2020-11-27T16:41:00Z">
                              <w:rPr>
                                <w:rFonts w:ascii="Arial" w:hAnsi="Arial" w:cs="Arial"/>
                              </w:rPr>
                            </w:rPrChange>
                          </w:rPr>
                          <w:delText xml:space="preserve">Staff have worked </w:delText>
                        </w:r>
                      </w:del>
                    </w:p>
                    <w:p w:rsidR="00966D17" w:rsidRPr="00DD4C07" w:rsidDel="009D5E51" w:rsidRDefault="00966D17">
                      <w:pPr>
                        <w:jc w:val="both"/>
                        <w:rPr>
                          <w:del w:id="282" w:author="Catherine Goodwin" w:date="2020-06-03T11:41:00Z"/>
                          <w:rFonts w:ascii="Arial" w:hAnsi="Arial" w:cs="Arial"/>
                          <w:sz w:val="22"/>
                          <w:szCs w:val="24"/>
                          <w:rPrChange w:id="283" w:author="Catherine Goodwin" w:date="2020-11-27T16:41:00Z">
                            <w:rPr>
                              <w:del w:id="284" w:author="Catherine Goodwin" w:date="2020-06-03T11:41:00Z"/>
                              <w:rFonts w:ascii="Arial" w:hAnsi="Arial" w:cs="Arial"/>
                            </w:rPr>
                          </w:rPrChange>
                        </w:rPr>
                        <w:pPrChange w:id="285" w:author="Catherine Goodwin" w:date="2020-12-07T07:23:00Z">
                          <w:pPr/>
                        </w:pPrChange>
                      </w:pPr>
                    </w:p>
                    <w:p w:rsidR="00966D17" w:rsidRPr="00DD4C07" w:rsidRDefault="00966D17">
                      <w:pPr>
                        <w:jc w:val="both"/>
                        <w:rPr>
                          <w:ins w:id="286" w:author="Catherine Goodwin" w:date="2020-06-03T11:41:00Z"/>
                          <w:rFonts w:ascii="Arial" w:hAnsi="Arial" w:cs="Arial"/>
                          <w:sz w:val="22"/>
                          <w:szCs w:val="24"/>
                          <w:rPrChange w:id="287" w:author="Catherine Goodwin" w:date="2020-11-27T16:41:00Z">
                            <w:rPr>
                              <w:ins w:id="288" w:author="Catherine Goodwin" w:date="2020-06-03T11:41:00Z"/>
                              <w:rFonts w:ascii="Arial" w:hAnsi="Arial" w:cs="Arial"/>
                            </w:rPr>
                          </w:rPrChange>
                        </w:rPr>
                        <w:pPrChange w:id="289" w:author="Catherine Goodwin" w:date="2020-12-07T07:23:00Z">
                          <w:pPr/>
                        </w:pPrChange>
                      </w:pPr>
                    </w:p>
                    <w:p w:rsidR="00DF3CB0" w:rsidRPr="00DD4C07" w:rsidRDefault="00DF3CB0" w:rsidP="00EC0F21">
                      <w:pPr>
                        <w:rPr>
                          <w:ins w:id="290" w:author="Catherine Goodwin" w:date="2020-11-18T15:21:00Z"/>
                          <w:rFonts w:ascii="Arial" w:hAnsi="Arial" w:cs="Arial"/>
                          <w:sz w:val="22"/>
                        </w:rPr>
                      </w:pPr>
                      <w:ins w:id="291" w:author="Catherine Goodwin" w:date="2020-11-27T17:08:00Z">
                        <w:r w:rsidRPr="00DD4C07">
                          <w:rPr>
                            <w:rFonts w:ascii="Arial" w:hAnsi="Arial" w:cs="Arial"/>
                            <w:sz w:val="22"/>
                          </w:rPr>
                          <w:t xml:space="preserve">Wishing you a restful weekend. </w:t>
                        </w:r>
                      </w:ins>
                    </w:p>
                    <w:p w:rsidR="00966D17" w:rsidRPr="00DD4C07" w:rsidRDefault="00966D17" w:rsidP="00EC0F21">
                      <w:pPr>
                        <w:rPr>
                          <w:ins w:id="292" w:author="Catherine Goodwin" w:date="2020-09-04T13:29:00Z"/>
                          <w:rFonts w:ascii="Arial" w:hAnsi="Arial" w:cs="Arial"/>
                          <w:sz w:val="22"/>
                        </w:rPr>
                      </w:pPr>
                      <w:ins w:id="293" w:author="Catherine Goodwin" w:date="2020-10-02T15:27:00Z">
                        <w:r w:rsidRPr="00DD4C07">
                          <w:rPr>
                            <w:rFonts w:ascii="Arial" w:hAnsi="Arial" w:cs="Arial"/>
                            <w:sz w:val="22"/>
                          </w:rPr>
                          <w:t>Mrs Goodwin</w:t>
                        </w:r>
                      </w:ins>
                      <w:ins w:id="294" w:author="Catherine Goodwin" w:date="2020-11-14T13:04:00Z">
                        <w:r w:rsidRPr="00DD4C07">
                          <w:rPr>
                            <w:rFonts w:ascii="Arial" w:hAnsi="Arial" w:cs="Arial"/>
                            <w:sz w:val="22"/>
                          </w:rPr>
                          <w:t xml:space="preserve"> and </w:t>
                        </w:r>
                      </w:ins>
                      <w:ins w:id="295" w:author="Catherine Goodwin" w:date="2020-11-14T13:05:00Z">
                        <w:r w:rsidRPr="00DD4C07">
                          <w:rPr>
                            <w:rFonts w:ascii="Arial" w:hAnsi="Arial" w:cs="Arial"/>
                            <w:sz w:val="22"/>
                          </w:rPr>
                          <w:t xml:space="preserve">all </w:t>
                        </w:r>
                      </w:ins>
                      <w:ins w:id="296" w:author="Catherine Goodwin" w:date="2020-11-14T13:04:00Z">
                        <w:r w:rsidRPr="00DD4C07">
                          <w:rPr>
                            <w:rFonts w:ascii="Arial" w:hAnsi="Arial" w:cs="Arial"/>
                            <w:sz w:val="22"/>
                          </w:rPr>
                          <w:t>the Fair Field staff</w:t>
                        </w:r>
                      </w:ins>
                    </w:p>
                    <w:p w:rsidR="00966D17" w:rsidRPr="00965A2C" w:rsidDel="00AB4CE8" w:rsidRDefault="00966D17" w:rsidP="008A5EA8">
                      <w:pPr>
                        <w:rPr>
                          <w:del w:id="297" w:author="Catherine Goodwin" w:date="2020-06-26T09:43:00Z"/>
                          <w:moveFrom w:id="298" w:author="Catherine Goodwin" w:date="2020-06-19T12:14:00Z"/>
                          <w:rFonts w:ascii="Arial" w:hAnsi="Arial" w:cs="Arial"/>
                        </w:rPr>
                      </w:pPr>
                      <w:ins w:id="299" w:author="Mrs K Naseby" w:date="2020-09-25T14:51:00Z">
                        <w:del w:id="300" w:author="Catherine Goodwin" w:date="2020-10-02T12:51:00Z">
                          <w:r w:rsidDel="003C0216">
                            <w:rPr>
                              <w:rFonts w:ascii="Arial" w:hAnsi="Arial" w:cs="Arial"/>
                            </w:rPr>
                            <w:delText>startedmeals,</w:delText>
                          </w:r>
                        </w:del>
                      </w:ins>
                      <w:ins w:id="301" w:author="Mrs K Naseby" w:date="2020-09-11T14:48:00Z">
                        <w:del w:id="302" w:author="Catherine Goodwin" w:date="2020-09-18T13:36:00Z">
                          <w:r w:rsidDel="000914C9">
                            <w:rPr>
                              <w:rFonts w:ascii="Arial" w:hAnsi="Arial" w:cs="Arial"/>
                            </w:rPr>
                            <w:delText>extra-curricularavailable,</w:delText>
                          </w:r>
                        </w:del>
                      </w:ins>
                      <w:ins w:id="303" w:author="Mrs K Naseby" w:date="2020-06-12T14:47:00Z">
                        <w:del w:id="304" w:author="Catherine Goodwin" w:date="2020-06-19T09:38:00Z">
                          <w:r w:rsidRPr="00965A2C" w:rsidDel="00D72700">
                            <w:rPr>
                              <w:rFonts w:ascii="Arial" w:hAnsi="Arial" w:cs="Arial"/>
                            </w:rPr>
                            <w:delText>,</w:delText>
                          </w:r>
                        </w:del>
                      </w:ins>
                      <w:moveFromRangeStart w:id="305" w:author="Catherine Goodwin" w:date="2020-06-19T12:14:00Z" w:name="move43461314"/>
                      <w:moveFrom w:id="306" w:author="Catherine Goodwin" w:date="2020-06-19T12:14:00Z">
                        <w:del w:id="307" w:author="Catherine Goodwin" w:date="2020-06-26T09:43:00Z">
                          <w:r w:rsidRPr="00965A2C" w:rsidDel="00AB4CE8">
                            <w:rPr>
                              <w:rFonts w:ascii="Arial" w:hAnsi="Arial" w:cs="Arial"/>
                            </w:rPr>
                            <w:delText>Mrs Aharon &amp; Mrs Goodwin</w:delText>
                          </w:r>
                        </w:del>
                      </w:moveFrom>
                    </w:p>
                    <w:moveFromRangeEnd w:id="305"/>
                    <w:p w:rsidR="00966D17" w:rsidDel="00A51BA0" w:rsidRDefault="00966D17" w:rsidP="00EC0F21">
                      <w:pPr>
                        <w:rPr>
                          <w:del w:id="308" w:author="Catherine Goodwin" w:date="2020-06-26T09:43:00Z"/>
                          <w:rFonts w:ascii="Arial" w:hAnsi="Arial" w:cs="Arial"/>
                        </w:rPr>
                      </w:pPr>
                    </w:p>
                    <w:p w:rsidR="00966D17" w:rsidRDefault="00966D17" w:rsidP="00CA7EAD">
                      <w:pPr>
                        <w:rPr>
                          <w:ins w:id="309" w:author="Catherine Goodwin" w:date="2020-10-02T15:23:00Z"/>
                          <w:rFonts w:ascii="Arial" w:hAnsi="Arial" w:cs="Arial"/>
                        </w:rPr>
                      </w:pPr>
                    </w:p>
                    <w:p w:rsidR="00966D17" w:rsidRPr="00965A2C" w:rsidRDefault="00966D17" w:rsidP="00CA7EAD">
                      <w:pPr>
                        <w:rPr>
                          <w:ins w:id="310" w:author="Catherine Goodwin" w:date="2020-10-02T15:23:00Z"/>
                          <w:rFonts w:ascii="Arial" w:hAnsi="Arial" w:cs="Arial"/>
                        </w:rPr>
                      </w:pPr>
                    </w:p>
                    <w:p w:rsidR="00966D17" w:rsidRPr="00965A2C" w:rsidRDefault="00966D17" w:rsidP="00EC0F21">
                      <w:pPr>
                        <w:rPr>
                          <w:rFonts w:ascii="Arial" w:hAnsi="Arial" w:cs="Arial"/>
                        </w:rPr>
                      </w:pPr>
                    </w:p>
                    <w:p w:rsidR="00966D17" w:rsidRPr="003E18D8" w:rsidDel="00B0299B" w:rsidRDefault="00966D17" w:rsidP="00965A2C">
                      <w:pPr>
                        <w:rPr>
                          <w:del w:id="311" w:author="Catherine Goodwin" w:date="2020-10-09T16:16:00Z"/>
                          <w:moveTo w:id="312" w:author="Catherine Goodwin" w:date="2020-06-19T12:14:00Z"/>
                          <w:rFonts w:ascii="Arial" w:hAnsi="Arial" w:cs="Arial"/>
                        </w:rPr>
                      </w:pPr>
                      <w:moveToRangeStart w:id="313" w:author="Catherine Goodwin" w:date="2020-06-19T12:14:00Z" w:name="move43461314"/>
                      <w:moveTo w:id="314" w:author="Catherine Goodwin" w:date="2020-06-19T12:14:00Z">
                        <w:del w:id="315" w:author="Catherine Goodwin" w:date="2020-09-25T14:39:00Z">
                          <w:r w:rsidRPr="003E18D8" w:rsidDel="005B4B6C">
                            <w:rPr>
                              <w:rFonts w:ascii="Arial" w:hAnsi="Arial" w:cs="Arial"/>
                            </w:rPr>
                            <w:delText xml:space="preserve">Mrs Aharon &amp; </w:delText>
                          </w:r>
                        </w:del>
                        <w:del w:id="316" w:author="Catherine Goodwin" w:date="2020-10-09T16:16:00Z">
                          <w:r w:rsidRPr="003E18D8" w:rsidDel="00B0299B">
                            <w:rPr>
                              <w:rFonts w:ascii="Arial" w:hAnsi="Arial" w:cs="Arial"/>
                            </w:rPr>
                            <w:delText>Mrs Goodwin</w:delText>
                          </w:r>
                        </w:del>
                      </w:moveTo>
                    </w:p>
                    <w:moveToRangeEnd w:id="313"/>
                    <w:p w:rsidR="00966D17" w:rsidRDefault="00966D17" w:rsidP="00EC0F21">
                      <w:pPr>
                        <w:rPr>
                          <w:rFonts w:ascii="Arial" w:hAnsi="Arial" w:cs="Arial"/>
                        </w:rPr>
                      </w:pPr>
                    </w:p>
                    <w:p w:rsidR="00966D17" w:rsidRDefault="00966D17" w:rsidP="00EC0F21">
                      <w:pPr>
                        <w:rPr>
                          <w:rFonts w:ascii="Arial" w:hAnsi="Arial" w:cs="Arial"/>
                        </w:rPr>
                      </w:pPr>
                    </w:p>
                    <w:p w:rsidR="00966D17" w:rsidRDefault="00966D17" w:rsidP="00EC0F21">
                      <w:pPr>
                        <w:rPr>
                          <w:rFonts w:ascii="Arial" w:hAnsi="Arial" w:cs="Arial"/>
                        </w:rPr>
                      </w:pPr>
                    </w:p>
                  </w:txbxContent>
                </v:textbox>
                <w10:wrap anchorx="margin"/>
              </v:shape>
            </w:pict>
          </mc:Fallback>
        </mc:AlternateContent>
      </w:r>
      <w:r w:rsidR="00350F39">
        <w:rPr>
          <w:noProof/>
        </w:rPr>
        <mc:AlternateContent>
          <mc:Choice Requires="wps">
            <w:drawing>
              <wp:inline distT="0" distB="0" distL="0" distR="0" wp14:anchorId="69613FB4" wp14:editId="52D5DA0B">
                <wp:extent cx="304800" cy="304800"/>
                <wp:effectExtent l="0" t="0" r="0" b="0"/>
                <wp:docPr id="18" name="Rectangle 18" descr="Image result for cinderella rockerfell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6BDFF89" id="Rectangle 18" o:spid="_x0000_s1026" alt="Image result for cinderella rockerfell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jNYcm2QIAAO8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E312DB" w:rsidRDefault="00E312DB" w:rsidP="006064B5">
      <w:pPr>
        <w:rPr>
          <w:ins w:id="317" w:author="Catherine Goodwin" w:date="2020-10-09T16:32:00Z"/>
        </w:rPr>
      </w:pPr>
    </w:p>
    <w:p w:rsidR="00E312DB" w:rsidRPr="007F4524" w:rsidRDefault="00E312DB" w:rsidP="006064B5">
      <w:pPr>
        <w:rPr>
          <w:ins w:id="318" w:author="Catherine Goodwin" w:date="2020-10-09T16:32:00Z"/>
          <w:rFonts w:ascii="Arial" w:hAnsi="Arial" w:cs="Arial"/>
          <w:sz w:val="28"/>
        </w:rPr>
      </w:pPr>
    </w:p>
    <w:p w:rsidR="00546EE5" w:rsidDel="00E312DB" w:rsidRDefault="00546EE5">
      <w:pPr>
        <w:rPr>
          <w:del w:id="319" w:author="Catherine Goodwin" w:date="2020-10-09T16:32:00Z"/>
        </w:rPr>
      </w:pPr>
    </w:p>
    <w:p w:rsidR="00074AEF" w:rsidRDefault="00074AEF"/>
    <w:p w:rsidR="00074AEF" w:rsidRDefault="00350F39">
      <w:r>
        <w:rPr>
          <w:noProof/>
        </w:rPr>
        <mc:AlternateContent>
          <mc:Choice Requires="wps">
            <w:drawing>
              <wp:inline distT="0" distB="0" distL="0" distR="0" wp14:anchorId="711AC949" wp14:editId="2BA8E7F0">
                <wp:extent cx="304800" cy="304800"/>
                <wp:effectExtent l="0" t="0" r="0" b="0"/>
                <wp:docPr id="15" name="Rectangle 15" descr="Image result for cinderella rockerfell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7B20B2A" id="Rectangle 15" o:spid="_x0000_s1026" alt="Image result for cinderella rockerfell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XPr7e2QIAAO8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074AEF" w:rsidRDefault="00350F39">
      <w:r>
        <w:rPr>
          <w:noProof/>
        </w:rPr>
        <mc:AlternateContent>
          <mc:Choice Requires="wps">
            <w:drawing>
              <wp:inline distT="0" distB="0" distL="0" distR="0" wp14:anchorId="09D6A3C1" wp14:editId="0A54D41F">
                <wp:extent cx="304800" cy="304800"/>
                <wp:effectExtent l="0" t="0" r="0" b="0"/>
                <wp:docPr id="21" name="Rectangle 21" descr="https://static.wixstatic.com/media/e5e4e2_c9421e01dc6241ecb7fbd45d179c7db5~mv2.jpg/v1/fill/w_788,h_282,al_c,q_80,usm_0.66_1.00_0.01/e5e4e2_c9421e01dc6241ecb7fbd45d179c7db5~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9DDE911" id="Rectangle 21" o:spid="_x0000_s1026" alt="https://static.wixstatic.com/media/e5e4e2_c9421e01dc6241ecb7fbd45d179c7db5~mv2.jpg/v1/fill/w_788,h_282,al_c,q_80,usm_0.66_1.00_0.01/e5e4e2_c9421e01dc6241ecb7fbd45d179c7db5~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xcNzDIQMAAHYGAAAOAAAAAAAAAAAA&#10;AAAAAC4CAABkcnMvZTJvRG9jLnhtbFBLAQItABQABgAIAAAAIQBMoOks2AAAAAMBAAAPAAAAAAAA&#10;AAAAAAAAAHsFAABkcnMvZG93bnJldi54bWxQSwUGAAAAAAQABADzAAAAgAYAAAAA&#10;" filled="f" stroked="f">
                <o:lock v:ext="edit" aspectratio="t"/>
                <w10:anchorlock/>
              </v:rect>
            </w:pict>
          </mc:Fallback>
        </mc:AlternateContent>
      </w:r>
    </w:p>
    <w:p w:rsidR="00074AEF" w:rsidRDefault="00074AEF"/>
    <w:p w:rsidR="00074AEF" w:rsidRDefault="00074AEF"/>
    <w:p w:rsidR="00074AEF" w:rsidRDefault="00074AEF"/>
    <w:p w:rsidR="00074AEF" w:rsidRDefault="00074AEF"/>
    <w:p w:rsidR="00074AEF" w:rsidRDefault="00FF0DFF">
      <w:ins w:id="320" w:author="Catherine Goodwin" w:date="2020-10-09T16:10:00Z">
        <w:r>
          <w:rPr>
            <w:noProof/>
          </w:rPr>
          <mc:AlternateContent>
            <mc:Choice Requires="wps">
              <w:drawing>
                <wp:inline distT="0" distB="0" distL="0" distR="0" wp14:anchorId="735A54CB" wp14:editId="6B73DE0A">
                  <wp:extent cx="304800" cy="304800"/>
                  <wp:effectExtent l="0" t="0" r="0" b="0"/>
                  <wp:docPr id="60" name="Rectangle 60" descr="Black History Month 202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5B2EF3A" id="Rectangle 60" o:spid="_x0000_s1026" alt="Black History Month 2020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&#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gKfn/zQIAANsFAAAOAAAAAAAAAAAAAAAAAC4CAABkcnMvZTJvRG9jLnhtbFBLAQIt&#10;ABQABgAIAAAAIQBMoOks2AAAAAMBAAAPAAAAAAAAAAAAAAAAACcFAABkcnMvZG93bnJldi54bWxQ&#10;SwUGAAAAAAQABADzAAAALAYAAAAA&#10;" filled="f" stroked="f">
                  <o:lock v:ext="edit" aspectratio="t"/>
                  <w10:anchorlock/>
                </v:rect>
              </w:pict>
            </mc:Fallback>
          </mc:AlternateContent>
        </w:r>
      </w:ins>
    </w:p>
    <w:p w:rsidR="00074AEF" w:rsidRDefault="00074AEF"/>
    <w:p w:rsidR="00074AEF" w:rsidRDefault="00074AEF"/>
    <w:p w:rsidR="00074AEF" w:rsidRDefault="00074AEF"/>
    <w:p w:rsidR="00E76C7F" w:rsidRDefault="00E76C7F" w:rsidP="00E76C7F">
      <w:pPr>
        <w:jc w:val="center"/>
        <w:rPr>
          <w:rFonts w:ascii="Arial" w:hAnsi="Arial" w:cs="Arial"/>
          <w:szCs w:val="24"/>
        </w:rPr>
      </w:pPr>
    </w:p>
    <w:p w:rsidR="00E76C7F" w:rsidRDefault="00E76C7F" w:rsidP="00E76C7F">
      <w:pPr>
        <w:jc w:val="center"/>
        <w:rPr>
          <w:rFonts w:ascii="Arial" w:hAnsi="Arial" w:cs="Arial"/>
          <w:szCs w:val="24"/>
        </w:rPr>
      </w:pPr>
    </w:p>
    <w:p w:rsidR="00074AEF" w:rsidRDefault="005D4413">
      <w:del w:id="321" w:author="Catherine Goodwin" w:date="2020-05-03T16:47:00Z">
        <w:r w:rsidDel="00904FB2">
          <w:rPr>
            <w:rFonts w:ascii="Arial" w:hAnsi="Arial" w:cs="Arial"/>
            <w:noProof/>
            <w:sz w:val="28"/>
          </w:rPr>
          <mc:AlternateContent>
            <mc:Choice Requires="wps">
              <w:drawing>
                <wp:anchor distT="0" distB="0" distL="114300" distR="114300" simplePos="0" relativeHeight="252109312" behindDoc="0" locked="0" layoutInCell="1" allowOverlap="1" wp14:anchorId="6194D7AA" wp14:editId="262277F7">
                  <wp:simplePos x="0" y="0"/>
                  <wp:positionH relativeFrom="margin">
                    <wp:posOffset>-464820</wp:posOffset>
                  </wp:positionH>
                  <wp:positionV relativeFrom="paragraph">
                    <wp:posOffset>133350</wp:posOffset>
                  </wp:positionV>
                  <wp:extent cx="6728460" cy="1363980"/>
                  <wp:effectExtent l="19050" t="19050" r="15240" b="26670"/>
                  <wp:wrapNone/>
                  <wp:docPr id="41" name="Text Box 41"/>
                  <wp:cNvGraphicFramePr/>
                  <a:graphic xmlns:a="http://schemas.openxmlformats.org/drawingml/2006/main">
                    <a:graphicData uri="http://schemas.microsoft.com/office/word/2010/wordprocessingShape">
                      <wps:wsp>
                        <wps:cNvSpPr txBox="1"/>
                        <wps:spPr>
                          <a:xfrm>
                            <a:off x="0" y="0"/>
                            <a:ext cx="6728460" cy="1363980"/>
                          </a:xfrm>
                          <a:prstGeom prst="rect">
                            <a:avLst/>
                          </a:prstGeom>
                          <a:solidFill>
                            <a:srgbClr val="FFFF66"/>
                          </a:solidFill>
                          <a:ln w="38100">
                            <a:solidFill>
                              <a:prstClr val="black"/>
                            </a:solidFill>
                          </a:ln>
                          <a:effectLst/>
                        </wps:spPr>
                        <wps:txbx>
                          <w:txbxContent>
                            <w:p w:rsidR="00966D17" w:rsidRPr="00123AB6" w:rsidDel="00904FB2" w:rsidRDefault="00966D17" w:rsidP="001D3E00">
                              <w:pPr>
                                <w:pStyle w:val="NoSpacing"/>
                                <w:jc w:val="center"/>
                                <w:rPr>
                                  <w:del w:id="322" w:author="Catherine Goodwin" w:date="2020-05-03T16:47:00Z"/>
                                  <w:rFonts w:ascii="Arial" w:hAnsi="Arial" w:cs="Arial"/>
                                  <w:color w:val="000000" w:themeColor="text1"/>
                                  <w:szCs w:val="24"/>
                                  <w:rPrChange w:id="323" w:author="Catherine Goodwin" w:date="2020-04-24T12:17:00Z">
                                    <w:rPr>
                                      <w:del w:id="324" w:author="Catherine Goodwin" w:date="2020-05-03T16:47:00Z"/>
                                      <w:rFonts w:ascii="Arial" w:hAnsi="Arial" w:cs="Arial"/>
                                      <w:b/>
                                      <w:color w:val="000000" w:themeColor="text1"/>
                                      <w:szCs w:val="24"/>
                                    </w:rPr>
                                  </w:rPrChange>
                                </w:rPr>
                              </w:pPr>
                              <w:del w:id="325" w:author="Catherine Goodwin" w:date="2020-05-03T16:47:00Z">
                                <w:r w:rsidDel="00904FB2">
                                  <w:rPr>
                                    <w:rFonts w:ascii="Arial" w:hAnsi="Arial" w:cs="Arial"/>
                                    <w:b/>
                                    <w:color w:val="000000" w:themeColor="text1"/>
                                    <w:szCs w:val="24"/>
                                  </w:rPr>
                                  <w:delText xml:space="preserve">We welcome </w:delText>
                                </w:r>
                              </w:del>
                            </w:p>
                            <w:p w:rsidR="00966D17" w:rsidRPr="00B850E6" w:rsidRDefault="00966D17" w:rsidP="009E010D">
                              <w:pPr>
                                <w:pStyle w:val="NoSpacing"/>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94D7AA" id="Text Box 41" o:spid="_x0000_s1027" type="#_x0000_t202" style="position:absolute;margin-left:-36.6pt;margin-top:10.5pt;width:529.8pt;height:107.4pt;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" fillcolor="#ff6" strokeweight="3pt">
                  <v:textbox>
                    <w:txbxContent>
                      <w:p w:rsidR="00966D17" w:rsidRPr="00123AB6" w:rsidDel="00904FB2" w:rsidRDefault="00966D17" w:rsidP="001D3E00">
                        <w:pPr>
                          <w:pStyle w:val="NoSpacing"/>
                          <w:jc w:val="center"/>
                          <w:rPr>
                            <w:del w:id="327" w:author="Catherine Goodwin" w:date="2020-05-03T16:47:00Z"/>
                            <w:rFonts w:ascii="Arial" w:hAnsi="Arial" w:cs="Arial"/>
                            <w:color w:val="000000" w:themeColor="text1"/>
                            <w:szCs w:val="24"/>
                            <w:rPrChange w:id="328" w:author="Catherine Goodwin" w:date="2020-04-24T12:17:00Z">
                              <w:rPr>
                                <w:del w:id="329" w:author="Catherine Goodwin" w:date="2020-05-03T16:47:00Z"/>
                                <w:rFonts w:ascii="Arial" w:hAnsi="Arial" w:cs="Arial"/>
                                <w:b/>
                                <w:color w:val="000000" w:themeColor="text1"/>
                                <w:szCs w:val="24"/>
                              </w:rPr>
                            </w:rPrChange>
                          </w:rPr>
                        </w:pPr>
                        <w:del w:id="330" w:author="Catherine Goodwin" w:date="2020-05-03T16:47:00Z">
                          <w:r w:rsidDel="00904FB2">
                            <w:rPr>
                              <w:rFonts w:ascii="Arial" w:hAnsi="Arial" w:cs="Arial"/>
                              <w:b/>
                              <w:color w:val="000000" w:themeColor="text1"/>
                              <w:szCs w:val="24"/>
                            </w:rPr>
                            <w:delText xml:space="preserve">We welcome </w:delText>
                          </w:r>
                        </w:del>
                      </w:p>
                      <w:p w:rsidR="00966D17" w:rsidRPr="00B850E6" w:rsidRDefault="00966D17" w:rsidP="009E010D">
                        <w:pPr>
                          <w:pStyle w:val="NoSpacing"/>
                          <w:rPr>
                            <w:rFonts w:ascii="Arial" w:hAnsi="Arial" w:cs="Arial"/>
                          </w:rPr>
                        </w:pPr>
                      </w:p>
                    </w:txbxContent>
                  </v:textbox>
                  <w10:wrap anchorx="margin"/>
                </v:shape>
              </w:pict>
            </mc:Fallback>
          </mc:AlternateContent>
        </w:r>
      </w:del>
    </w:p>
    <w:p w:rsidR="00074AEF" w:rsidRDefault="00074AEF"/>
    <w:p w:rsidR="007023CB" w:rsidRDefault="005C0D74" w:rsidP="00E76C7F">
      <w:pPr>
        <w:rPr>
          <w:rFonts w:ascii="Arial" w:hAnsi="Arial" w:cs="Arial"/>
          <w:noProof/>
          <w:sz w:val="44"/>
        </w:rPr>
      </w:pPr>
      <w:r w:rsidRPr="005C0D74">
        <w:rPr>
          <w:rFonts w:ascii="Arial" w:hAnsi="Arial" w:cs="Arial"/>
          <w:noProof/>
          <w:sz w:val="44"/>
        </w:rPr>
        <w:drawing>
          <wp:anchor distT="0" distB="0" distL="114300" distR="114300" simplePos="0" relativeHeight="252042752" behindDoc="0" locked="0" layoutInCell="1" allowOverlap="1" wp14:anchorId="13610517" wp14:editId="0C0D0C57">
            <wp:simplePos x="0" y="0"/>
            <wp:positionH relativeFrom="column">
              <wp:posOffset>6667500</wp:posOffset>
            </wp:positionH>
            <wp:positionV relativeFrom="paragraph">
              <wp:posOffset>7581900</wp:posOffset>
            </wp:positionV>
            <wp:extent cx="4709160" cy="4709160"/>
            <wp:effectExtent l="0" t="0" r="0" b="0"/>
            <wp:wrapNone/>
            <wp:docPr id="5" name="Picture 5" descr="\\K9SERVER\User$\teachers\CGoodwin\My Pictures\Carol Concert\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9SERVER\User$\teachers\CGoodwin\My Pictures\Carol Concert\IMG_10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9160" cy="470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4A7" w:rsidRDefault="007F74A7" w:rsidP="007023CB">
      <w:pPr>
        <w:jc w:val="center"/>
        <w:rPr>
          <w:rFonts w:ascii="Arial" w:hAnsi="Arial" w:cs="Arial"/>
          <w:noProof/>
          <w:sz w:val="44"/>
        </w:rPr>
      </w:pPr>
    </w:p>
    <w:p w:rsidR="007023CB" w:rsidRDefault="007023CB" w:rsidP="007023CB">
      <w:pPr>
        <w:jc w:val="center"/>
        <w:rPr>
          <w:rFonts w:ascii="Arial" w:hAnsi="Arial" w:cs="Arial"/>
          <w:noProof/>
          <w:sz w:val="44"/>
        </w:rPr>
      </w:pPr>
    </w:p>
    <w:p w:rsidR="00AD3733" w:rsidRDefault="00AD3733" w:rsidP="00AD3733">
      <w:pPr>
        <w:rPr>
          <w:rFonts w:ascii="Arial" w:hAnsi="Arial" w:cs="Arial"/>
          <w:noProof/>
          <w:sz w:val="44"/>
        </w:rPr>
      </w:pPr>
    </w:p>
    <w:p w:rsidR="007023CB" w:rsidRDefault="007023CB" w:rsidP="00AD3733">
      <w:pPr>
        <w:rPr>
          <w:rFonts w:ascii="Arial" w:hAnsi="Arial" w:cs="Arial"/>
          <w:noProof/>
          <w:sz w:val="44"/>
        </w:rPr>
      </w:pPr>
    </w:p>
    <w:p w:rsidR="00FE759A" w:rsidRDefault="008E0CCA" w:rsidP="007023CB">
      <w:pPr>
        <w:jc w:val="center"/>
        <w:rPr>
          <w:ins w:id="326" w:author="Catherine Goodwin" w:date="2020-09-04T15:29:00Z"/>
          <w:rFonts w:ascii="Arial" w:hAnsi="Arial" w:cs="Arial"/>
          <w:noProof/>
          <w:sz w:val="44"/>
        </w:rPr>
      </w:pPr>
      <w:r w:rsidRPr="00CF5C6C">
        <w:rPr>
          <w:rFonts w:ascii="Arial" w:hAnsi="Arial" w:cs="Arial"/>
          <w:noProof/>
          <w:sz w:val="44"/>
        </w:rPr>
        <w:t xml:space="preserve"> </w:t>
      </w:r>
    </w:p>
    <w:p w:rsidR="00965A2C" w:rsidRDefault="00965A2C" w:rsidP="007023CB">
      <w:pPr>
        <w:jc w:val="center"/>
        <w:rPr>
          <w:ins w:id="327" w:author="Catherine Goodwin" w:date="2020-06-19T12:19:00Z"/>
          <w:rFonts w:ascii="Arial" w:hAnsi="Arial" w:cs="Arial"/>
          <w:noProof/>
          <w:sz w:val="44"/>
        </w:rPr>
      </w:pPr>
    </w:p>
    <w:p w:rsidR="00675F2D" w:rsidRDefault="00807D3E" w:rsidP="007023CB">
      <w:pPr>
        <w:jc w:val="center"/>
        <w:rPr>
          <w:ins w:id="328" w:author="Catherine Goodwin" w:date="2020-06-26T11:07:00Z"/>
          <w:rFonts w:ascii="Arial" w:hAnsi="Arial" w:cs="Arial"/>
          <w:noProof/>
          <w:sz w:val="44"/>
        </w:rPr>
      </w:pPr>
      <w:ins w:id="329" w:author="Catherine Goodwin" w:date="2020-09-04T13:54:00Z">
        <w:r>
          <w:rPr>
            <w:rFonts w:ascii="Arial" w:hAnsi="Arial" w:cs="Arial"/>
            <w:noProof/>
            <w:sz w:val="28"/>
          </w:rPr>
          <mc:AlternateContent>
            <mc:Choice Requires="wps">
              <w:drawing>
                <wp:anchor distT="0" distB="0" distL="114300" distR="114300" simplePos="0" relativeHeight="252235264" behindDoc="0" locked="0" layoutInCell="1" allowOverlap="1" wp14:anchorId="580877FD" wp14:editId="57F00245">
                  <wp:simplePos x="0" y="0"/>
                  <wp:positionH relativeFrom="margin">
                    <wp:posOffset>-518160</wp:posOffset>
                  </wp:positionH>
                  <wp:positionV relativeFrom="paragraph">
                    <wp:posOffset>347345</wp:posOffset>
                  </wp:positionV>
                  <wp:extent cx="6728460" cy="2674620"/>
                  <wp:effectExtent l="19050" t="19050" r="15240" b="11430"/>
                  <wp:wrapNone/>
                  <wp:docPr id="43" name="Text Box 43"/>
                  <wp:cNvGraphicFramePr/>
                  <a:graphic xmlns:a="http://schemas.openxmlformats.org/drawingml/2006/main">
                    <a:graphicData uri="http://schemas.microsoft.com/office/word/2010/wordprocessingShape">
                      <wps:wsp>
                        <wps:cNvSpPr txBox="1"/>
                        <wps:spPr>
                          <a:xfrm>
                            <a:off x="0" y="0"/>
                            <a:ext cx="6728460" cy="2674620"/>
                          </a:xfrm>
                          <a:prstGeom prst="rect">
                            <a:avLst/>
                          </a:prstGeom>
                          <a:noFill/>
                          <a:ln w="38100">
                            <a:solidFill>
                              <a:prstClr val="black"/>
                            </a:solidFill>
                          </a:ln>
                          <a:effectLst/>
                        </wps:spPr>
                        <wps:txbx>
                          <w:txbxContent>
                            <w:p w:rsidR="00966D17" w:rsidRPr="00497594" w:rsidDel="00123AB6" w:rsidRDefault="00966D17">
                              <w:pPr>
                                <w:pStyle w:val="NoSpacing"/>
                                <w:jc w:val="center"/>
                                <w:rPr>
                                  <w:ins w:id="330" w:author="Catherine Goodwin" w:date="2020-09-04T15:40:00Z"/>
                                  <w:rFonts w:ascii="Arial" w:hAnsi="Arial" w:cs="Arial"/>
                                  <w:b/>
                                  <w:color w:val="000000" w:themeColor="text1"/>
                                  <w:szCs w:val="24"/>
                                  <w:rPrChange w:id="331" w:author="Catherine Goodwin" w:date="2020-09-18T15:59:00Z">
                                    <w:rPr>
                                      <w:ins w:id="332" w:author="Catherine Goodwin" w:date="2020-09-04T15:40:00Z"/>
                                      <w:rFonts w:ascii="Arial" w:hAnsi="Arial" w:cs="Arial"/>
                                      <w:color w:val="000000" w:themeColor="text1"/>
                                      <w:szCs w:val="24"/>
                                    </w:rPr>
                                  </w:rPrChange>
                                </w:rPr>
                              </w:pPr>
                              <w:ins w:id="333" w:author="Catherine Goodwin" w:date="2020-09-11T13:46:00Z">
                                <w:r w:rsidRPr="00897304">
                                  <w:rPr>
                                    <w:rFonts w:ascii="Arial" w:hAnsi="Arial" w:cs="Arial"/>
                                    <w:b/>
                                    <w:color w:val="000000" w:themeColor="text1"/>
                                    <w:szCs w:val="24"/>
                                    <w:rPrChange w:id="334" w:author="Catherine Goodwin" w:date="2020-09-11T13:56:00Z">
                                      <w:rPr>
                                        <w:rFonts w:ascii="Arial" w:hAnsi="Arial" w:cs="Arial"/>
                                        <w:color w:val="000000" w:themeColor="text1"/>
                                        <w:szCs w:val="24"/>
                                      </w:rPr>
                                    </w:rPrChange>
                                  </w:rPr>
                                  <w:t>Dates for the Diary</w:t>
                                </w:r>
                              </w:ins>
                            </w:p>
                            <w:tbl>
                              <w:tblPr>
                                <w:tblStyle w:val="TableGrid"/>
                                <w:tblW w:w="10348" w:type="dxa"/>
                                <w:tblInd w:w="-5" w:type="dxa"/>
                                <w:tblLook w:val="04A0" w:firstRow="1" w:lastRow="0" w:firstColumn="1" w:lastColumn="0" w:noHBand="0" w:noVBand="1"/>
                                <w:tblPrChange w:id="335" w:author="Catherine Goodwin" w:date="2020-11-27T12:18:00Z">
                                  <w:tblPr>
                                    <w:tblStyle w:val="TableGrid"/>
                                    <w:tblW w:w="9312" w:type="dxa"/>
                                    <w:tblInd w:w="279" w:type="dxa"/>
                                    <w:tblLook w:val="04A0" w:firstRow="1" w:lastRow="0" w:firstColumn="1" w:lastColumn="0" w:noHBand="0" w:noVBand="1"/>
                                  </w:tblPr>
                                </w:tblPrChange>
                              </w:tblPr>
                              <w:tblGrid>
                                <w:gridCol w:w="2835"/>
                                <w:gridCol w:w="1418"/>
                                <w:gridCol w:w="4252"/>
                                <w:gridCol w:w="1843"/>
                                <w:tblGridChange w:id="336">
                                  <w:tblGrid>
                                    <w:gridCol w:w="852"/>
                                    <w:gridCol w:w="1420"/>
                                    <w:gridCol w:w="563"/>
                                    <w:gridCol w:w="852"/>
                                    <w:gridCol w:w="566"/>
                                    <w:gridCol w:w="852"/>
                                    <w:gridCol w:w="291"/>
                                    <w:gridCol w:w="845"/>
                                    <w:gridCol w:w="1418"/>
                                    <w:gridCol w:w="846"/>
                                    <w:gridCol w:w="533"/>
                                    <w:gridCol w:w="319"/>
                                    <w:gridCol w:w="991"/>
                                    <w:gridCol w:w="151"/>
                                    <w:gridCol w:w="278"/>
                                    <w:gridCol w:w="423"/>
                                    <w:gridCol w:w="1420"/>
                                    <w:gridCol w:w="5"/>
                                    <w:gridCol w:w="2083"/>
                                  </w:tblGrid>
                                </w:tblGridChange>
                              </w:tblGrid>
                              <w:tr w:rsidR="00966D17" w:rsidTr="00807D3E">
                                <w:trPr>
                                  <w:trHeight w:val="200"/>
                                  <w:ins w:id="337" w:author="Catherine Goodwin" w:date="2020-09-04T15:40:00Z"/>
                                  <w:trPrChange w:id="338" w:author="Catherine Goodwin" w:date="2020-11-27T12:18:00Z">
                                    <w:trPr>
                                      <w:gridBefore w:val="7"/>
                                      <w:trHeight w:val="200"/>
                                    </w:trPr>
                                  </w:trPrChange>
                                </w:trPr>
                                <w:tc>
                                  <w:tcPr>
                                    <w:tcW w:w="2835" w:type="dxa"/>
                                    <w:tcPrChange w:id="339" w:author="Catherine Goodwin" w:date="2020-11-27T12:18:00Z">
                                      <w:tcPr>
                                        <w:tcW w:w="3642" w:type="dxa"/>
                                        <w:gridSpan w:val="4"/>
                                      </w:tcPr>
                                    </w:tcPrChange>
                                  </w:tcPr>
                                  <w:p w:rsidR="00966D17" w:rsidRPr="00A81531" w:rsidRDefault="00966D17" w:rsidP="00847484">
                                    <w:pPr>
                                      <w:jc w:val="center"/>
                                      <w:rPr>
                                        <w:ins w:id="340" w:author="Catherine Goodwin" w:date="2020-09-04T15:40:00Z"/>
                                        <w:rFonts w:ascii="Arial" w:hAnsi="Arial" w:cs="Arial"/>
                                        <w:b/>
                                        <w:rPrChange w:id="341" w:author="Catherine Goodwin" w:date="2020-09-11T13:53:00Z">
                                          <w:rPr>
                                            <w:ins w:id="342" w:author="Catherine Goodwin" w:date="2020-09-04T15:40:00Z"/>
                                            <w:rFonts w:ascii="Arial" w:hAnsi="Arial" w:cs="Arial"/>
                                          </w:rPr>
                                        </w:rPrChange>
                                      </w:rPr>
                                    </w:pPr>
                                    <w:ins w:id="343" w:author="Catherine Goodwin" w:date="2020-09-11T13:47:00Z">
                                      <w:r w:rsidRPr="00A81531">
                                        <w:rPr>
                                          <w:rFonts w:ascii="Arial" w:hAnsi="Arial" w:cs="Arial"/>
                                          <w:b/>
                                          <w:rPrChange w:id="344" w:author="Catherine Goodwin" w:date="2020-09-11T13:53:00Z">
                                            <w:rPr>
                                              <w:rFonts w:ascii="Arial" w:hAnsi="Arial" w:cs="Arial"/>
                                            </w:rPr>
                                          </w:rPrChange>
                                        </w:rPr>
                                        <w:t>Date</w:t>
                                      </w:r>
                                    </w:ins>
                                  </w:p>
                                </w:tc>
                                <w:tc>
                                  <w:tcPr>
                                    <w:tcW w:w="1418" w:type="dxa"/>
                                    <w:tcPrChange w:id="345" w:author="Catherine Goodwin" w:date="2020-11-27T12:18:00Z">
                                      <w:tcPr>
                                        <w:tcW w:w="1461" w:type="dxa"/>
                                        <w:gridSpan w:val="3"/>
                                      </w:tcPr>
                                    </w:tcPrChange>
                                  </w:tcPr>
                                  <w:p w:rsidR="00966D17" w:rsidRPr="00A81531" w:rsidRDefault="00966D17" w:rsidP="00847484">
                                    <w:pPr>
                                      <w:jc w:val="center"/>
                                      <w:rPr>
                                        <w:ins w:id="346" w:author="Catherine Goodwin" w:date="2020-09-11T13:53:00Z"/>
                                        <w:rFonts w:ascii="Arial" w:hAnsi="Arial" w:cs="Arial"/>
                                        <w:b/>
                                        <w:rPrChange w:id="347" w:author="Catherine Goodwin" w:date="2020-09-11T13:53:00Z">
                                          <w:rPr>
                                            <w:ins w:id="348" w:author="Catherine Goodwin" w:date="2020-09-11T13:53:00Z"/>
                                            <w:rFonts w:ascii="Arial" w:hAnsi="Arial" w:cs="Arial"/>
                                          </w:rPr>
                                        </w:rPrChange>
                                      </w:rPr>
                                    </w:pPr>
                                    <w:ins w:id="349" w:author="Catherine Goodwin" w:date="2020-09-11T13:53:00Z">
                                      <w:r w:rsidRPr="00A81531">
                                        <w:rPr>
                                          <w:rFonts w:ascii="Arial" w:hAnsi="Arial" w:cs="Arial"/>
                                          <w:b/>
                                          <w:rPrChange w:id="350" w:author="Catherine Goodwin" w:date="2020-09-11T13:53:00Z">
                                            <w:rPr>
                                              <w:rFonts w:ascii="Arial" w:hAnsi="Arial" w:cs="Arial"/>
                                            </w:rPr>
                                          </w:rPrChange>
                                        </w:rPr>
                                        <w:t>Time</w:t>
                                      </w:r>
                                    </w:ins>
                                  </w:p>
                                </w:tc>
                                <w:tc>
                                  <w:tcPr>
                                    <w:tcW w:w="4252" w:type="dxa"/>
                                    <w:tcPrChange w:id="351" w:author="Catherine Goodwin" w:date="2020-11-27T12:18:00Z">
                                      <w:tcPr>
                                        <w:tcW w:w="2126" w:type="dxa"/>
                                        <w:gridSpan w:val="4"/>
                                      </w:tcPr>
                                    </w:tcPrChange>
                                  </w:tcPr>
                                  <w:p w:rsidR="00966D17" w:rsidRPr="00A81531" w:rsidRDefault="00966D17" w:rsidP="00847484">
                                    <w:pPr>
                                      <w:jc w:val="center"/>
                                      <w:rPr>
                                        <w:ins w:id="352" w:author="Catherine Goodwin" w:date="2020-09-04T15:40:00Z"/>
                                        <w:rFonts w:ascii="Arial" w:hAnsi="Arial" w:cs="Arial"/>
                                        <w:b/>
                                        <w:rPrChange w:id="353" w:author="Catherine Goodwin" w:date="2020-09-11T13:53:00Z">
                                          <w:rPr>
                                            <w:ins w:id="354" w:author="Catherine Goodwin" w:date="2020-09-04T15:40:00Z"/>
                                            <w:rFonts w:ascii="Arial" w:hAnsi="Arial" w:cs="Arial"/>
                                          </w:rPr>
                                        </w:rPrChange>
                                      </w:rPr>
                                    </w:pPr>
                                    <w:ins w:id="355" w:author="Catherine Goodwin" w:date="2020-09-11T13:47:00Z">
                                      <w:r w:rsidRPr="00A81531">
                                        <w:rPr>
                                          <w:rFonts w:ascii="Arial" w:hAnsi="Arial" w:cs="Arial"/>
                                          <w:b/>
                                          <w:rPrChange w:id="356" w:author="Catherine Goodwin" w:date="2020-09-11T13:53:00Z">
                                            <w:rPr>
                                              <w:rFonts w:ascii="Arial" w:hAnsi="Arial" w:cs="Arial"/>
                                            </w:rPr>
                                          </w:rPrChange>
                                        </w:rPr>
                                        <w:t>Event</w:t>
                                      </w:r>
                                    </w:ins>
                                  </w:p>
                                </w:tc>
                                <w:tc>
                                  <w:tcPr>
                                    <w:tcW w:w="1843" w:type="dxa"/>
                                    <w:tcPrChange w:id="357" w:author="Catherine Goodwin" w:date="2020-11-27T12:18:00Z">
                                      <w:tcPr>
                                        <w:tcW w:w="2083" w:type="dxa"/>
                                      </w:tcPr>
                                    </w:tcPrChange>
                                  </w:tcPr>
                                  <w:p w:rsidR="00966D17" w:rsidRPr="00A81531" w:rsidDel="00F523CC" w:rsidRDefault="00966D17" w:rsidP="00847484">
                                    <w:pPr>
                                      <w:jc w:val="center"/>
                                      <w:rPr>
                                        <w:ins w:id="358" w:author="Catherine Goodwin" w:date="2020-09-04T15:40:00Z"/>
                                        <w:rFonts w:ascii="Arial" w:hAnsi="Arial" w:cs="Arial"/>
                                        <w:b/>
                                        <w:rPrChange w:id="359" w:author="Catherine Goodwin" w:date="2020-09-11T13:53:00Z">
                                          <w:rPr>
                                            <w:ins w:id="360" w:author="Catherine Goodwin" w:date="2020-09-04T15:40:00Z"/>
                                            <w:rFonts w:ascii="Arial" w:hAnsi="Arial" w:cs="Arial"/>
                                          </w:rPr>
                                        </w:rPrChange>
                                      </w:rPr>
                                    </w:pPr>
                                    <w:ins w:id="361" w:author="Catherine Goodwin" w:date="2020-09-11T13:47:00Z">
                                      <w:r w:rsidRPr="00A81531">
                                        <w:rPr>
                                          <w:rFonts w:ascii="Arial" w:hAnsi="Arial" w:cs="Arial"/>
                                          <w:b/>
                                          <w:rPrChange w:id="362" w:author="Catherine Goodwin" w:date="2020-09-11T13:53:00Z">
                                            <w:rPr>
                                              <w:rFonts w:ascii="Arial" w:hAnsi="Arial" w:cs="Arial"/>
                                            </w:rPr>
                                          </w:rPrChange>
                                        </w:rPr>
                                        <w:t>Year Group(s)</w:t>
                                      </w:r>
                                    </w:ins>
                                  </w:p>
                                </w:tc>
                              </w:tr>
                              <w:tr w:rsidR="00966D17" w:rsidTr="00807D3E">
                                <w:tblPrEx>
                                  <w:tblPrExChange w:id="363" w:author="Catherine Goodwin" w:date="2020-11-27T12:18:00Z">
                                    <w:tblPrEx>
                                      <w:tblW w:w="10348" w:type="dxa"/>
                                      <w:tblInd w:w="-5" w:type="dxa"/>
                                    </w:tblPrEx>
                                  </w:tblPrExChange>
                                </w:tblPrEx>
                                <w:trPr>
                                  <w:trHeight w:val="200"/>
                                  <w:ins w:id="364" w:author="Catherine Goodwin" w:date="2020-11-20T10:07:00Z"/>
                                  <w:trPrChange w:id="365" w:author="Catherine Goodwin" w:date="2020-11-27T12:18:00Z">
                                    <w:trPr>
                                      <w:gridBefore w:val="1"/>
                                      <w:gridAfter w:val="0"/>
                                      <w:trHeight w:val="200"/>
                                    </w:trPr>
                                  </w:trPrChange>
                                </w:trPr>
                                <w:tc>
                                  <w:tcPr>
                                    <w:tcW w:w="2835" w:type="dxa"/>
                                    <w:tcPrChange w:id="366" w:author="Catherine Goodwin" w:date="2020-11-27T12:18:00Z">
                                      <w:tcPr>
                                        <w:tcW w:w="2835" w:type="dxa"/>
                                        <w:gridSpan w:val="3"/>
                                      </w:tcPr>
                                    </w:tcPrChange>
                                  </w:tcPr>
                                  <w:p w:rsidR="00966D17" w:rsidRPr="002A57FD" w:rsidRDefault="00966D17" w:rsidP="00847484">
                                    <w:pPr>
                                      <w:jc w:val="center"/>
                                      <w:rPr>
                                        <w:ins w:id="367" w:author="Catherine Goodwin" w:date="2020-11-20T10:07:00Z"/>
                                        <w:rFonts w:ascii="Arial" w:hAnsi="Arial" w:cs="Arial"/>
                                        <w:rPrChange w:id="368" w:author="Catherine Goodwin" w:date="2020-11-20T10:07:00Z">
                                          <w:rPr>
                                            <w:ins w:id="369" w:author="Catherine Goodwin" w:date="2020-11-20T10:07:00Z"/>
                                            <w:rFonts w:ascii="Arial" w:hAnsi="Arial" w:cs="Arial"/>
                                            <w:b/>
                                          </w:rPr>
                                        </w:rPrChange>
                                      </w:rPr>
                                    </w:pPr>
                                    <w:ins w:id="370" w:author="Catherine Goodwin" w:date="2020-11-20T10:07:00Z">
                                      <w:r w:rsidRPr="002A57FD">
                                        <w:rPr>
                                          <w:rFonts w:ascii="Arial" w:hAnsi="Arial" w:cs="Arial"/>
                                          <w:rPrChange w:id="371" w:author="Catherine Goodwin" w:date="2020-11-20T10:07:00Z">
                                            <w:rPr>
                                              <w:rFonts w:ascii="Arial" w:hAnsi="Arial" w:cs="Arial"/>
                                              <w:b/>
                                            </w:rPr>
                                          </w:rPrChange>
                                        </w:rPr>
                                        <w:t>7</w:t>
                                      </w:r>
                                      <w:r>
                                        <w:rPr>
                                          <w:rFonts w:ascii="Arial" w:hAnsi="Arial" w:cs="Arial"/>
                                          <w:vertAlign w:val="superscript"/>
                                        </w:rPr>
                                        <w:t xml:space="preserve">th </w:t>
                                      </w:r>
                                    </w:ins>
                                    <w:ins w:id="372" w:author="Catherine Goodwin" w:date="2020-11-20T10:08:00Z">
                                      <w:r>
                                        <w:rPr>
                                          <w:rFonts w:ascii="Arial" w:hAnsi="Arial" w:cs="Arial"/>
                                        </w:rPr>
                                        <w:t xml:space="preserve">– </w:t>
                                      </w:r>
                                      <w:r w:rsidR="00740608">
                                        <w:rPr>
                                          <w:rFonts w:ascii="Arial" w:hAnsi="Arial" w:cs="Arial"/>
                                        </w:rPr>
                                        <w:t>10</w:t>
                                      </w:r>
                                      <w:r w:rsidRPr="002A57FD">
                                        <w:rPr>
                                          <w:rFonts w:ascii="Arial" w:hAnsi="Arial" w:cs="Arial"/>
                                          <w:vertAlign w:val="superscript"/>
                                          <w:rPrChange w:id="373" w:author="Catherine Goodwin" w:date="2020-11-20T10:08:00Z">
                                            <w:rPr>
                                              <w:rFonts w:ascii="Arial" w:hAnsi="Arial" w:cs="Arial"/>
                                            </w:rPr>
                                          </w:rPrChange>
                                        </w:rPr>
                                        <w:t>th</w:t>
                                      </w:r>
                                      <w:r>
                                        <w:rPr>
                                          <w:rFonts w:ascii="Arial" w:hAnsi="Arial" w:cs="Arial"/>
                                        </w:rPr>
                                        <w:t xml:space="preserve"> </w:t>
                                      </w:r>
                                    </w:ins>
                                    <w:ins w:id="374" w:author="Catherine Goodwin" w:date="2020-11-20T10:07:00Z">
                                      <w:r w:rsidRPr="002A57FD">
                                        <w:rPr>
                                          <w:rFonts w:ascii="Arial" w:hAnsi="Arial" w:cs="Arial"/>
                                          <w:rPrChange w:id="375" w:author="Catherine Goodwin" w:date="2020-11-20T10:07:00Z">
                                            <w:rPr>
                                              <w:rFonts w:ascii="Arial" w:hAnsi="Arial" w:cs="Arial"/>
                                              <w:b/>
                                            </w:rPr>
                                          </w:rPrChange>
                                        </w:rPr>
                                        <w:t xml:space="preserve"> December</w:t>
                                      </w:r>
                                    </w:ins>
                                  </w:p>
                                </w:tc>
                                <w:tc>
                                  <w:tcPr>
                                    <w:tcW w:w="1418" w:type="dxa"/>
                                    <w:tcPrChange w:id="376" w:author="Catherine Goodwin" w:date="2020-11-27T12:18:00Z">
                                      <w:tcPr>
                                        <w:tcW w:w="1418" w:type="dxa"/>
                                        <w:gridSpan w:val="2"/>
                                      </w:tcPr>
                                    </w:tcPrChange>
                                  </w:tcPr>
                                  <w:p w:rsidR="00966D17" w:rsidRPr="002A57FD" w:rsidRDefault="00807D3E" w:rsidP="00847484">
                                    <w:pPr>
                                      <w:jc w:val="center"/>
                                      <w:rPr>
                                        <w:ins w:id="377" w:author="Catherine Goodwin" w:date="2020-11-20T10:07:00Z"/>
                                        <w:rFonts w:ascii="Arial" w:hAnsi="Arial" w:cs="Arial"/>
                                        <w:rPrChange w:id="378" w:author="Catherine Goodwin" w:date="2020-11-20T10:08:00Z">
                                          <w:rPr>
                                            <w:ins w:id="379" w:author="Catherine Goodwin" w:date="2020-11-20T10:07:00Z"/>
                                            <w:rFonts w:ascii="Arial" w:hAnsi="Arial" w:cs="Arial"/>
                                            <w:b/>
                                          </w:rPr>
                                        </w:rPrChange>
                                      </w:rPr>
                                    </w:pPr>
                                    <w:ins w:id="380" w:author="Catherine Goodwin" w:date="2020-11-27T12:19:00Z">
                                      <w:r>
                                        <w:rPr>
                                          <w:rFonts w:ascii="Arial" w:hAnsi="Arial" w:cs="Arial"/>
                                        </w:rPr>
                                        <w:t>1.30pm</w:t>
                                      </w:r>
                                    </w:ins>
                                  </w:p>
                                </w:tc>
                                <w:tc>
                                  <w:tcPr>
                                    <w:tcW w:w="4252" w:type="dxa"/>
                                    <w:tcPrChange w:id="381" w:author="Catherine Goodwin" w:date="2020-11-27T12:18:00Z">
                                      <w:tcPr>
                                        <w:tcW w:w="4252" w:type="dxa"/>
                                        <w:gridSpan w:val="6"/>
                                      </w:tcPr>
                                    </w:tcPrChange>
                                  </w:tcPr>
                                  <w:p w:rsidR="00966D17" w:rsidRPr="00AB0B1F" w:rsidRDefault="00966D17" w:rsidP="00847484">
                                    <w:pPr>
                                      <w:jc w:val="center"/>
                                      <w:rPr>
                                        <w:ins w:id="382" w:author="Catherine Goodwin" w:date="2020-11-20T10:07:00Z"/>
                                        <w:rFonts w:ascii="Arial" w:hAnsi="Arial" w:cs="Arial"/>
                                        <w:rPrChange w:id="383" w:author="Catherine Goodwin" w:date="2020-11-20T11:55:00Z">
                                          <w:rPr>
                                            <w:ins w:id="384" w:author="Catherine Goodwin" w:date="2020-11-20T10:07:00Z"/>
                                            <w:rFonts w:ascii="Arial" w:hAnsi="Arial" w:cs="Arial"/>
                                            <w:b/>
                                          </w:rPr>
                                        </w:rPrChange>
                                      </w:rPr>
                                    </w:pPr>
                                    <w:ins w:id="385" w:author="Catherine Goodwin" w:date="2020-11-20T10:10:00Z">
                                      <w:r w:rsidRPr="00AB0B1F">
                                        <w:rPr>
                                          <w:rFonts w:ascii="Arial" w:hAnsi="Arial" w:cs="Arial"/>
                                          <w:rPrChange w:id="386" w:author="Catherine Goodwin" w:date="2020-11-20T11:55:00Z">
                                            <w:rPr>
                                              <w:rFonts w:ascii="Arial" w:hAnsi="Arial" w:cs="Arial"/>
                                              <w:b/>
                                            </w:rPr>
                                          </w:rPrChange>
                                        </w:rPr>
                                        <w:t>PTA Discos</w:t>
                                      </w:r>
                                    </w:ins>
                                    <w:ins w:id="387" w:author="Catherine Goodwin" w:date="2020-12-07T06:44:00Z">
                                      <w:r w:rsidR="00740608">
                                        <w:rPr>
                                          <w:rFonts w:ascii="Arial" w:hAnsi="Arial" w:cs="Arial"/>
                                        </w:rPr>
                                        <w:t xml:space="preserve"> in uniform</w:t>
                                      </w:r>
                                    </w:ins>
                                  </w:p>
                                </w:tc>
                                <w:tc>
                                  <w:tcPr>
                                    <w:tcW w:w="1843" w:type="dxa"/>
                                    <w:tcPrChange w:id="388" w:author="Catherine Goodwin" w:date="2020-11-27T12:18:00Z">
                                      <w:tcPr>
                                        <w:tcW w:w="1843" w:type="dxa"/>
                                        <w:gridSpan w:val="4"/>
                                      </w:tcPr>
                                    </w:tcPrChange>
                                  </w:tcPr>
                                  <w:p w:rsidR="00966D17" w:rsidRPr="00692C14" w:rsidRDefault="00966D17" w:rsidP="00847484">
                                    <w:pPr>
                                      <w:jc w:val="center"/>
                                      <w:rPr>
                                        <w:ins w:id="389" w:author="Catherine Goodwin" w:date="2020-11-20T10:07:00Z"/>
                                        <w:rFonts w:ascii="Arial" w:hAnsi="Arial" w:cs="Arial"/>
                                        <w:rPrChange w:id="390" w:author="Catherine Goodwin" w:date="2020-11-20T15:50:00Z">
                                          <w:rPr>
                                            <w:ins w:id="391" w:author="Catherine Goodwin" w:date="2020-11-20T10:07:00Z"/>
                                            <w:rFonts w:ascii="Arial" w:hAnsi="Arial" w:cs="Arial"/>
                                            <w:b/>
                                          </w:rPr>
                                        </w:rPrChange>
                                      </w:rPr>
                                    </w:pPr>
                                    <w:ins w:id="392" w:author="Catherine Goodwin" w:date="2020-11-20T15:50:00Z">
                                      <w:r w:rsidRPr="00692C14">
                                        <w:rPr>
                                          <w:rFonts w:ascii="Arial" w:hAnsi="Arial" w:cs="Arial"/>
                                          <w:rPrChange w:id="393" w:author="Catherine Goodwin" w:date="2020-11-20T15:50:00Z">
                                            <w:rPr>
                                              <w:rFonts w:ascii="Arial" w:hAnsi="Arial" w:cs="Arial"/>
                                              <w:b/>
                                            </w:rPr>
                                          </w:rPrChange>
                                        </w:rPr>
                                        <w:t>All</w:t>
                                      </w:r>
                                    </w:ins>
                                  </w:p>
                                </w:tc>
                              </w:tr>
                              <w:tr w:rsidR="00966D17" w:rsidTr="00807D3E">
                                <w:tblPrEx>
                                  <w:tblPrExChange w:id="394" w:author="Catherine Goodwin" w:date="2020-11-27T12:18:00Z">
                                    <w:tblPrEx>
                                      <w:tblW w:w="10348" w:type="dxa"/>
                                      <w:tblInd w:w="-5" w:type="dxa"/>
                                    </w:tblPrEx>
                                  </w:tblPrExChange>
                                </w:tblPrEx>
                                <w:trPr>
                                  <w:trHeight w:val="155"/>
                                  <w:ins w:id="395" w:author="Catherine Goodwin" w:date="2020-11-14T12:29:00Z"/>
                                  <w:trPrChange w:id="396" w:author="Catherine Goodwin" w:date="2020-11-27T12:18:00Z">
                                    <w:trPr>
                                      <w:gridBefore w:val="2"/>
                                      <w:gridAfter w:val="0"/>
                                      <w:trHeight w:val="155"/>
                                    </w:trPr>
                                  </w:trPrChange>
                                </w:trPr>
                                <w:tc>
                                  <w:tcPr>
                                    <w:tcW w:w="2835" w:type="dxa"/>
                                    <w:tcPrChange w:id="397" w:author="Catherine Goodwin" w:date="2020-11-27T12:18:00Z">
                                      <w:tcPr>
                                        <w:tcW w:w="3969" w:type="dxa"/>
                                        <w:gridSpan w:val="6"/>
                                      </w:tcPr>
                                    </w:tcPrChange>
                                  </w:tcPr>
                                  <w:p w:rsidR="00966D17" w:rsidRDefault="00966D17">
                                    <w:pPr>
                                      <w:jc w:val="center"/>
                                      <w:rPr>
                                        <w:ins w:id="398" w:author="Catherine Goodwin" w:date="2020-11-14T12:29:00Z"/>
                                        <w:rFonts w:ascii="Arial" w:hAnsi="Arial" w:cs="Arial"/>
                                      </w:rPr>
                                    </w:pPr>
                                    <w:ins w:id="399" w:author="Catherine Goodwin" w:date="2020-11-14T12:29:00Z">
                                      <w:r>
                                        <w:rPr>
                                          <w:rFonts w:ascii="Arial" w:hAnsi="Arial" w:cs="Arial"/>
                                        </w:rPr>
                                        <w:t>11</w:t>
                                      </w:r>
                                      <w:r w:rsidRPr="007B37C6">
                                        <w:rPr>
                                          <w:rFonts w:ascii="Arial" w:hAnsi="Arial" w:cs="Arial"/>
                                          <w:vertAlign w:val="superscript"/>
                                          <w:rPrChange w:id="400" w:author="Catherine Goodwin" w:date="2020-11-14T12:29:00Z">
                                            <w:rPr>
                                              <w:rFonts w:ascii="Arial" w:hAnsi="Arial" w:cs="Arial"/>
                                            </w:rPr>
                                          </w:rPrChange>
                                        </w:rPr>
                                        <w:t>th</w:t>
                                      </w:r>
                                      <w:r>
                                        <w:rPr>
                                          <w:rFonts w:ascii="Arial" w:hAnsi="Arial" w:cs="Arial"/>
                                        </w:rPr>
                                        <w:t xml:space="preserve"> December</w:t>
                                      </w:r>
                                    </w:ins>
                                  </w:p>
                                </w:tc>
                                <w:tc>
                                  <w:tcPr>
                                    <w:tcW w:w="1418" w:type="dxa"/>
                                    <w:tcPrChange w:id="401" w:author="Catherine Goodwin" w:date="2020-11-27T12:18:00Z">
                                      <w:tcPr>
                                        <w:tcW w:w="1418" w:type="dxa"/>
                                      </w:tcPr>
                                    </w:tcPrChange>
                                  </w:tcPr>
                                  <w:p w:rsidR="00966D17" w:rsidRDefault="00966D17" w:rsidP="00EA3CF2">
                                    <w:pPr>
                                      <w:jc w:val="center"/>
                                      <w:rPr>
                                        <w:ins w:id="402" w:author="Catherine Goodwin" w:date="2020-11-14T12:29:00Z"/>
                                        <w:rFonts w:ascii="Arial" w:hAnsi="Arial" w:cs="Arial"/>
                                      </w:rPr>
                                    </w:pPr>
                                    <w:ins w:id="403" w:author="Catherine Goodwin" w:date="2020-11-14T12:29:00Z">
                                      <w:r>
                                        <w:rPr>
                                          <w:rFonts w:ascii="Arial" w:hAnsi="Arial" w:cs="Arial"/>
                                        </w:rPr>
                                        <w:t>2</w:t>
                                      </w:r>
                                    </w:ins>
                                    <w:ins w:id="404" w:author="Catherine Goodwin" w:date="2020-11-14T12:31:00Z">
                                      <w:r>
                                        <w:rPr>
                                          <w:rFonts w:ascii="Arial" w:hAnsi="Arial" w:cs="Arial"/>
                                        </w:rPr>
                                        <w:t>.00</w:t>
                                      </w:r>
                                    </w:ins>
                                    <w:ins w:id="405" w:author="Catherine Goodwin" w:date="2020-11-14T12:29:00Z">
                                      <w:r>
                                        <w:rPr>
                                          <w:rFonts w:ascii="Arial" w:hAnsi="Arial" w:cs="Arial"/>
                                        </w:rPr>
                                        <w:t>pm</w:t>
                                      </w:r>
                                    </w:ins>
                                  </w:p>
                                </w:tc>
                                <w:tc>
                                  <w:tcPr>
                                    <w:tcW w:w="4252" w:type="dxa"/>
                                    <w:tcPrChange w:id="406" w:author="Catherine Goodwin" w:date="2020-11-27T12:18:00Z">
                                      <w:tcPr>
                                        <w:tcW w:w="3118" w:type="dxa"/>
                                        <w:gridSpan w:val="6"/>
                                      </w:tcPr>
                                    </w:tcPrChange>
                                  </w:tcPr>
                                  <w:p w:rsidR="00966D17" w:rsidRDefault="00966D17" w:rsidP="00EA3CF2">
                                    <w:pPr>
                                      <w:jc w:val="center"/>
                                      <w:rPr>
                                        <w:ins w:id="407" w:author="Catherine Goodwin" w:date="2020-11-14T12:29:00Z"/>
                                        <w:rFonts w:ascii="Arial" w:hAnsi="Arial" w:cs="Arial"/>
                                      </w:rPr>
                                    </w:pPr>
                                    <w:ins w:id="408" w:author="Catherine Goodwin" w:date="2020-11-14T12:29:00Z">
                                      <w:r>
                                        <w:rPr>
                                          <w:rFonts w:ascii="Arial" w:hAnsi="Arial" w:cs="Arial"/>
                                        </w:rPr>
                                        <w:t>Reverend Fletcher’s virtual assembly</w:t>
                                      </w:r>
                                    </w:ins>
                                  </w:p>
                                </w:tc>
                                <w:tc>
                                  <w:tcPr>
                                    <w:tcW w:w="1843" w:type="dxa"/>
                                    <w:tcPrChange w:id="409" w:author="Catherine Goodwin" w:date="2020-11-27T12:18:00Z">
                                      <w:tcPr>
                                        <w:tcW w:w="1843" w:type="dxa"/>
                                        <w:gridSpan w:val="2"/>
                                      </w:tcPr>
                                    </w:tcPrChange>
                                  </w:tcPr>
                                  <w:p w:rsidR="00966D17" w:rsidRDefault="00966D17" w:rsidP="00EA3CF2">
                                    <w:pPr>
                                      <w:jc w:val="center"/>
                                      <w:rPr>
                                        <w:ins w:id="410" w:author="Catherine Goodwin" w:date="2020-11-14T12:29:00Z"/>
                                        <w:rFonts w:ascii="Arial" w:hAnsi="Arial" w:cs="Arial"/>
                                      </w:rPr>
                                    </w:pPr>
                                    <w:ins w:id="411" w:author="Catherine Goodwin" w:date="2020-11-14T12:29:00Z">
                                      <w:r>
                                        <w:rPr>
                                          <w:rFonts w:ascii="Arial" w:hAnsi="Arial" w:cs="Arial"/>
                                        </w:rPr>
                                        <w:t>All</w:t>
                                      </w:r>
                                    </w:ins>
                                  </w:p>
                                </w:tc>
                              </w:tr>
                              <w:tr w:rsidR="00966D17" w:rsidTr="00807D3E">
                                <w:tblPrEx>
                                  <w:tblPrExChange w:id="412" w:author="Catherine Goodwin" w:date="2020-11-27T12:18:00Z">
                                    <w:tblPrEx>
                                      <w:tblW w:w="10348" w:type="dxa"/>
                                      <w:tblInd w:w="-5" w:type="dxa"/>
                                    </w:tblPrEx>
                                  </w:tblPrExChange>
                                </w:tblPrEx>
                                <w:trPr>
                                  <w:trHeight w:val="155"/>
                                  <w:ins w:id="413" w:author="Catherine Goodwin" w:date="2020-11-13T16:36:00Z"/>
                                  <w:trPrChange w:id="414" w:author="Catherine Goodwin" w:date="2020-11-27T12:18:00Z">
                                    <w:trPr>
                                      <w:gridBefore w:val="2"/>
                                      <w:gridAfter w:val="0"/>
                                      <w:trHeight w:val="155"/>
                                    </w:trPr>
                                  </w:trPrChange>
                                </w:trPr>
                                <w:tc>
                                  <w:tcPr>
                                    <w:tcW w:w="2835" w:type="dxa"/>
                                    <w:tcPrChange w:id="415" w:author="Catherine Goodwin" w:date="2020-11-27T12:18:00Z">
                                      <w:tcPr>
                                        <w:tcW w:w="3969" w:type="dxa"/>
                                        <w:gridSpan w:val="6"/>
                                      </w:tcPr>
                                    </w:tcPrChange>
                                  </w:tcPr>
                                  <w:p w:rsidR="00966D17" w:rsidRDefault="00966D17">
                                    <w:pPr>
                                      <w:jc w:val="center"/>
                                      <w:rPr>
                                        <w:ins w:id="416" w:author="Catherine Goodwin" w:date="2020-11-13T16:36:00Z"/>
                                        <w:rFonts w:ascii="Arial" w:hAnsi="Arial" w:cs="Arial"/>
                                      </w:rPr>
                                    </w:pPr>
                                    <w:ins w:id="417" w:author="Catherine Goodwin" w:date="2020-11-14T11:48:00Z">
                                      <w:r>
                                        <w:rPr>
                                          <w:rFonts w:ascii="Arial" w:hAnsi="Arial" w:cs="Arial"/>
                                        </w:rPr>
                                        <w:t>14</w:t>
                                      </w:r>
                                      <w:r w:rsidRPr="00465413">
                                        <w:rPr>
                                          <w:rFonts w:ascii="Arial" w:hAnsi="Arial" w:cs="Arial"/>
                                          <w:vertAlign w:val="superscript"/>
                                          <w:rPrChange w:id="418" w:author="Catherine Goodwin" w:date="2020-11-14T11:48:00Z">
                                            <w:rPr>
                                              <w:rFonts w:ascii="Arial" w:hAnsi="Arial" w:cs="Arial"/>
                                            </w:rPr>
                                          </w:rPrChange>
                                        </w:rPr>
                                        <w:t>th</w:t>
                                      </w:r>
                                      <w:r>
                                        <w:rPr>
                                          <w:rFonts w:ascii="Arial" w:hAnsi="Arial" w:cs="Arial"/>
                                        </w:rPr>
                                        <w:t xml:space="preserve"> December</w:t>
                                      </w:r>
                                    </w:ins>
                                  </w:p>
                                </w:tc>
                                <w:tc>
                                  <w:tcPr>
                                    <w:tcW w:w="1418" w:type="dxa"/>
                                    <w:tcPrChange w:id="419" w:author="Catherine Goodwin" w:date="2020-11-27T12:18:00Z">
                                      <w:tcPr>
                                        <w:tcW w:w="1418" w:type="dxa"/>
                                      </w:tcPr>
                                    </w:tcPrChange>
                                  </w:tcPr>
                                  <w:p w:rsidR="00966D17" w:rsidRDefault="00966D17" w:rsidP="00EA3CF2">
                                    <w:pPr>
                                      <w:jc w:val="center"/>
                                      <w:rPr>
                                        <w:ins w:id="420" w:author="Catherine Goodwin" w:date="2020-11-13T16:36:00Z"/>
                                        <w:rFonts w:ascii="Arial" w:hAnsi="Arial" w:cs="Arial"/>
                                      </w:rPr>
                                    </w:pPr>
                                    <w:ins w:id="421" w:author="Catherine Goodwin" w:date="2020-11-14T11:40:00Z">
                                      <w:r>
                                        <w:rPr>
                                          <w:rFonts w:ascii="Arial" w:hAnsi="Arial" w:cs="Arial"/>
                                        </w:rPr>
                                        <w:t>1.30pm</w:t>
                                      </w:r>
                                    </w:ins>
                                  </w:p>
                                </w:tc>
                                <w:tc>
                                  <w:tcPr>
                                    <w:tcW w:w="4252" w:type="dxa"/>
                                    <w:tcPrChange w:id="422" w:author="Catherine Goodwin" w:date="2020-11-27T12:18:00Z">
                                      <w:tcPr>
                                        <w:tcW w:w="3118" w:type="dxa"/>
                                        <w:gridSpan w:val="6"/>
                                      </w:tcPr>
                                    </w:tcPrChange>
                                  </w:tcPr>
                                  <w:p w:rsidR="00966D17" w:rsidRDefault="00966D17" w:rsidP="00EA3CF2">
                                    <w:pPr>
                                      <w:jc w:val="center"/>
                                      <w:rPr>
                                        <w:ins w:id="423" w:author="Catherine Goodwin" w:date="2020-11-13T16:36:00Z"/>
                                        <w:rFonts w:ascii="Arial" w:hAnsi="Arial" w:cs="Arial"/>
                                      </w:rPr>
                                    </w:pPr>
                                    <w:ins w:id="424" w:author="Catherine Goodwin" w:date="2020-11-14T11:40:00Z">
                                      <w:r>
                                        <w:rPr>
                                          <w:rFonts w:ascii="Arial" w:hAnsi="Arial" w:cs="Arial"/>
                                        </w:rPr>
                                        <w:t>Virtual Carol Service</w:t>
                                      </w:r>
                                    </w:ins>
                                  </w:p>
                                </w:tc>
                                <w:tc>
                                  <w:tcPr>
                                    <w:tcW w:w="1843" w:type="dxa"/>
                                    <w:tcPrChange w:id="425" w:author="Catherine Goodwin" w:date="2020-11-27T12:18:00Z">
                                      <w:tcPr>
                                        <w:tcW w:w="1843" w:type="dxa"/>
                                        <w:gridSpan w:val="2"/>
                                      </w:tcPr>
                                    </w:tcPrChange>
                                  </w:tcPr>
                                  <w:p w:rsidR="00966D17" w:rsidRDefault="00966D17" w:rsidP="00EA3CF2">
                                    <w:pPr>
                                      <w:jc w:val="center"/>
                                      <w:rPr>
                                        <w:ins w:id="426" w:author="Catherine Goodwin" w:date="2020-11-13T16:36:00Z"/>
                                        <w:rFonts w:ascii="Arial" w:hAnsi="Arial" w:cs="Arial"/>
                                      </w:rPr>
                                    </w:pPr>
                                    <w:ins w:id="427" w:author="Catherine Goodwin" w:date="2020-11-14T11:40:00Z">
                                      <w:r>
                                        <w:rPr>
                                          <w:rFonts w:ascii="Arial" w:hAnsi="Arial" w:cs="Arial"/>
                                        </w:rPr>
                                        <w:t>Year 3</w:t>
                                      </w:r>
                                    </w:ins>
                                  </w:p>
                                </w:tc>
                              </w:tr>
                              <w:tr w:rsidR="00966D17" w:rsidTr="00807D3E">
                                <w:tblPrEx>
                                  <w:tblPrExChange w:id="428" w:author="Catherine Goodwin" w:date="2020-11-27T12:18:00Z">
                                    <w:tblPrEx>
                                      <w:tblW w:w="10348" w:type="dxa"/>
                                      <w:tblInd w:w="-5" w:type="dxa"/>
                                    </w:tblPrEx>
                                  </w:tblPrExChange>
                                </w:tblPrEx>
                                <w:trPr>
                                  <w:trHeight w:val="155"/>
                                  <w:ins w:id="429" w:author="Catherine Goodwin" w:date="2020-11-13T16:36:00Z"/>
                                  <w:trPrChange w:id="430" w:author="Catherine Goodwin" w:date="2020-11-27T12:18:00Z">
                                    <w:trPr>
                                      <w:gridBefore w:val="2"/>
                                      <w:gridAfter w:val="0"/>
                                      <w:trHeight w:val="155"/>
                                    </w:trPr>
                                  </w:trPrChange>
                                </w:trPr>
                                <w:tc>
                                  <w:tcPr>
                                    <w:tcW w:w="2835" w:type="dxa"/>
                                    <w:tcPrChange w:id="431" w:author="Catherine Goodwin" w:date="2020-11-27T12:18:00Z">
                                      <w:tcPr>
                                        <w:tcW w:w="3969" w:type="dxa"/>
                                        <w:gridSpan w:val="6"/>
                                      </w:tcPr>
                                    </w:tcPrChange>
                                  </w:tcPr>
                                  <w:p w:rsidR="00966D17" w:rsidRDefault="00966D17" w:rsidP="00465413">
                                    <w:pPr>
                                      <w:jc w:val="center"/>
                                      <w:rPr>
                                        <w:ins w:id="432" w:author="Catherine Goodwin" w:date="2020-11-13T16:36:00Z"/>
                                        <w:rFonts w:ascii="Arial" w:hAnsi="Arial" w:cs="Arial"/>
                                      </w:rPr>
                                    </w:pPr>
                                    <w:ins w:id="433" w:author="Catherine Goodwin" w:date="2020-11-14T11:48:00Z">
                                      <w:r>
                                        <w:rPr>
                                          <w:rFonts w:ascii="Arial" w:hAnsi="Arial" w:cs="Arial"/>
                                        </w:rPr>
                                        <w:t>14</w:t>
                                      </w:r>
                                      <w:r w:rsidRPr="00C95538">
                                        <w:rPr>
                                          <w:rFonts w:ascii="Arial" w:hAnsi="Arial" w:cs="Arial"/>
                                          <w:vertAlign w:val="superscript"/>
                                        </w:rPr>
                                        <w:t>th</w:t>
                                      </w:r>
                                      <w:r>
                                        <w:rPr>
                                          <w:rFonts w:ascii="Arial" w:hAnsi="Arial" w:cs="Arial"/>
                                        </w:rPr>
                                        <w:t xml:space="preserve"> December</w:t>
                                      </w:r>
                                    </w:ins>
                                  </w:p>
                                </w:tc>
                                <w:tc>
                                  <w:tcPr>
                                    <w:tcW w:w="1418" w:type="dxa"/>
                                    <w:tcPrChange w:id="434" w:author="Catherine Goodwin" w:date="2020-11-27T12:18:00Z">
                                      <w:tcPr>
                                        <w:tcW w:w="1418" w:type="dxa"/>
                                      </w:tcPr>
                                    </w:tcPrChange>
                                  </w:tcPr>
                                  <w:p w:rsidR="00966D17" w:rsidRDefault="00966D17" w:rsidP="00465413">
                                    <w:pPr>
                                      <w:jc w:val="center"/>
                                      <w:rPr>
                                        <w:ins w:id="435" w:author="Catherine Goodwin" w:date="2020-11-13T16:36:00Z"/>
                                        <w:rFonts w:ascii="Arial" w:hAnsi="Arial" w:cs="Arial"/>
                                      </w:rPr>
                                    </w:pPr>
                                    <w:ins w:id="436" w:author="Catherine Goodwin" w:date="2020-11-14T11:40:00Z">
                                      <w:r>
                                        <w:rPr>
                                          <w:rFonts w:ascii="Arial" w:hAnsi="Arial" w:cs="Arial"/>
                                        </w:rPr>
                                        <w:t>2.15pm</w:t>
                                      </w:r>
                                    </w:ins>
                                  </w:p>
                                </w:tc>
                                <w:tc>
                                  <w:tcPr>
                                    <w:tcW w:w="4252" w:type="dxa"/>
                                    <w:tcPrChange w:id="437" w:author="Catherine Goodwin" w:date="2020-11-27T12:18:00Z">
                                      <w:tcPr>
                                        <w:tcW w:w="3118" w:type="dxa"/>
                                        <w:gridSpan w:val="6"/>
                                      </w:tcPr>
                                    </w:tcPrChange>
                                  </w:tcPr>
                                  <w:p w:rsidR="00966D17" w:rsidRDefault="00966D17" w:rsidP="00465413">
                                    <w:pPr>
                                      <w:jc w:val="center"/>
                                      <w:rPr>
                                        <w:ins w:id="438" w:author="Catherine Goodwin" w:date="2020-11-13T16:36:00Z"/>
                                        <w:rFonts w:ascii="Arial" w:hAnsi="Arial" w:cs="Arial"/>
                                      </w:rPr>
                                    </w:pPr>
                                    <w:ins w:id="439" w:author="Catherine Goodwin" w:date="2020-11-14T11:40:00Z">
                                      <w:r w:rsidRPr="001675F1">
                                        <w:rPr>
                                          <w:rFonts w:ascii="Arial" w:hAnsi="Arial" w:cs="Arial"/>
                                        </w:rPr>
                                        <w:t>Virtual Carol Service</w:t>
                                      </w:r>
                                    </w:ins>
                                  </w:p>
                                </w:tc>
                                <w:tc>
                                  <w:tcPr>
                                    <w:tcW w:w="1843" w:type="dxa"/>
                                    <w:tcPrChange w:id="440" w:author="Catherine Goodwin" w:date="2020-11-27T12:18:00Z">
                                      <w:tcPr>
                                        <w:tcW w:w="1843" w:type="dxa"/>
                                        <w:gridSpan w:val="2"/>
                                      </w:tcPr>
                                    </w:tcPrChange>
                                  </w:tcPr>
                                  <w:p w:rsidR="00966D17" w:rsidRDefault="00966D17" w:rsidP="00465413">
                                    <w:pPr>
                                      <w:jc w:val="center"/>
                                      <w:rPr>
                                        <w:ins w:id="441" w:author="Catherine Goodwin" w:date="2020-11-13T16:36:00Z"/>
                                        <w:rFonts w:ascii="Arial" w:hAnsi="Arial" w:cs="Arial"/>
                                      </w:rPr>
                                    </w:pPr>
                                    <w:ins w:id="442" w:author="Catherine Goodwin" w:date="2020-11-14T11:40:00Z">
                                      <w:r>
                                        <w:rPr>
                                          <w:rFonts w:ascii="Arial" w:hAnsi="Arial" w:cs="Arial"/>
                                        </w:rPr>
                                        <w:t>Year 4</w:t>
                                      </w:r>
                                    </w:ins>
                                  </w:p>
                                </w:tc>
                              </w:tr>
                              <w:tr w:rsidR="00966D17" w:rsidTr="00807D3E">
                                <w:tblPrEx>
                                  <w:tblPrExChange w:id="443" w:author="Catherine Goodwin" w:date="2020-11-27T12:18:00Z">
                                    <w:tblPrEx>
                                      <w:tblW w:w="10348" w:type="dxa"/>
                                      <w:tblInd w:w="-5" w:type="dxa"/>
                                    </w:tblPrEx>
                                  </w:tblPrExChange>
                                </w:tblPrEx>
                                <w:trPr>
                                  <w:trHeight w:val="155"/>
                                  <w:ins w:id="444" w:author="Catherine Goodwin" w:date="2020-11-14T11:40:00Z"/>
                                  <w:trPrChange w:id="445" w:author="Catherine Goodwin" w:date="2020-11-27T12:18:00Z">
                                    <w:trPr>
                                      <w:gridBefore w:val="2"/>
                                      <w:gridAfter w:val="0"/>
                                      <w:trHeight w:val="155"/>
                                    </w:trPr>
                                  </w:trPrChange>
                                </w:trPr>
                                <w:tc>
                                  <w:tcPr>
                                    <w:tcW w:w="2835" w:type="dxa"/>
                                    <w:tcPrChange w:id="446" w:author="Catherine Goodwin" w:date="2020-11-27T12:18:00Z">
                                      <w:tcPr>
                                        <w:tcW w:w="3969" w:type="dxa"/>
                                        <w:gridSpan w:val="6"/>
                                      </w:tcPr>
                                    </w:tcPrChange>
                                  </w:tcPr>
                                  <w:p w:rsidR="00966D17" w:rsidRDefault="00966D17" w:rsidP="00465413">
                                    <w:pPr>
                                      <w:jc w:val="center"/>
                                      <w:rPr>
                                        <w:ins w:id="447" w:author="Catherine Goodwin" w:date="2020-11-14T11:40:00Z"/>
                                        <w:rFonts w:ascii="Arial" w:hAnsi="Arial" w:cs="Arial"/>
                                      </w:rPr>
                                    </w:pPr>
                                    <w:ins w:id="448" w:author="Catherine Goodwin" w:date="2020-11-14T11:49:00Z">
                                      <w:r>
                                        <w:rPr>
                                          <w:rFonts w:ascii="Arial" w:hAnsi="Arial" w:cs="Arial"/>
                                        </w:rPr>
                                        <w:t>15</w:t>
                                      </w:r>
                                      <w:r w:rsidRPr="00465413">
                                        <w:rPr>
                                          <w:rFonts w:ascii="Arial" w:hAnsi="Arial" w:cs="Arial"/>
                                          <w:vertAlign w:val="superscript"/>
                                          <w:rPrChange w:id="449" w:author="Catherine Goodwin" w:date="2020-11-14T11:49:00Z">
                                            <w:rPr>
                                              <w:rFonts w:ascii="Arial" w:hAnsi="Arial" w:cs="Arial"/>
                                            </w:rPr>
                                          </w:rPrChange>
                                        </w:rPr>
                                        <w:t>th</w:t>
                                      </w:r>
                                      <w:r>
                                        <w:rPr>
                                          <w:rFonts w:ascii="Arial" w:hAnsi="Arial" w:cs="Arial"/>
                                        </w:rPr>
                                        <w:t xml:space="preserve"> December</w:t>
                                      </w:r>
                                    </w:ins>
                                  </w:p>
                                </w:tc>
                                <w:tc>
                                  <w:tcPr>
                                    <w:tcW w:w="1418" w:type="dxa"/>
                                    <w:tcPrChange w:id="450" w:author="Catherine Goodwin" w:date="2020-11-27T12:18:00Z">
                                      <w:tcPr>
                                        <w:tcW w:w="1418" w:type="dxa"/>
                                      </w:tcPr>
                                    </w:tcPrChange>
                                  </w:tcPr>
                                  <w:p w:rsidR="00966D17" w:rsidRDefault="00966D17" w:rsidP="00465413">
                                    <w:pPr>
                                      <w:jc w:val="center"/>
                                      <w:rPr>
                                        <w:ins w:id="451" w:author="Catherine Goodwin" w:date="2020-11-14T11:40:00Z"/>
                                        <w:rFonts w:ascii="Arial" w:hAnsi="Arial" w:cs="Arial"/>
                                      </w:rPr>
                                    </w:pPr>
                                    <w:ins w:id="452" w:author="Catherine Goodwin" w:date="2020-11-14T11:48:00Z">
                                      <w:r>
                                        <w:rPr>
                                          <w:rFonts w:ascii="Arial" w:hAnsi="Arial" w:cs="Arial"/>
                                        </w:rPr>
                                        <w:t>1.30pm</w:t>
                                      </w:r>
                                    </w:ins>
                                  </w:p>
                                </w:tc>
                                <w:tc>
                                  <w:tcPr>
                                    <w:tcW w:w="4252" w:type="dxa"/>
                                    <w:tcPrChange w:id="453" w:author="Catherine Goodwin" w:date="2020-11-27T12:18:00Z">
                                      <w:tcPr>
                                        <w:tcW w:w="3118" w:type="dxa"/>
                                        <w:gridSpan w:val="6"/>
                                      </w:tcPr>
                                    </w:tcPrChange>
                                  </w:tcPr>
                                  <w:p w:rsidR="00966D17" w:rsidRDefault="00966D17" w:rsidP="00465413">
                                    <w:pPr>
                                      <w:jc w:val="center"/>
                                      <w:rPr>
                                        <w:ins w:id="454" w:author="Catherine Goodwin" w:date="2020-11-14T11:40:00Z"/>
                                        <w:rFonts w:ascii="Arial" w:hAnsi="Arial" w:cs="Arial"/>
                                      </w:rPr>
                                    </w:pPr>
                                    <w:ins w:id="455" w:author="Catherine Goodwin" w:date="2020-11-14T11:40:00Z">
                                      <w:r w:rsidRPr="001675F1">
                                        <w:rPr>
                                          <w:rFonts w:ascii="Arial" w:hAnsi="Arial" w:cs="Arial"/>
                                        </w:rPr>
                                        <w:t>Virtual Carol Service</w:t>
                                      </w:r>
                                    </w:ins>
                                  </w:p>
                                </w:tc>
                                <w:tc>
                                  <w:tcPr>
                                    <w:tcW w:w="1843" w:type="dxa"/>
                                    <w:tcPrChange w:id="456" w:author="Catherine Goodwin" w:date="2020-11-27T12:18:00Z">
                                      <w:tcPr>
                                        <w:tcW w:w="1843" w:type="dxa"/>
                                        <w:gridSpan w:val="2"/>
                                      </w:tcPr>
                                    </w:tcPrChange>
                                  </w:tcPr>
                                  <w:p w:rsidR="00966D17" w:rsidRDefault="00966D17" w:rsidP="00465413">
                                    <w:pPr>
                                      <w:jc w:val="center"/>
                                      <w:rPr>
                                        <w:ins w:id="457" w:author="Catherine Goodwin" w:date="2020-11-14T11:40:00Z"/>
                                        <w:rFonts w:ascii="Arial" w:hAnsi="Arial" w:cs="Arial"/>
                                      </w:rPr>
                                    </w:pPr>
                                    <w:ins w:id="458" w:author="Catherine Goodwin" w:date="2020-11-14T11:48:00Z">
                                      <w:r>
                                        <w:rPr>
                                          <w:rFonts w:ascii="Arial" w:hAnsi="Arial" w:cs="Arial"/>
                                        </w:rPr>
                                        <w:t>Year 5</w:t>
                                      </w:r>
                                    </w:ins>
                                  </w:p>
                                </w:tc>
                              </w:tr>
                              <w:tr w:rsidR="00966D17" w:rsidTr="00807D3E">
                                <w:tblPrEx>
                                  <w:tblPrExChange w:id="459" w:author="Catherine Goodwin" w:date="2020-11-27T12:18:00Z">
                                    <w:tblPrEx>
                                      <w:tblW w:w="10348" w:type="dxa"/>
                                      <w:tblInd w:w="-5" w:type="dxa"/>
                                    </w:tblPrEx>
                                  </w:tblPrExChange>
                                </w:tblPrEx>
                                <w:trPr>
                                  <w:trHeight w:val="155"/>
                                  <w:ins w:id="460" w:author="Catherine Goodwin" w:date="2020-11-14T11:40:00Z"/>
                                  <w:trPrChange w:id="461" w:author="Catherine Goodwin" w:date="2020-11-27T12:18:00Z">
                                    <w:trPr>
                                      <w:gridBefore w:val="2"/>
                                      <w:gridAfter w:val="0"/>
                                      <w:trHeight w:val="155"/>
                                    </w:trPr>
                                  </w:trPrChange>
                                </w:trPr>
                                <w:tc>
                                  <w:tcPr>
                                    <w:tcW w:w="2835" w:type="dxa"/>
                                    <w:tcPrChange w:id="462" w:author="Catherine Goodwin" w:date="2020-11-27T12:18:00Z">
                                      <w:tcPr>
                                        <w:tcW w:w="3969" w:type="dxa"/>
                                        <w:gridSpan w:val="6"/>
                                      </w:tcPr>
                                    </w:tcPrChange>
                                  </w:tcPr>
                                  <w:p w:rsidR="00966D17" w:rsidRDefault="00966D17" w:rsidP="00465413">
                                    <w:pPr>
                                      <w:jc w:val="center"/>
                                      <w:rPr>
                                        <w:ins w:id="463" w:author="Catherine Goodwin" w:date="2020-11-14T11:40:00Z"/>
                                        <w:rFonts w:ascii="Arial" w:hAnsi="Arial" w:cs="Arial"/>
                                      </w:rPr>
                                    </w:pPr>
                                    <w:ins w:id="464" w:author="Catherine Goodwin" w:date="2020-11-14T11:49:00Z">
                                      <w:r>
                                        <w:rPr>
                                          <w:rFonts w:ascii="Arial" w:hAnsi="Arial" w:cs="Arial"/>
                                        </w:rPr>
                                        <w:t>15</w:t>
                                      </w:r>
                                      <w:r w:rsidRPr="00C95538">
                                        <w:rPr>
                                          <w:rFonts w:ascii="Arial" w:hAnsi="Arial" w:cs="Arial"/>
                                          <w:vertAlign w:val="superscript"/>
                                        </w:rPr>
                                        <w:t>th</w:t>
                                      </w:r>
                                      <w:r>
                                        <w:rPr>
                                          <w:rFonts w:ascii="Arial" w:hAnsi="Arial" w:cs="Arial"/>
                                        </w:rPr>
                                        <w:t xml:space="preserve"> December</w:t>
                                      </w:r>
                                    </w:ins>
                                  </w:p>
                                </w:tc>
                                <w:tc>
                                  <w:tcPr>
                                    <w:tcW w:w="1418" w:type="dxa"/>
                                    <w:tcPrChange w:id="465" w:author="Catherine Goodwin" w:date="2020-11-27T12:18:00Z">
                                      <w:tcPr>
                                        <w:tcW w:w="1418" w:type="dxa"/>
                                      </w:tcPr>
                                    </w:tcPrChange>
                                  </w:tcPr>
                                  <w:p w:rsidR="00966D17" w:rsidRDefault="00966D17" w:rsidP="00465413">
                                    <w:pPr>
                                      <w:jc w:val="center"/>
                                      <w:rPr>
                                        <w:ins w:id="466" w:author="Catherine Goodwin" w:date="2020-11-14T11:40:00Z"/>
                                        <w:rFonts w:ascii="Arial" w:hAnsi="Arial" w:cs="Arial"/>
                                      </w:rPr>
                                    </w:pPr>
                                    <w:ins w:id="467" w:author="Catherine Goodwin" w:date="2020-11-14T11:48:00Z">
                                      <w:r>
                                        <w:rPr>
                                          <w:rFonts w:ascii="Arial" w:hAnsi="Arial" w:cs="Arial"/>
                                        </w:rPr>
                                        <w:t>2.15pm</w:t>
                                      </w:r>
                                    </w:ins>
                                  </w:p>
                                </w:tc>
                                <w:tc>
                                  <w:tcPr>
                                    <w:tcW w:w="4252" w:type="dxa"/>
                                    <w:tcPrChange w:id="468" w:author="Catherine Goodwin" w:date="2020-11-27T12:18:00Z">
                                      <w:tcPr>
                                        <w:tcW w:w="3118" w:type="dxa"/>
                                        <w:gridSpan w:val="6"/>
                                      </w:tcPr>
                                    </w:tcPrChange>
                                  </w:tcPr>
                                  <w:p w:rsidR="00966D17" w:rsidRDefault="00966D17" w:rsidP="00465413">
                                    <w:pPr>
                                      <w:jc w:val="center"/>
                                      <w:rPr>
                                        <w:ins w:id="469" w:author="Catherine Goodwin" w:date="2020-11-14T11:40:00Z"/>
                                        <w:rFonts w:ascii="Arial" w:hAnsi="Arial" w:cs="Arial"/>
                                      </w:rPr>
                                    </w:pPr>
                                    <w:ins w:id="470" w:author="Catherine Goodwin" w:date="2020-11-14T11:40:00Z">
                                      <w:r w:rsidRPr="001675F1">
                                        <w:rPr>
                                          <w:rFonts w:ascii="Arial" w:hAnsi="Arial" w:cs="Arial"/>
                                        </w:rPr>
                                        <w:t>Virtual Carol Service</w:t>
                                      </w:r>
                                    </w:ins>
                                  </w:p>
                                </w:tc>
                                <w:tc>
                                  <w:tcPr>
                                    <w:tcW w:w="1843" w:type="dxa"/>
                                    <w:tcPrChange w:id="471" w:author="Catherine Goodwin" w:date="2020-11-27T12:18:00Z">
                                      <w:tcPr>
                                        <w:tcW w:w="1843" w:type="dxa"/>
                                        <w:gridSpan w:val="2"/>
                                      </w:tcPr>
                                    </w:tcPrChange>
                                  </w:tcPr>
                                  <w:p w:rsidR="00966D17" w:rsidRDefault="00966D17" w:rsidP="00465413">
                                    <w:pPr>
                                      <w:jc w:val="center"/>
                                      <w:rPr>
                                        <w:ins w:id="472" w:author="Catherine Goodwin" w:date="2020-11-14T11:40:00Z"/>
                                        <w:rFonts w:ascii="Arial" w:hAnsi="Arial" w:cs="Arial"/>
                                      </w:rPr>
                                    </w:pPr>
                                    <w:ins w:id="473" w:author="Catherine Goodwin" w:date="2020-11-14T11:48:00Z">
                                      <w:r>
                                        <w:rPr>
                                          <w:rFonts w:ascii="Arial" w:hAnsi="Arial" w:cs="Arial"/>
                                        </w:rPr>
                                        <w:t>Year 6</w:t>
                                      </w:r>
                                    </w:ins>
                                  </w:p>
                                </w:tc>
                              </w:tr>
                              <w:tr w:rsidR="00E13A9B" w:rsidTr="00807D3E">
                                <w:trPr>
                                  <w:trHeight w:val="155"/>
                                  <w:ins w:id="474" w:author="Catherine Goodwin" w:date="2020-12-07T07:29:00Z"/>
                                </w:trPr>
                                <w:tc>
                                  <w:tcPr>
                                    <w:tcW w:w="2835" w:type="dxa"/>
                                  </w:tcPr>
                                  <w:p w:rsidR="00E13A9B" w:rsidRDefault="00216228" w:rsidP="00E13A9B">
                                    <w:pPr>
                                      <w:jc w:val="center"/>
                                      <w:rPr>
                                        <w:ins w:id="475" w:author="Catherine Goodwin" w:date="2020-12-07T07:29:00Z"/>
                                        <w:rFonts w:ascii="Arial" w:hAnsi="Arial" w:cs="Arial"/>
                                      </w:rPr>
                                    </w:pPr>
                                    <w:ins w:id="476" w:author="Catherine Goodwin" w:date="2020-12-07T07:29:00Z">
                                      <w:r>
                                        <w:rPr>
                                          <w:rFonts w:ascii="Arial" w:hAnsi="Arial" w:cs="Arial"/>
                                        </w:rPr>
                                        <w:t>15</w:t>
                                      </w:r>
                                      <w:r w:rsidR="00E13A9B" w:rsidRPr="00E142FD">
                                        <w:rPr>
                                          <w:rFonts w:ascii="Arial" w:hAnsi="Arial" w:cs="Arial"/>
                                          <w:vertAlign w:val="superscript"/>
                                        </w:rPr>
                                        <w:t>th</w:t>
                                      </w:r>
                                      <w:r w:rsidR="00E13A9B">
                                        <w:rPr>
                                          <w:rFonts w:ascii="Arial" w:hAnsi="Arial" w:cs="Arial"/>
                                        </w:rPr>
                                        <w:t xml:space="preserve"> December</w:t>
                                      </w:r>
                                    </w:ins>
                                  </w:p>
                                </w:tc>
                                <w:tc>
                                  <w:tcPr>
                                    <w:tcW w:w="1418" w:type="dxa"/>
                                  </w:tcPr>
                                  <w:p w:rsidR="00E13A9B" w:rsidRDefault="00E13A9B" w:rsidP="00E13A9B">
                                    <w:pPr>
                                      <w:jc w:val="center"/>
                                      <w:rPr>
                                        <w:ins w:id="477" w:author="Catherine Goodwin" w:date="2020-12-07T07:29:00Z"/>
                                        <w:rFonts w:ascii="Arial" w:hAnsi="Arial" w:cs="Arial"/>
                                      </w:rPr>
                                    </w:pPr>
                                    <w:ins w:id="478" w:author="Catherine Goodwin" w:date="2020-12-07T07:29:00Z">
                                      <w:r>
                                        <w:rPr>
                                          <w:rFonts w:ascii="Arial" w:hAnsi="Arial" w:cs="Arial"/>
                                        </w:rPr>
                                        <w:t>2.00pm</w:t>
                                      </w:r>
                                    </w:ins>
                                  </w:p>
                                </w:tc>
                                <w:tc>
                                  <w:tcPr>
                                    <w:tcW w:w="4252" w:type="dxa"/>
                                  </w:tcPr>
                                  <w:p w:rsidR="00E13A9B" w:rsidRPr="001675F1" w:rsidRDefault="00E13A9B" w:rsidP="00E13A9B">
                                    <w:pPr>
                                      <w:jc w:val="center"/>
                                      <w:rPr>
                                        <w:ins w:id="479" w:author="Catherine Goodwin" w:date="2020-12-07T07:29:00Z"/>
                                        <w:rFonts w:ascii="Arial" w:hAnsi="Arial" w:cs="Arial"/>
                                      </w:rPr>
                                    </w:pPr>
                                    <w:ins w:id="480" w:author="Catherine Goodwin" w:date="2020-12-07T07:29:00Z">
                                      <w:r>
                                        <w:rPr>
                                          <w:rFonts w:ascii="Arial" w:hAnsi="Arial" w:cs="Arial"/>
                                        </w:rPr>
                                        <w:t xml:space="preserve"> Virtual Production</w:t>
                                      </w:r>
                                    </w:ins>
                                  </w:p>
                                </w:tc>
                                <w:tc>
                                  <w:tcPr>
                                    <w:tcW w:w="1843" w:type="dxa"/>
                                  </w:tcPr>
                                  <w:p w:rsidR="00E13A9B" w:rsidRDefault="00E13A9B" w:rsidP="00E13A9B">
                                    <w:pPr>
                                      <w:jc w:val="center"/>
                                      <w:rPr>
                                        <w:ins w:id="481" w:author="Catherine Goodwin" w:date="2020-12-07T07:29:00Z"/>
                                        <w:rFonts w:ascii="Arial" w:hAnsi="Arial" w:cs="Arial"/>
                                      </w:rPr>
                                    </w:pPr>
                                    <w:ins w:id="482" w:author="Catherine Goodwin" w:date="2020-12-07T07:29:00Z">
                                      <w:r>
                                        <w:rPr>
                                          <w:rFonts w:ascii="Arial" w:hAnsi="Arial" w:cs="Arial"/>
                                        </w:rPr>
                                        <w:t>Year 4</w:t>
                                      </w:r>
                                    </w:ins>
                                  </w:p>
                                </w:tc>
                              </w:tr>
                              <w:tr w:rsidR="00E13A9B" w:rsidTr="00807D3E">
                                <w:tblPrEx>
                                  <w:tblPrExChange w:id="483" w:author="Catherine Goodwin" w:date="2020-11-27T12:18:00Z">
                                    <w:tblPrEx>
                                      <w:tblW w:w="10348" w:type="dxa"/>
                                      <w:tblInd w:w="-5" w:type="dxa"/>
                                    </w:tblPrEx>
                                  </w:tblPrExChange>
                                </w:tblPrEx>
                                <w:trPr>
                                  <w:trHeight w:val="155"/>
                                  <w:ins w:id="484" w:author="Catherine Goodwin" w:date="2020-11-14T12:30:00Z"/>
                                  <w:trPrChange w:id="485" w:author="Catherine Goodwin" w:date="2020-11-27T12:18:00Z">
                                    <w:trPr>
                                      <w:gridBefore w:val="1"/>
                                      <w:gridAfter w:val="0"/>
                                      <w:trHeight w:val="155"/>
                                    </w:trPr>
                                  </w:trPrChange>
                                </w:trPr>
                                <w:tc>
                                  <w:tcPr>
                                    <w:tcW w:w="2835" w:type="dxa"/>
                                    <w:tcPrChange w:id="486" w:author="Catherine Goodwin" w:date="2020-11-27T12:18:00Z">
                                      <w:tcPr>
                                        <w:tcW w:w="2835" w:type="dxa"/>
                                        <w:gridSpan w:val="3"/>
                                      </w:tcPr>
                                    </w:tcPrChange>
                                  </w:tcPr>
                                  <w:p w:rsidR="00E13A9B" w:rsidRDefault="00E13A9B" w:rsidP="00E13A9B">
                                    <w:pPr>
                                      <w:jc w:val="center"/>
                                      <w:rPr>
                                        <w:ins w:id="487" w:author="Catherine Goodwin" w:date="2020-11-14T12:30:00Z"/>
                                        <w:rFonts w:ascii="Arial" w:hAnsi="Arial" w:cs="Arial"/>
                                      </w:rPr>
                                    </w:pPr>
                                    <w:ins w:id="488" w:author="Catherine Goodwin" w:date="2020-11-14T12:30:00Z">
                                      <w:r>
                                        <w:rPr>
                                          <w:rFonts w:ascii="Arial" w:hAnsi="Arial" w:cs="Arial"/>
                                        </w:rPr>
                                        <w:t>16</w:t>
                                      </w:r>
                                      <w:r w:rsidRPr="00D25C2A">
                                        <w:rPr>
                                          <w:rFonts w:ascii="Arial" w:hAnsi="Arial" w:cs="Arial"/>
                                          <w:vertAlign w:val="superscript"/>
                                          <w:rPrChange w:id="489" w:author="Catherine Goodwin" w:date="2020-11-14T12:30:00Z">
                                            <w:rPr>
                                              <w:rFonts w:ascii="Arial" w:hAnsi="Arial" w:cs="Arial"/>
                                            </w:rPr>
                                          </w:rPrChange>
                                        </w:rPr>
                                        <w:t>th</w:t>
                                      </w:r>
                                      <w:r>
                                        <w:rPr>
                                          <w:rFonts w:ascii="Arial" w:hAnsi="Arial" w:cs="Arial"/>
                                        </w:rPr>
                                        <w:t xml:space="preserve"> </w:t>
                                      </w:r>
                                    </w:ins>
                                    <w:ins w:id="490" w:author="Catherine Goodwin" w:date="2020-11-14T12:31:00Z">
                                      <w:r>
                                        <w:rPr>
                                          <w:rFonts w:ascii="Arial" w:hAnsi="Arial" w:cs="Arial"/>
                                        </w:rPr>
                                        <w:t>December</w:t>
                                      </w:r>
                                    </w:ins>
                                  </w:p>
                                </w:tc>
                                <w:tc>
                                  <w:tcPr>
                                    <w:tcW w:w="1418" w:type="dxa"/>
                                    <w:tcPrChange w:id="491" w:author="Catherine Goodwin" w:date="2020-11-27T12:18:00Z">
                                      <w:tcPr>
                                        <w:tcW w:w="1418" w:type="dxa"/>
                                        <w:gridSpan w:val="2"/>
                                      </w:tcPr>
                                    </w:tcPrChange>
                                  </w:tcPr>
                                  <w:p w:rsidR="00E13A9B" w:rsidRDefault="00E13A9B" w:rsidP="00E13A9B">
                                    <w:pPr>
                                      <w:jc w:val="center"/>
                                      <w:rPr>
                                        <w:ins w:id="492" w:author="Catherine Goodwin" w:date="2020-11-14T12:30:00Z"/>
                                        <w:rFonts w:ascii="Arial" w:hAnsi="Arial" w:cs="Arial"/>
                                      </w:rPr>
                                    </w:pPr>
                                    <w:ins w:id="493" w:author="Catherine Goodwin" w:date="2020-11-14T12:31:00Z">
                                      <w:r>
                                        <w:rPr>
                                          <w:rFonts w:ascii="Arial" w:hAnsi="Arial" w:cs="Arial"/>
                                        </w:rPr>
                                        <w:t>12.00pm</w:t>
                                      </w:r>
                                    </w:ins>
                                  </w:p>
                                </w:tc>
                                <w:tc>
                                  <w:tcPr>
                                    <w:tcW w:w="4252" w:type="dxa"/>
                                    <w:tcPrChange w:id="494" w:author="Catherine Goodwin" w:date="2020-11-27T12:18:00Z">
                                      <w:tcPr>
                                        <w:tcW w:w="4252" w:type="dxa"/>
                                        <w:gridSpan w:val="6"/>
                                      </w:tcPr>
                                    </w:tcPrChange>
                                  </w:tcPr>
                                  <w:p w:rsidR="00E13A9B" w:rsidRPr="001675F1" w:rsidRDefault="00E13A9B" w:rsidP="00E13A9B">
                                    <w:pPr>
                                      <w:jc w:val="center"/>
                                      <w:rPr>
                                        <w:ins w:id="495" w:author="Catherine Goodwin" w:date="2020-11-14T12:30:00Z"/>
                                        <w:rFonts w:ascii="Arial" w:hAnsi="Arial" w:cs="Arial"/>
                                      </w:rPr>
                                    </w:pPr>
                                    <w:ins w:id="496" w:author="Catherine Goodwin" w:date="2020-11-14T12:31:00Z">
                                      <w:r>
                                        <w:rPr>
                                          <w:rFonts w:ascii="Arial" w:hAnsi="Arial" w:cs="Arial"/>
                                        </w:rPr>
                                        <w:t>Christmas lunch</w:t>
                                      </w:r>
                                    </w:ins>
                                    <w:ins w:id="497" w:author="Catherine Goodwin" w:date="2020-11-20T11:54:00Z">
                                      <w:r>
                                        <w:rPr>
                                          <w:rFonts w:ascii="Arial" w:hAnsi="Arial" w:cs="Arial"/>
                                        </w:rPr>
                                        <w:t xml:space="preserve"> &amp; jumper day</w:t>
                                      </w:r>
                                    </w:ins>
                                  </w:p>
                                </w:tc>
                                <w:tc>
                                  <w:tcPr>
                                    <w:tcW w:w="1843" w:type="dxa"/>
                                    <w:tcPrChange w:id="498" w:author="Catherine Goodwin" w:date="2020-11-27T12:18:00Z">
                                      <w:tcPr>
                                        <w:tcW w:w="1843" w:type="dxa"/>
                                        <w:gridSpan w:val="4"/>
                                      </w:tcPr>
                                    </w:tcPrChange>
                                  </w:tcPr>
                                  <w:p w:rsidR="00E13A9B" w:rsidRDefault="00E13A9B" w:rsidP="00E13A9B">
                                    <w:pPr>
                                      <w:jc w:val="center"/>
                                      <w:rPr>
                                        <w:ins w:id="499" w:author="Catherine Goodwin" w:date="2020-11-14T12:30:00Z"/>
                                        <w:rFonts w:ascii="Arial" w:hAnsi="Arial" w:cs="Arial"/>
                                      </w:rPr>
                                    </w:pPr>
                                    <w:ins w:id="500" w:author="Catherine Goodwin" w:date="2020-11-14T12:31:00Z">
                                      <w:r>
                                        <w:rPr>
                                          <w:rFonts w:ascii="Arial" w:hAnsi="Arial" w:cs="Arial"/>
                                        </w:rPr>
                                        <w:t>All</w:t>
                                      </w:r>
                                    </w:ins>
                                  </w:p>
                                </w:tc>
                              </w:tr>
                              <w:tr w:rsidR="00E13A9B" w:rsidTr="00807D3E">
                                <w:tblPrEx>
                                  <w:tblPrExChange w:id="501" w:author="Catherine Goodwin" w:date="2020-11-27T12:18:00Z">
                                    <w:tblPrEx>
                                      <w:tblW w:w="10348" w:type="dxa"/>
                                      <w:tblInd w:w="-5" w:type="dxa"/>
                                    </w:tblPrEx>
                                  </w:tblPrExChange>
                                </w:tblPrEx>
                                <w:trPr>
                                  <w:trHeight w:val="155"/>
                                  <w:ins w:id="502" w:author="Catherine Goodwin" w:date="2020-11-19T15:17:00Z"/>
                                  <w:trPrChange w:id="503" w:author="Catherine Goodwin" w:date="2020-11-27T12:18:00Z">
                                    <w:trPr>
                                      <w:gridBefore w:val="1"/>
                                      <w:gridAfter w:val="0"/>
                                      <w:trHeight w:val="155"/>
                                    </w:trPr>
                                  </w:trPrChange>
                                </w:trPr>
                                <w:tc>
                                  <w:tcPr>
                                    <w:tcW w:w="2835" w:type="dxa"/>
                                    <w:tcPrChange w:id="504" w:author="Catherine Goodwin" w:date="2020-11-27T12:18:00Z">
                                      <w:tcPr>
                                        <w:tcW w:w="2835" w:type="dxa"/>
                                        <w:gridSpan w:val="3"/>
                                      </w:tcPr>
                                    </w:tcPrChange>
                                  </w:tcPr>
                                  <w:p w:rsidR="00E13A9B" w:rsidRDefault="00E13A9B" w:rsidP="00E13A9B">
                                    <w:pPr>
                                      <w:jc w:val="center"/>
                                      <w:rPr>
                                        <w:ins w:id="505" w:author="Catherine Goodwin" w:date="2020-11-19T15:17:00Z"/>
                                        <w:rFonts w:ascii="Arial" w:hAnsi="Arial" w:cs="Arial"/>
                                      </w:rPr>
                                    </w:pPr>
                                    <w:ins w:id="506" w:author="Catherine Goodwin" w:date="2020-11-19T15:17:00Z">
                                      <w:r>
                                        <w:rPr>
                                          <w:rFonts w:ascii="Arial" w:hAnsi="Arial" w:cs="Arial"/>
                                        </w:rPr>
                                        <w:t>16</w:t>
                                      </w:r>
                                      <w:r w:rsidRPr="007E2B8E">
                                        <w:rPr>
                                          <w:rFonts w:ascii="Arial" w:hAnsi="Arial" w:cs="Arial"/>
                                          <w:vertAlign w:val="superscript"/>
                                          <w:rPrChange w:id="507" w:author="Catherine Goodwin" w:date="2020-11-19T15:17:00Z">
                                            <w:rPr>
                                              <w:rFonts w:ascii="Arial" w:hAnsi="Arial" w:cs="Arial"/>
                                            </w:rPr>
                                          </w:rPrChange>
                                        </w:rPr>
                                        <w:t>th</w:t>
                                      </w:r>
                                      <w:r>
                                        <w:rPr>
                                          <w:rFonts w:ascii="Arial" w:hAnsi="Arial" w:cs="Arial"/>
                                        </w:rPr>
                                        <w:t xml:space="preserve"> December</w:t>
                                      </w:r>
                                    </w:ins>
                                  </w:p>
                                </w:tc>
                                <w:tc>
                                  <w:tcPr>
                                    <w:tcW w:w="1418" w:type="dxa"/>
                                    <w:tcPrChange w:id="508" w:author="Catherine Goodwin" w:date="2020-11-27T12:18:00Z">
                                      <w:tcPr>
                                        <w:tcW w:w="1418" w:type="dxa"/>
                                        <w:gridSpan w:val="2"/>
                                      </w:tcPr>
                                    </w:tcPrChange>
                                  </w:tcPr>
                                  <w:p w:rsidR="00E13A9B" w:rsidRDefault="00E13A9B" w:rsidP="00E13A9B">
                                    <w:pPr>
                                      <w:jc w:val="center"/>
                                      <w:rPr>
                                        <w:ins w:id="509" w:author="Catherine Goodwin" w:date="2020-11-19T15:17:00Z"/>
                                        <w:rFonts w:ascii="Arial" w:hAnsi="Arial" w:cs="Arial"/>
                                      </w:rPr>
                                    </w:pPr>
                                    <w:ins w:id="510" w:author="Catherine Goodwin" w:date="2020-11-19T15:17:00Z">
                                      <w:r>
                                        <w:rPr>
                                          <w:rFonts w:ascii="Arial" w:hAnsi="Arial" w:cs="Arial"/>
                                        </w:rPr>
                                        <w:t>1.30pm</w:t>
                                      </w:r>
                                    </w:ins>
                                  </w:p>
                                </w:tc>
                                <w:tc>
                                  <w:tcPr>
                                    <w:tcW w:w="4252" w:type="dxa"/>
                                    <w:tcPrChange w:id="511" w:author="Catherine Goodwin" w:date="2020-11-27T12:18:00Z">
                                      <w:tcPr>
                                        <w:tcW w:w="4252" w:type="dxa"/>
                                        <w:gridSpan w:val="6"/>
                                      </w:tcPr>
                                    </w:tcPrChange>
                                  </w:tcPr>
                                  <w:p w:rsidR="00E13A9B" w:rsidRDefault="00E13A9B" w:rsidP="00E13A9B">
                                    <w:pPr>
                                      <w:jc w:val="center"/>
                                      <w:rPr>
                                        <w:ins w:id="512" w:author="Catherine Goodwin" w:date="2020-11-19T15:17:00Z"/>
                                        <w:rFonts w:ascii="Arial" w:hAnsi="Arial" w:cs="Arial"/>
                                      </w:rPr>
                                    </w:pPr>
                                    <w:ins w:id="513" w:author="Catherine Goodwin" w:date="2020-11-19T15:17:00Z">
                                      <w:r>
                                        <w:rPr>
                                          <w:rFonts w:ascii="Arial" w:hAnsi="Arial" w:cs="Arial"/>
                                        </w:rPr>
                                        <w:t>Virtual pantomime</w:t>
                                      </w:r>
                                    </w:ins>
                                  </w:p>
                                </w:tc>
                                <w:tc>
                                  <w:tcPr>
                                    <w:tcW w:w="1843" w:type="dxa"/>
                                    <w:tcPrChange w:id="514" w:author="Catherine Goodwin" w:date="2020-11-27T12:18:00Z">
                                      <w:tcPr>
                                        <w:tcW w:w="1843" w:type="dxa"/>
                                        <w:gridSpan w:val="4"/>
                                      </w:tcPr>
                                    </w:tcPrChange>
                                  </w:tcPr>
                                  <w:p w:rsidR="00E13A9B" w:rsidRDefault="00E13A9B" w:rsidP="00E13A9B">
                                    <w:pPr>
                                      <w:jc w:val="center"/>
                                      <w:rPr>
                                        <w:ins w:id="515" w:author="Catherine Goodwin" w:date="2020-11-19T15:17:00Z"/>
                                        <w:rFonts w:ascii="Arial" w:hAnsi="Arial" w:cs="Arial"/>
                                      </w:rPr>
                                    </w:pPr>
                                    <w:ins w:id="516" w:author="Catherine Goodwin" w:date="2020-11-19T15:17:00Z">
                                      <w:r>
                                        <w:rPr>
                                          <w:rFonts w:ascii="Arial" w:hAnsi="Arial" w:cs="Arial"/>
                                        </w:rPr>
                                        <w:t>All</w:t>
                                      </w:r>
                                    </w:ins>
                                  </w:p>
                                </w:tc>
                              </w:tr>
                              <w:tr w:rsidR="00E13A9B" w:rsidTr="00807D3E">
                                <w:tblPrEx>
                                  <w:tblPrExChange w:id="517" w:author="Catherine Goodwin" w:date="2020-11-27T12:18:00Z">
                                    <w:tblPrEx>
                                      <w:tblW w:w="10348" w:type="dxa"/>
                                      <w:tblInd w:w="-5" w:type="dxa"/>
                                    </w:tblPrEx>
                                  </w:tblPrExChange>
                                </w:tblPrEx>
                                <w:trPr>
                                  <w:trHeight w:val="155"/>
                                  <w:ins w:id="518" w:author="Catherine Goodwin" w:date="2020-11-27T12:18:00Z"/>
                                  <w:trPrChange w:id="519" w:author="Catherine Goodwin" w:date="2020-11-27T12:18:00Z">
                                    <w:trPr>
                                      <w:gridBefore w:val="1"/>
                                      <w:gridAfter w:val="0"/>
                                      <w:trHeight w:val="155"/>
                                    </w:trPr>
                                  </w:trPrChange>
                                </w:trPr>
                                <w:tc>
                                  <w:tcPr>
                                    <w:tcW w:w="2835" w:type="dxa"/>
                                    <w:tcPrChange w:id="520" w:author="Catherine Goodwin" w:date="2020-11-27T12:18:00Z">
                                      <w:tcPr>
                                        <w:tcW w:w="2835" w:type="dxa"/>
                                        <w:gridSpan w:val="3"/>
                                      </w:tcPr>
                                    </w:tcPrChange>
                                  </w:tcPr>
                                  <w:p w:rsidR="00E13A9B" w:rsidRDefault="00E13A9B" w:rsidP="00E13A9B">
                                    <w:pPr>
                                      <w:jc w:val="center"/>
                                      <w:rPr>
                                        <w:ins w:id="521" w:author="Catherine Goodwin" w:date="2020-11-27T12:18:00Z"/>
                                        <w:rFonts w:ascii="Arial" w:hAnsi="Arial" w:cs="Arial"/>
                                      </w:rPr>
                                    </w:pPr>
                                    <w:ins w:id="522" w:author="Catherine Goodwin" w:date="2020-11-27T12:18:00Z">
                                      <w:r>
                                        <w:rPr>
                                          <w:rFonts w:ascii="Arial" w:hAnsi="Arial" w:cs="Arial"/>
                                        </w:rPr>
                                        <w:t>17</w:t>
                                      </w:r>
                                      <w:r w:rsidRPr="00807D3E">
                                        <w:rPr>
                                          <w:rFonts w:ascii="Arial" w:hAnsi="Arial" w:cs="Arial"/>
                                          <w:vertAlign w:val="superscript"/>
                                          <w:rPrChange w:id="523" w:author="Catherine Goodwin" w:date="2020-11-27T12:18:00Z">
                                            <w:rPr>
                                              <w:rFonts w:ascii="Arial" w:hAnsi="Arial" w:cs="Arial"/>
                                            </w:rPr>
                                          </w:rPrChange>
                                        </w:rPr>
                                        <w:t>th</w:t>
                                      </w:r>
                                      <w:r>
                                        <w:rPr>
                                          <w:rFonts w:ascii="Arial" w:hAnsi="Arial" w:cs="Arial"/>
                                        </w:rPr>
                                        <w:t xml:space="preserve"> December</w:t>
                                      </w:r>
                                    </w:ins>
                                  </w:p>
                                </w:tc>
                                <w:tc>
                                  <w:tcPr>
                                    <w:tcW w:w="1418" w:type="dxa"/>
                                    <w:tcPrChange w:id="524" w:author="Catherine Goodwin" w:date="2020-11-27T12:18:00Z">
                                      <w:tcPr>
                                        <w:tcW w:w="1418" w:type="dxa"/>
                                        <w:gridSpan w:val="2"/>
                                      </w:tcPr>
                                    </w:tcPrChange>
                                  </w:tcPr>
                                  <w:p w:rsidR="00E13A9B" w:rsidRDefault="00E13A9B" w:rsidP="00E13A9B">
                                    <w:pPr>
                                      <w:jc w:val="center"/>
                                      <w:rPr>
                                        <w:ins w:id="525" w:author="Catherine Goodwin" w:date="2020-11-27T12:18:00Z"/>
                                        <w:rFonts w:ascii="Arial" w:hAnsi="Arial" w:cs="Arial"/>
                                      </w:rPr>
                                    </w:pPr>
                                    <w:ins w:id="526" w:author="Catherine Goodwin" w:date="2020-11-27T12:19:00Z">
                                      <w:r>
                                        <w:rPr>
                                          <w:rFonts w:ascii="Arial" w:hAnsi="Arial" w:cs="Arial"/>
                                        </w:rPr>
                                        <w:t>1.30pm</w:t>
                                      </w:r>
                                    </w:ins>
                                  </w:p>
                                </w:tc>
                                <w:tc>
                                  <w:tcPr>
                                    <w:tcW w:w="4252" w:type="dxa"/>
                                    <w:tcPrChange w:id="527" w:author="Catherine Goodwin" w:date="2020-11-27T12:18:00Z">
                                      <w:tcPr>
                                        <w:tcW w:w="4252" w:type="dxa"/>
                                        <w:gridSpan w:val="6"/>
                                      </w:tcPr>
                                    </w:tcPrChange>
                                  </w:tcPr>
                                  <w:p w:rsidR="00E13A9B" w:rsidRDefault="00E13A9B" w:rsidP="00E13A9B">
                                    <w:pPr>
                                      <w:jc w:val="center"/>
                                      <w:rPr>
                                        <w:ins w:id="528" w:author="Catherine Goodwin" w:date="2020-11-27T12:18:00Z"/>
                                        <w:rFonts w:ascii="Arial" w:hAnsi="Arial" w:cs="Arial"/>
                                      </w:rPr>
                                    </w:pPr>
                                    <w:ins w:id="529" w:author="Catherine Goodwin" w:date="2020-11-27T12:19:00Z">
                                      <w:r>
                                        <w:rPr>
                                          <w:rFonts w:ascii="Arial" w:hAnsi="Arial" w:cs="Arial"/>
                                        </w:rPr>
                                        <w:t>Chanukah Celebrations</w:t>
                                      </w:r>
                                    </w:ins>
                                  </w:p>
                                </w:tc>
                                <w:tc>
                                  <w:tcPr>
                                    <w:tcW w:w="1843" w:type="dxa"/>
                                    <w:tcPrChange w:id="530" w:author="Catherine Goodwin" w:date="2020-11-27T12:18:00Z">
                                      <w:tcPr>
                                        <w:tcW w:w="1843" w:type="dxa"/>
                                        <w:gridSpan w:val="4"/>
                                      </w:tcPr>
                                    </w:tcPrChange>
                                  </w:tcPr>
                                  <w:p w:rsidR="00E13A9B" w:rsidRDefault="00E13A9B" w:rsidP="00E13A9B">
                                    <w:pPr>
                                      <w:jc w:val="center"/>
                                      <w:rPr>
                                        <w:ins w:id="531" w:author="Catherine Goodwin" w:date="2020-11-27T12:18:00Z"/>
                                        <w:rFonts w:ascii="Arial" w:hAnsi="Arial" w:cs="Arial"/>
                                      </w:rPr>
                                    </w:pPr>
                                    <w:ins w:id="532" w:author="Catherine Goodwin" w:date="2020-11-27T12:19:00Z">
                                      <w:r>
                                        <w:rPr>
                                          <w:rFonts w:ascii="Arial" w:hAnsi="Arial" w:cs="Arial"/>
                                        </w:rPr>
                                        <w:t>All</w:t>
                                      </w:r>
                                    </w:ins>
                                  </w:p>
                                </w:tc>
                              </w:tr>
                              <w:tr w:rsidR="00E13A9B" w:rsidTr="00807D3E">
                                <w:tblPrEx>
                                  <w:tblPrExChange w:id="533" w:author="Catherine Goodwin" w:date="2020-11-27T12:18:00Z">
                                    <w:tblPrEx>
                                      <w:tblW w:w="10348" w:type="dxa"/>
                                      <w:tblInd w:w="-5" w:type="dxa"/>
                                    </w:tblPrEx>
                                  </w:tblPrExChange>
                                </w:tblPrEx>
                                <w:trPr>
                                  <w:trHeight w:val="155"/>
                                  <w:ins w:id="534" w:author="Catherine Goodwin" w:date="2020-11-14T11:40:00Z"/>
                                  <w:trPrChange w:id="535" w:author="Catherine Goodwin" w:date="2020-11-27T12:18:00Z">
                                    <w:trPr>
                                      <w:gridBefore w:val="2"/>
                                      <w:gridAfter w:val="0"/>
                                      <w:trHeight w:val="155"/>
                                    </w:trPr>
                                  </w:trPrChange>
                                </w:trPr>
                                <w:tc>
                                  <w:tcPr>
                                    <w:tcW w:w="2835" w:type="dxa"/>
                                    <w:tcPrChange w:id="536" w:author="Catherine Goodwin" w:date="2020-11-27T12:18:00Z">
                                      <w:tcPr>
                                        <w:tcW w:w="3969" w:type="dxa"/>
                                        <w:gridSpan w:val="6"/>
                                      </w:tcPr>
                                    </w:tcPrChange>
                                  </w:tcPr>
                                  <w:p w:rsidR="00E13A9B" w:rsidRDefault="00E13A9B" w:rsidP="00E13A9B">
                                    <w:pPr>
                                      <w:jc w:val="center"/>
                                      <w:rPr>
                                        <w:ins w:id="537" w:author="Catherine Goodwin" w:date="2020-11-14T11:40:00Z"/>
                                        <w:rFonts w:ascii="Arial" w:hAnsi="Arial" w:cs="Arial"/>
                                      </w:rPr>
                                    </w:pPr>
                                    <w:ins w:id="538" w:author="Catherine Goodwin" w:date="2020-11-14T12:29:00Z">
                                      <w:r>
                                        <w:rPr>
                                          <w:rFonts w:ascii="Arial" w:hAnsi="Arial" w:cs="Arial"/>
                                        </w:rPr>
                                        <w:t>1</w:t>
                                      </w:r>
                                    </w:ins>
                                    <w:ins w:id="539" w:author="Catherine Goodwin" w:date="2020-11-18T14:43:00Z">
                                      <w:r>
                                        <w:rPr>
                                          <w:rFonts w:ascii="Arial" w:hAnsi="Arial" w:cs="Arial"/>
                                        </w:rPr>
                                        <w:t>8</w:t>
                                      </w:r>
                                    </w:ins>
                                    <w:ins w:id="540" w:author="Catherine Goodwin" w:date="2020-11-14T12:29:00Z">
                                      <w:r w:rsidRPr="007B37C6">
                                        <w:rPr>
                                          <w:rFonts w:ascii="Arial" w:hAnsi="Arial" w:cs="Arial"/>
                                          <w:vertAlign w:val="superscript"/>
                                          <w:rPrChange w:id="541" w:author="Catherine Goodwin" w:date="2020-11-14T12:29:00Z">
                                            <w:rPr>
                                              <w:rFonts w:ascii="Arial" w:hAnsi="Arial" w:cs="Arial"/>
                                            </w:rPr>
                                          </w:rPrChange>
                                        </w:rPr>
                                        <w:t>th</w:t>
                                      </w:r>
                                      <w:r>
                                        <w:rPr>
                                          <w:rFonts w:ascii="Arial" w:hAnsi="Arial" w:cs="Arial"/>
                                        </w:rPr>
                                        <w:t xml:space="preserve"> December</w:t>
                                      </w:r>
                                    </w:ins>
                                  </w:p>
                                </w:tc>
                                <w:tc>
                                  <w:tcPr>
                                    <w:tcW w:w="1418" w:type="dxa"/>
                                    <w:tcPrChange w:id="542" w:author="Catherine Goodwin" w:date="2020-11-27T12:18:00Z">
                                      <w:tcPr>
                                        <w:tcW w:w="1418" w:type="dxa"/>
                                      </w:tcPr>
                                    </w:tcPrChange>
                                  </w:tcPr>
                                  <w:p w:rsidR="00E13A9B" w:rsidRDefault="00E13A9B" w:rsidP="00E13A9B">
                                    <w:pPr>
                                      <w:jc w:val="center"/>
                                      <w:rPr>
                                        <w:ins w:id="543" w:author="Catherine Goodwin" w:date="2020-11-14T11:40:00Z"/>
                                        <w:rFonts w:ascii="Arial" w:hAnsi="Arial" w:cs="Arial"/>
                                      </w:rPr>
                                    </w:pPr>
                                    <w:ins w:id="544" w:author="Catherine Goodwin" w:date="2020-11-14T12:29:00Z">
                                      <w:r>
                                        <w:rPr>
                                          <w:rFonts w:ascii="Arial" w:hAnsi="Arial" w:cs="Arial"/>
                                        </w:rPr>
                                        <w:t>1.30pm</w:t>
                                      </w:r>
                                    </w:ins>
                                  </w:p>
                                </w:tc>
                                <w:tc>
                                  <w:tcPr>
                                    <w:tcW w:w="4252" w:type="dxa"/>
                                    <w:tcPrChange w:id="545" w:author="Catherine Goodwin" w:date="2020-11-27T12:18:00Z">
                                      <w:tcPr>
                                        <w:tcW w:w="3118" w:type="dxa"/>
                                        <w:gridSpan w:val="6"/>
                                      </w:tcPr>
                                    </w:tcPrChange>
                                  </w:tcPr>
                                  <w:p w:rsidR="00E13A9B" w:rsidRDefault="00E13A9B" w:rsidP="00E13A9B">
                                    <w:pPr>
                                      <w:jc w:val="center"/>
                                      <w:rPr>
                                        <w:ins w:id="546" w:author="Catherine Goodwin" w:date="2020-11-14T11:40:00Z"/>
                                        <w:rFonts w:ascii="Arial" w:hAnsi="Arial" w:cs="Arial"/>
                                      </w:rPr>
                                    </w:pPr>
                                    <w:ins w:id="547" w:author="Catherine Goodwin" w:date="2020-11-14T12:29:00Z">
                                      <w:r>
                                        <w:rPr>
                                          <w:rFonts w:ascii="Arial" w:hAnsi="Arial" w:cs="Arial"/>
                                        </w:rPr>
                                        <w:t>Last day of term</w:t>
                                      </w:r>
                                    </w:ins>
                                  </w:p>
                                </w:tc>
                                <w:tc>
                                  <w:tcPr>
                                    <w:tcW w:w="1843" w:type="dxa"/>
                                    <w:tcPrChange w:id="548" w:author="Catherine Goodwin" w:date="2020-11-27T12:18:00Z">
                                      <w:tcPr>
                                        <w:tcW w:w="1843" w:type="dxa"/>
                                        <w:gridSpan w:val="2"/>
                                      </w:tcPr>
                                    </w:tcPrChange>
                                  </w:tcPr>
                                  <w:p w:rsidR="00E13A9B" w:rsidRDefault="00E13A9B" w:rsidP="00E13A9B">
                                    <w:pPr>
                                      <w:jc w:val="center"/>
                                      <w:rPr>
                                        <w:ins w:id="549" w:author="Catherine Goodwin" w:date="2020-11-14T11:40:00Z"/>
                                        <w:rFonts w:ascii="Arial" w:hAnsi="Arial" w:cs="Arial"/>
                                      </w:rPr>
                                    </w:pPr>
                                    <w:ins w:id="550" w:author="Catherine Goodwin" w:date="2020-11-14T12:29:00Z">
                                      <w:r>
                                        <w:rPr>
                                          <w:rFonts w:ascii="Arial" w:hAnsi="Arial" w:cs="Arial"/>
                                        </w:rPr>
                                        <w:t>All</w:t>
                                      </w:r>
                                    </w:ins>
                                  </w:p>
                                </w:tc>
                              </w:tr>
                              <w:tr w:rsidR="00E13A9B" w:rsidTr="00807D3E">
                                <w:tblPrEx>
                                  <w:tblPrExChange w:id="551" w:author="Catherine Goodwin" w:date="2020-11-27T12:18:00Z">
                                    <w:tblPrEx>
                                      <w:tblW w:w="10348" w:type="dxa"/>
                                      <w:tblInd w:w="-5" w:type="dxa"/>
                                    </w:tblPrEx>
                                  </w:tblPrExChange>
                                </w:tblPrEx>
                                <w:trPr>
                                  <w:trHeight w:val="155"/>
                                  <w:ins w:id="552" w:author="Catherine Goodwin" w:date="2020-11-20T16:35:00Z"/>
                                  <w:trPrChange w:id="553" w:author="Catherine Goodwin" w:date="2020-11-27T12:18:00Z">
                                    <w:trPr>
                                      <w:gridBefore w:val="1"/>
                                      <w:gridAfter w:val="0"/>
                                      <w:trHeight w:val="155"/>
                                    </w:trPr>
                                  </w:trPrChange>
                                </w:trPr>
                                <w:tc>
                                  <w:tcPr>
                                    <w:tcW w:w="2835" w:type="dxa"/>
                                    <w:tcPrChange w:id="554" w:author="Catherine Goodwin" w:date="2020-11-27T12:18:00Z">
                                      <w:tcPr>
                                        <w:tcW w:w="2835" w:type="dxa"/>
                                        <w:gridSpan w:val="3"/>
                                      </w:tcPr>
                                    </w:tcPrChange>
                                  </w:tcPr>
                                  <w:p w:rsidR="00E13A9B" w:rsidRDefault="00E13A9B" w:rsidP="00E13A9B">
                                    <w:pPr>
                                      <w:jc w:val="center"/>
                                      <w:rPr>
                                        <w:ins w:id="555" w:author="Catherine Goodwin" w:date="2020-11-20T16:35:00Z"/>
                                        <w:rFonts w:ascii="Arial" w:hAnsi="Arial" w:cs="Arial"/>
                                      </w:rPr>
                                    </w:pPr>
                                    <w:ins w:id="556" w:author="Catherine Goodwin" w:date="2020-11-20T16:35:00Z">
                                      <w:r>
                                        <w:rPr>
                                          <w:rFonts w:ascii="Arial" w:hAnsi="Arial" w:cs="Arial"/>
                                        </w:rPr>
                                        <w:t>5</w:t>
                                      </w:r>
                                      <w:r w:rsidRPr="00B121CE">
                                        <w:rPr>
                                          <w:rFonts w:ascii="Arial" w:hAnsi="Arial" w:cs="Arial"/>
                                          <w:vertAlign w:val="superscript"/>
                                          <w:rPrChange w:id="557" w:author="Catherine Goodwin" w:date="2020-11-20T16:35:00Z">
                                            <w:rPr>
                                              <w:rFonts w:ascii="Arial" w:hAnsi="Arial" w:cs="Arial"/>
                                            </w:rPr>
                                          </w:rPrChange>
                                        </w:rPr>
                                        <w:t>th</w:t>
                                      </w:r>
                                      <w:r>
                                        <w:rPr>
                                          <w:rFonts w:ascii="Arial" w:hAnsi="Arial" w:cs="Arial"/>
                                        </w:rPr>
                                        <w:t xml:space="preserve"> January</w:t>
                                      </w:r>
                                    </w:ins>
                                  </w:p>
                                </w:tc>
                                <w:tc>
                                  <w:tcPr>
                                    <w:tcW w:w="1418" w:type="dxa"/>
                                    <w:tcPrChange w:id="558" w:author="Catherine Goodwin" w:date="2020-11-27T12:18:00Z">
                                      <w:tcPr>
                                        <w:tcW w:w="1418" w:type="dxa"/>
                                        <w:gridSpan w:val="2"/>
                                      </w:tcPr>
                                    </w:tcPrChange>
                                  </w:tcPr>
                                  <w:p w:rsidR="00E13A9B" w:rsidRDefault="00E13A9B" w:rsidP="00E13A9B">
                                    <w:pPr>
                                      <w:jc w:val="center"/>
                                      <w:rPr>
                                        <w:ins w:id="559" w:author="Catherine Goodwin" w:date="2020-11-20T16:35:00Z"/>
                                        <w:rFonts w:ascii="Arial" w:hAnsi="Arial" w:cs="Arial"/>
                                      </w:rPr>
                                    </w:pPr>
                                    <w:ins w:id="560" w:author="Catherine Goodwin" w:date="2020-11-20T16:35:00Z">
                                      <w:r>
                                        <w:rPr>
                                          <w:rFonts w:ascii="Arial" w:hAnsi="Arial" w:cs="Arial"/>
                                        </w:rPr>
                                        <w:t>8.50am</w:t>
                                      </w:r>
                                    </w:ins>
                                  </w:p>
                                </w:tc>
                                <w:tc>
                                  <w:tcPr>
                                    <w:tcW w:w="4252" w:type="dxa"/>
                                    <w:tcPrChange w:id="561" w:author="Catherine Goodwin" w:date="2020-11-27T12:18:00Z">
                                      <w:tcPr>
                                        <w:tcW w:w="4252" w:type="dxa"/>
                                        <w:gridSpan w:val="6"/>
                                      </w:tcPr>
                                    </w:tcPrChange>
                                  </w:tcPr>
                                  <w:p w:rsidR="00E13A9B" w:rsidRDefault="00E13A9B" w:rsidP="00E13A9B">
                                    <w:pPr>
                                      <w:jc w:val="center"/>
                                      <w:rPr>
                                        <w:ins w:id="562" w:author="Catherine Goodwin" w:date="2020-11-20T16:35:00Z"/>
                                        <w:rFonts w:ascii="Arial" w:hAnsi="Arial" w:cs="Arial"/>
                                      </w:rPr>
                                    </w:pPr>
                                    <w:ins w:id="563" w:author="Catherine Goodwin" w:date="2020-11-20T16:35:00Z">
                                      <w:r>
                                        <w:rPr>
                                          <w:rFonts w:ascii="Arial" w:hAnsi="Arial" w:cs="Arial"/>
                                        </w:rPr>
                                        <w:t>First day of Spring Term</w:t>
                                      </w:r>
                                    </w:ins>
                                  </w:p>
                                </w:tc>
                                <w:tc>
                                  <w:tcPr>
                                    <w:tcW w:w="1843" w:type="dxa"/>
                                    <w:tcPrChange w:id="564" w:author="Catherine Goodwin" w:date="2020-11-27T12:18:00Z">
                                      <w:tcPr>
                                        <w:tcW w:w="1843" w:type="dxa"/>
                                        <w:gridSpan w:val="4"/>
                                      </w:tcPr>
                                    </w:tcPrChange>
                                  </w:tcPr>
                                  <w:p w:rsidR="00E13A9B" w:rsidRDefault="00E13A9B" w:rsidP="00E13A9B">
                                    <w:pPr>
                                      <w:jc w:val="center"/>
                                      <w:rPr>
                                        <w:ins w:id="565" w:author="Catherine Goodwin" w:date="2020-11-20T16:35:00Z"/>
                                        <w:rFonts w:ascii="Arial" w:hAnsi="Arial" w:cs="Arial"/>
                                      </w:rPr>
                                    </w:pPr>
                                    <w:ins w:id="566" w:author="Catherine Goodwin" w:date="2020-11-20T16:35:00Z">
                                      <w:r>
                                        <w:rPr>
                                          <w:rFonts w:ascii="Arial" w:hAnsi="Arial" w:cs="Arial"/>
                                        </w:rPr>
                                        <w:t>All</w:t>
                                      </w:r>
                                    </w:ins>
                                  </w:p>
                                </w:tc>
                              </w:tr>
                            </w:tbl>
                            <w:p w:rsidR="00966D17" w:rsidRPr="00675F2D" w:rsidDel="00905510" w:rsidRDefault="00966D17">
                              <w:pPr>
                                <w:pStyle w:val="NoSpacing"/>
                                <w:jc w:val="center"/>
                                <w:rPr>
                                  <w:del w:id="567" w:author="Catherine Goodwin" w:date="2020-05-17T17:57:00Z"/>
                                  <w:rFonts w:ascii="Arial" w:hAnsi="Arial" w:cs="Arial"/>
                                  <w:color w:val="000000" w:themeColor="text1"/>
                                  <w:szCs w:val="24"/>
                                  <w:rPrChange w:id="568" w:author="Catherine Goodwin" w:date="2020-06-26T11:04:00Z">
                                    <w:rPr>
                                      <w:del w:id="569" w:author="Catherine Goodwin" w:date="2020-05-17T17:57:00Z"/>
                                      <w:rFonts w:ascii="Arial" w:hAnsi="Arial" w:cs="Arial"/>
                                      <w:b/>
                                      <w:color w:val="000000" w:themeColor="text1"/>
                                      <w:szCs w:val="24"/>
                                    </w:rPr>
                                  </w:rPrChange>
                                </w:rPr>
                              </w:pPr>
                              <w:del w:id="570" w:author="Catherine Goodwin" w:date="2020-04-24T12:24:00Z">
                                <w:r w:rsidRPr="00675F2D" w:rsidDel="00123AB6">
                                  <w:rPr>
                                    <w:rFonts w:ascii="Arial" w:hAnsi="Arial" w:cs="Arial"/>
                                    <w:color w:val="000000" w:themeColor="text1"/>
                                    <w:szCs w:val="24"/>
                                    <w:rPrChange w:id="571" w:author="Catherine Goodwin" w:date="2020-06-26T11:04:00Z">
                                      <w:rPr>
                                        <w:rFonts w:ascii="Arial" w:hAnsi="Arial" w:cs="Arial"/>
                                        <w:b/>
                                        <w:color w:val="000000" w:themeColor="text1"/>
                                        <w:szCs w:val="24"/>
                                      </w:rPr>
                                    </w:rPrChange>
                                  </w:rPr>
                                  <w:delText>Mrs Cavalier</w:delText>
                                </w:r>
                              </w:del>
                            </w:p>
                            <w:p w:rsidR="00966D17" w:rsidRPr="00675F2D" w:rsidDel="00904FB2" w:rsidRDefault="00966D17">
                              <w:pPr>
                                <w:pStyle w:val="NormalWeb"/>
                                <w:jc w:val="center"/>
                                <w:rPr>
                                  <w:del w:id="572" w:author="Catherine Goodwin" w:date="2020-05-03T16:48:00Z"/>
                                  <w:rFonts w:ascii="Arial" w:hAnsi="Arial" w:cs="Arial"/>
                                  <w:color w:val="323130"/>
                                  <w:rPrChange w:id="573" w:author="Catherine Goodwin" w:date="2020-06-26T11:04:00Z">
                                    <w:rPr>
                                      <w:del w:id="574" w:author="Catherine Goodwin" w:date="2020-05-03T16:48:00Z"/>
                                      <w:color w:val="323130"/>
                                    </w:rPr>
                                  </w:rPrChange>
                                </w:rPr>
                                <w:pPrChange w:id="575" w:author="Catherine Goodwin" w:date="2020-09-04T13:35:00Z">
                                  <w:pPr>
                                    <w:pStyle w:val="NormalWeb"/>
                                  </w:pPr>
                                </w:pPrChange>
                              </w:pPr>
                              <w:del w:id="576" w:author="Catherine Goodwin" w:date="2020-05-03T16:48:00Z">
                                <w:r w:rsidRPr="00675F2D" w:rsidDel="00904FB2">
                                  <w:rPr>
                                    <w:rFonts w:ascii="Arial" w:hAnsi="Arial" w:cs="Arial"/>
                                    <w:color w:val="000000"/>
                                    <w:bdr w:val="none" w:sz="0" w:space="0" w:color="auto" w:frame="1"/>
                                    <w:rPrChange w:id="577" w:author="Catherine Goodwin" w:date="2020-06-26T11:04: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966D17" w:rsidRPr="00675F2D" w:rsidDel="00904FB2" w:rsidRDefault="00966D17">
                              <w:pPr>
                                <w:pStyle w:val="NormalWeb"/>
                                <w:jc w:val="center"/>
                                <w:rPr>
                                  <w:del w:id="578" w:author="Catherine Goodwin" w:date="2020-05-03T16:48:00Z"/>
                                  <w:rFonts w:ascii="Arial" w:hAnsi="Arial" w:cs="Arial"/>
                                  <w:color w:val="323130"/>
                                  <w:rPrChange w:id="579" w:author="Catherine Goodwin" w:date="2020-06-26T11:04:00Z">
                                    <w:rPr>
                                      <w:del w:id="580" w:author="Catherine Goodwin" w:date="2020-05-03T16:48:00Z"/>
                                      <w:color w:val="323130"/>
                                    </w:rPr>
                                  </w:rPrChange>
                                </w:rPr>
                                <w:pPrChange w:id="581" w:author="Catherine Goodwin" w:date="2020-09-04T13:35:00Z">
                                  <w:pPr>
                                    <w:pStyle w:val="NormalWeb"/>
                                  </w:pPr>
                                </w:pPrChange>
                              </w:pPr>
                              <w:del w:id="582" w:author="Catherine Goodwin" w:date="2020-05-03T16:48:00Z">
                                <w:r w:rsidRPr="00675F2D" w:rsidDel="00904FB2">
                                  <w:rPr>
                                    <w:rFonts w:ascii="Arial" w:hAnsi="Arial" w:cs="Arial"/>
                                    <w:color w:val="000000"/>
                                    <w:bdr w:val="none" w:sz="0" w:space="0" w:color="auto" w:frame="1"/>
                                    <w:rPrChange w:id="583" w:author="Catherine Goodwin" w:date="2020-06-26T11:04: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966D17" w:rsidRPr="00675F2D" w:rsidDel="00904FB2" w:rsidRDefault="00966D17">
                              <w:pPr>
                                <w:pStyle w:val="NormalWeb"/>
                                <w:jc w:val="center"/>
                                <w:rPr>
                                  <w:del w:id="584" w:author="Catherine Goodwin" w:date="2020-05-03T16:48:00Z"/>
                                  <w:rFonts w:ascii="Arial" w:hAnsi="Arial" w:cs="Arial"/>
                                  <w:color w:val="323130"/>
                                  <w:rPrChange w:id="585" w:author="Catherine Goodwin" w:date="2020-06-26T11:04:00Z">
                                    <w:rPr>
                                      <w:del w:id="586" w:author="Catherine Goodwin" w:date="2020-05-03T16:48:00Z"/>
                                      <w:color w:val="323130"/>
                                    </w:rPr>
                                  </w:rPrChange>
                                </w:rPr>
                                <w:pPrChange w:id="587" w:author="Catherine Goodwin" w:date="2020-09-04T13:35:00Z">
                                  <w:pPr>
                                    <w:pStyle w:val="NormalWeb"/>
                                  </w:pPr>
                                </w:pPrChange>
                              </w:pPr>
                              <w:del w:id="588" w:author="Catherine Goodwin" w:date="2020-05-03T16:48:00Z">
                                <w:r w:rsidRPr="00675F2D" w:rsidDel="00904FB2">
                                  <w:rPr>
                                    <w:rFonts w:ascii="Arial" w:hAnsi="Arial" w:cs="Arial"/>
                                    <w:color w:val="000000"/>
                                    <w:bdr w:val="none" w:sz="0" w:space="0" w:color="auto" w:frame="1"/>
                                    <w:rPrChange w:id="589" w:author="Catherine Goodwin" w:date="2020-06-26T11:04:00Z">
                                      <w:rPr>
                                        <w:rFonts w:ascii="Arial" w:hAnsi="Arial" w:cs="Arial"/>
                                        <w:color w:val="000000"/>
                                        <w:sz w:val="22"/>
                                        <w:szCs w:val="22"/>
                                        <w:bdr w:val="none" w:sz="0" w:space="0" w:color="auto" w:frame="1"/>
                                      </w:rPr>
                                    </w:rPrChange>
                                  </w:rPr>
                                  <w:delText>The activity packs can be accessed here:</w:delText>
                                </w:r>
                              </w:del>
                            </w:p>
                            <w:p w:rsidR="00966D17" w:rsidRPr="00675F2D" w:rsidDel="00904FB2" w:rsidRDefault="00966D17">
                              <w:pPr>
                                <w:pStyle w:val="NormalWeb"/>
                                <w:jc w:val="center"/>
                                <w:rPr>
                                  <w:del w:id="590" w:author="Catherine Goodwin" w:date="2020-05-03T16:48:00Z"/>
                                  <w:rFonts w:ascii="Arial" w:hAnsi="Arial" w:cs="Arial"/>
                                  <w:color w:val="323130"/>
                                  <w:rPrChange w:id="591" w:author="Catherine Goodwin" w:date="2020-06-26T11:04:00Z">
                                    <w:rPr>
                                      <w:del w:id="592" w:author="Catherine Goodwin" w:date="2020-05-03T16:48:00Z"/>
                                      <w:color w:val="323130"/>
                                    </w:rPr>
                                  </w:rPrChange>
                                </w:rPr>
                                <w:pPrChange w:id="593" w:author="Catherine Goodwin" w:date="2020-09-04T13:35:00Z">
                                  <w:pPr>
                                    <w:pStyle w:val="NormalWeb"/>
                                  </w:pPr>
                                </w:pPrChange>
                              </w:pPr>
                              <w:del w:id="594" w:author="Catherine Goodwin" w:date="2020-05-03T16:48:00Z">
                                <w:r w:rsidRPr="00675F2D" w:rsidDel="00904FB2">
                                  <w:rPr>
                                    <w:rFonts w:ascii="Arial" w:hAnsi="Arial" w:cs="Arial"/>
                                    <w:color w:val="000000"/>
                                    <w:bdr w:val="none" w:sz="0" w:space="0" w:color="auto" w:frame="1"/>
                                    <w:rPrChange w:id="595"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596" w:author="Catherine Goodwin" w:date="2020-06-26T11:04: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675F2D" w:rsidDel="00904FB2">
                                  <w:rPr>
                                    <w:rFonts w:ascii="Arial" w:hAnsi="Arial" w:cs="Arial"/>
                                    <w:color w:val="000000"/>
                                    <w:bdr w:val="none" w:sz="0" w:space="0" w:color="auto" w:frame="1"/>
                                    <w:rPrChange w:id="597"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598" w:author="Catherine Goodwin" w:date="2020-06-26T11:04:00Z">
                                      <w:rPr>
                                        <w:rStyle w:val="Hyperlink"/>
                                        <w:rFonts w:ascii="Arial" w:hAnsi="Arial" w:cs="Arial"/>
                                        <w:sz w:val="22"/>
                                        <w:szCs w:val="22"/>
                                        <w:bdr w:val="none" w:sz="0" w:space="0" w:color="auto" w:frame="1"/>
                                      </w:rPr>
                                    </w:rPrChange>
                                  </w:rPr>
                                  <w:delText>https://www.thinkuknow.co.uk/parents/Support-tools/home-activity-worksheets/</w:delText>
                                </w:r>
                                <w:r w:rsidRPr="00675F2D" w:rsidDel="00904FB2">
                                  <w:rPr>
                                    <w:rFonts w:ascii="Arial" w:hAnsi="Arial" w:cs="Arial"/>
                                    <w:color w:val="000000"/>
                                    <w:bdr w:val="none" w:sz="0" w:space="0" w:color="auto" w:frame="1"/>
                                    <w:rPrChange w:id="599"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123AB6" w:rsidRDefault="00966D17">
                              <w:pPr>
                                <w:pStyle w:val="NormalWeb"/>
                                <w:jc w:val="center"/>
                                <w:rPr>
                                  <w:del w:id="600" w:author="Catherine Goodwin" w:date="2020-04-24T12:17:00Z"/>
                                  <w:rFonts w:ascii="Arial" w:hAnsi="Arial" w:cs="Arial"/>
                                  <w:color w:val="323130"/>
                                  <w:rPrChange w:id="601" w:author="Catherine Goodwin" w:date="2020-06-26T11:04:00Z">
                                    <w:rPr>
                                      <w:del w:id="602" w:author="Catherine Goodwin" w:date="2020-04-24T12:17:00Z"/>
                                      <w:color w:val="323130"/>
                                    </w:rPr>
                                  </w:rPrChange>
                                </w:rPr>
                                <w:pPrChange w:id="603" w:author="Catherine Goodwin" w:date="2020-09-04T13:35:00Z">
                                  <w:pPr>
                                    <w:pStyle w:val="NormalWeb"/>
                                  </w:pPr>
                                </w:pPrChange>
                              </w:pPr>
                              <w:del w:id="604" w:author="Catherine Goodwin" w:date="2020-04-24T12:17:00Z">
                                <w:r w:rsidRPr="00675F2D" w:rsidDel="00123AB6">
                                  <w:rPr>
                                    <w:rFonts w:ascii="Arial" w:hAnsi="Arial" w:cs="Arial"/>
                                    <w:color w:val="000000"/>
                                    <w:bdr w:val="none" w:sz="0" w:space="0" w:color="auto" w:frame="1"/>
                                    <w:rPrChange w:id="605" w:author="Catherine Goodwin" w:date="2020-06-26T11:04: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966D17" w:rsidRPr="00675F2D" w:rsidDel="00123AB6" w:rsidRDefault="00966D17">
                              <w:pPr>
                                <w:pStyle w:val="NormalWeb"/>
                                <w:jc w:val="center"/>
                                <w:rPr>
                                  <w:del w:id="606" w:author="Catherine Goodwin" w:date="2020-04-24T12:17:00Z"/>
                                  <w:rFonts w:ascii="Arial" w:hAnsi="Arial" w:cs="Arial"/>
                                  <w:color w:val="323130"/>
                                  <w:rPrChange w:id="607" w:author="Catherine Goodwin" w:date="2020-06-26T11:04:00Z">
                                    <w:rPr>
                                      <w:del w:id="608" w:author="Catherine Goodwin" w:date="2020-04-24T12:17:00Z"/>
                                      <w:color w:val="323130"/>
                                    </w:rPr>
                                  </w:rPrChange>
                                </w:rPr>
                                <w:pPrChange w:id="609" w:author="Catherine Goodwin" w:date="2020-09-04T13:35:00Z">
                                  <w:pPr>
                                    <w:pStyle w:val="NormalWeb"/>
                                  </w:pPr>
                                </w:pPrChange>
                              </w:pPr>
                              <w:del w:id="610" w:author="Catherine Goodwin" w:date="2020-04-24T12:17:00Z">
                                <w:r w:rsidRPr="00675F2D" w:rsidDel="00123AB6">
                                  <w:rPr>
                                    <w:rFonts w:ascii="Arial" w:hAnsi="Arial" w:cs="Arial"/>
                                    <w:color w:val="000000"/>
                                    <w:bdr w:val="none" w:sz="0" w:space="0" w:color="auto" w:frame="1"/>
                                    <w:rPrChange w:id="611" w:author="Catherine Goodwin" w:date="2020-06-26T11:04: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966D17" w:rsidRPr="00675F2D" w:rsidDel="00904FB2" w:rsidRDefault="00966D17">
                              <w:pPr>
                                <w:pStyle w:val="NormalWeb"/>
                                <w:jc w:val="center"/>
                                <w:rPr>
                                  <w:del w:id="612" w:author="Catherine Goodwin" w:date="2020-05-03T16:48:00Z"/>
                                  <w:rFonts w:ascii="Arial" w:hAnsi="Arial" w:cs="Arial"/>
                                  <w:color w:val="323130"/>
                                  <w:rPrChange w:id="613" w:author="Catherine Goodwin" w:date="2020-06-26T11:04:00Z">
                                    <w:rPr>
                                      <w:del w:id="614" w:author="Catherine Goodwin" w:date="2020-05-03T16:48:00Z"/>
                                      <w:color w:val="323130"/>
                                    </w:rPr>
                                  </w:rPrChange>
                                </w:rPr>
                                <w:pPrChange w:id="615" w:author="Catherine Goodwin" w:date="2020-09-04T13:35:00Z">
                                  <w:pPr>
                                    <w:pStyle w:val="NormalWeb"/>
                                  </w:pPr>
                                </w:pPrChange>
                              </w:pPr>
                              <w:del w:id="616" w:author="Catherine Goodwin" w:date="2020-05-03T16:48:00Z">
                                <w:r w:rsidRPr="00675F2D" w:rsidDel="00904FB2">
                                  <w:rPr>
                                    <w:rFonts w:ascii="Arial" w:hAnsi="Arial" w:cs="Arial"/>
                                    <w:color w:val="000000"/>
                                    <w:bdr w:val="none" w:sz="0" w:space="0" w:color="auto" w:frame="1"/>
                                    <w:rPrChange w:id="617"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618"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675F2D" w:rsidDel="00904FB2">
                                  <w:rPr>
                                    <w:rFonts w:ascii="Arial" w:hAnsi="Arial" w:cs="Arial"/>
                                    <w:color w:val="000000"/>
                                    <w:bdr w:val="none" w:sz="0" w:space="0" w:color="auto" w:frame="1"/>
                                    <w:rPrChange w:id="619"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620" w:author="Catherine Goodwin" w:date="2020-06-26T11:04:00Z">
                                      <w:rPr>
                                        <w:rStyle w:val="Hyperlink"/>
                                        <w:rFonts w:ascii="Arial" w:hAnsi="Arial" w:cs="Arial"/>
                                        <w:sz w:val="22"/>
                                        <w:szCs w:val="22"/>
                                        <w:bdr w:val="none" w:sz="0" w:space="0" w:color="auto" w:frame="1"/>
                                      </w:rPr>
                                    </w:rPrChange>
                                  </w:rPr>
                                  <w:delText>Video chatting: a guide for parents and carers of primary school-age children</w:delText>
                                </w:r>
                                <w:r w:rsidRPr="00675F2D" w:rsidDel="00904FB2">
                                  <w:rPr>
                                    <w:rFonts w:ascii="Arial" w:hAnsi="Arial" w:cs="Arial"/>
                                    <w:color w:val="000000"/>
                                    <w:bdr w:val="none" w:sz="0" w:space="0" w:color="auto" w:frame="1"/>
                                    <w:rPrChange w:id="621"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904FB2" w:rsidRDefault="00966D17">
                              <w:pPr>
                                <w:pStyle w:val="NormalWeb"/>
                                <w:jc w:val="center"/>
                                <w:rPr>
                                  <w:del w:id="622" w:author="Catherine Goodwin" w:date="2020-05-03T16:48:00Z"/>
                                  <w:rFonts w:ascii="Arial" w:hAnsi="Arial" w:cs="Arial"/>
                                  <w:color w:val="323130"/>
                                  <w:rPrChange w:id="623" w:author="Catherine Goodwin" w:date="2020-06-26T11:04:00Z">
                                    <w:rPr>
                                      <w:del w:id="624" w:author="Catherine Goodwin" w:date="2020-05-03T16:48:00Z"/>
                                      <w:color w:val="323130"/>
                                    </w:rPr>
                                  </w:rPrChange>
                                </w:rPr>
                                <w:pPrChange w:id="625" w:author="Catherine Goodwin" w:date="2020-09-04T13:35:00Z">
                                  <w:pPr>
                                    <w:pStyle w:val="NormalWeb"/>
                                  </w:pPr>
                                </w:pPrChange>
                              </w:pPr>
                              <w:del w:id="626" w:author="Catherine Goodwin" w:date="2020-05-03T16:48:00Z">
                                <w:r w:rsidRPr="00675F2D" w:rsidDel="00904FB2">
                                  <w:rPr>
                                    <w:rFonts w:ascii="Arial" w:hAnsi="Arial" w:cs="Arial"/>
                                    <w:color w:val="000000"/>
                                    <w:bdr w:val="none" w:sz="0" w:space="0" w:color="auto" w:frame="1"/>
                                    <w:rPrChange w:id="627"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628"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675F2D" w:rsidDel="00904FB2">
                                  <w:rPr>
                                    <w:rFonts w:ascii="Arial" w:hAnsi="Arial" w:cs="Arial"/>
                                    <w:color w:val="000000"/>
                                    <w:bdr w:val="none" w:sz="0" w:space="0" w:color="auto" w:frame="1"/>
                                    <w:rPrChange w:id="629"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630" w:author="Catherine Goodwin" w:date="2020-06-26T11:04:00Z">
                                      <w:rPr>
                                        <w:rStyle w:val="Hyperlink"/>
                                        <w:rFonts w:ascii="Arial" w:hAnsi="Arial" w:cs="Arial"/>
                                        <w:sz w:val="22"/>
                                        <w:szCs w:val="22"/>
                                        <w:bdr w:val="none" w:sz="0" w:space="0" w:color="auto" w:frame="1"/>
                                      </w:rPr>
                                    </w:rPrChange>
                                  </w:rPr>
                                  <w:delText>Video chatting: a guide for parents and carers of secondary school-age children</w:delText>
                                </w:r>
                                <w:r w:rsidRPr="00675F2D" w:rsidDel="00904FB2">
                                  <w:rPr>
                                    <w:rFonts w:ascii="Arial" w:hAnsi="Arial" w:cs="Arial"/>
                                    <w:color w:val="000000"/>
                                    <w:bdr w:val="none" w:sz="0" w:space="0" w:color="auto" w:frame="1"/>
                                    <w:rPrChange w:id="631"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123AB6" w:rsidRDefault="00966D17">
                              <w:pPr>
                                <w:pStyle w:val="NormalWeb"/>
                                <w:jc w:val="center"/>
                                <w:rPr>
                                  <w:del w:id="632" w:author="Catherine Goodwin" w:date="2020-04-24T12:18:00Z"/>
                                  <w:rFonts w:ascii="Arial" w:hAnsi="Arial" w:cs="Arial"/>
                                  <w:color w:val="323130"/>
                                  <w:rPrChange w:id="633" w:author="Catherine Goodwin" w:date="2020-06-26T11:04:00Z">
                                    <w:rPr>
                                      <w:del w:id="634" w:author="Catherine Goodwin" w:date="2020-04-24T12:18:00Z"/>
                                      <w:color w:val="323130"/>
                                    </w:rPr>
                                  </w:rPrChange>
                                </w:rPr>
                                <w:pPrChange w:id="635" w:author="Catherine Goodwin" w:date="2020-09-04T13:35:00Z">
                                  <w:pPr>
                                    <w:pStyle w:val="NormalWeb"/>
                                  </w:pPr>
                                </w:pPrChange>
                              </w:pPr>
                              <w:del w:id="636" w:author="Catherine Goodwin" w:date="2020-04-24T12:18:00Z">
                                <w:r w:rsidRPr="00675F2D" w:rsidDel="00123AB6">
                                  <w:rPr>
                                    <w:rFonts w:ascii="Arial" w:hAnsi="Arial" w:cs="Arial"/>
                                    <w:color w:val="000000"/>
                                    <w:bdr w:val="none" w:sz="0" w:space="0" w:color="auto" w:frame="1"/>
                                    <w:rPrChange w:id="637" w:author="Catherine Goodwin" w:date="2020-06-26T11:04:00Z">
                                      <w:rPr>
                                        <w:rFonts w:ascii="Arial" w:hAnsi="Arial" w:cs="Arial"/>
                                        <w:color w:val="000000"/>
                                        <w:sz w:val="22"/>
                                        <w:szCs w:val="22"/>
                                        <w:bdr w:val="none" w:sz="0" w:space="0" w:color="auto" w:frame="1"/>
                                      </w:rPr>
                                    </w:rPrChange>
                                  </w:rPr>
                                  <w:delText>If you need to reply regarding this message, tap on this email address: </w:delText>
                                </w:r>
                                <w:r w:rsidRPr="00675F2D" w:rsidDel="00123AB6">
                                  <w:rPr>
                                    <w:rFonts w:ascii="Arial" w:hAnsi="Arial" w:cs="Arial"/>
                                    <w:color w:val="000000"/>
                                    <w:bdr w:val="none" w:sz="0" w:space="0" w:color="auto" w:frame="1"/>
                                    <w:rPrChange w:id="638"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639"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640"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641"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642"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123AB6" w:rsidRDefault="00966D17">
                              <w:pPr>
                                <w:pStyle w:val="NormalWeb"/>
                                <w:jc w:val="center"/>
                                <w:rPr>
                                  <w:del w:id="643" w:author="Catherine Goodwin" w:date="2020-04-24T12:18:00Z"/>
                                  <w:rFonts w:ascii="Arial" w:hAnsi="Arial" w:cs="Arial"/>
                                  <w:color w:val="323130"/>
                                  <w:rPrChange w:id="644" w:author="Catherine Goodwin" w:date="2020-06-26T11:04:00Z">
                                    <w:rPr>
                                      <w:del w:id="645" w:author="Catherine Goodwin" w:date="2020-04-24T12:18:00Z"/>
                                      <w:color w:val="323130"/>
                                    </w:rPr>
                                  </w:rPrChange>
                                </w:rPr>
                                <w:pPrChange w:id="646" w:author="Catherine Goodwin" w:date="2020-09-04T13:35:00Z">
                                  <w:pPr>
                                    <w:pStyle w:val="NormalWeb"/>
                                  </w:pPr>
                                </w:pPrChange>
                              </w:pPr>
                              <w:del w:id="647" w:author="Catherine Goodwin" w:date="2020-04-24T12:18:00Z">
                                <w:r w:rsidRPr="00675F2D" w:rsidDel="00123AB6">
                                  <w:rPr>
                                    <w:rFonts w:ascii="Arial" w:hAnsi="Arial" w:cs="Arial"/>
                                    <w:color w:val="000000"/>
                                    <w:bdr w:val="none" w:sz="0" w:space="0" w:color="auto" w:frame="1"/>
                                    <w:rPrChange w:id="648" w:author="Catherine Goodwin" w:date="2020-06-26T11:04:00Z">
                                      <w:rPr>
                                        <w:rFonts w:ascii="Arial" w:hAnsi="Arial" w:cs="Arial"/>
                                        <w:color w:val="000000"/>
                                        <w:sz w:val="22"/>
                                        <w:szCs w:val="22"/>
                                        <w:bdr w:val="none" w:sz="0" w:space="0" w:color="auto" w:frame="1"/>
                                      </w:rPr>
                                    </w:rPrChange>
                                  </w:rPr>
                                  <w:delText>Regards,</w:delText>
                                </w:r>
                                <w:r w:rsidRPr="00675F2D" w:rsidDel="00123AB6">
                                  <w:rPr>
                                    <w:rFonts w:ascii="Arial" w:hAnsi="Arial" w:cs="Arial"/>
                                    <w:color w:val="000000"/>
                                    <w:bdr w:val="none" w:sz="0" w:space="0" w:color="auto" w:frame="1"/>
                                    <w:rPrChange w:id="649"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bCs/>
                                    <w:color w:val="000000"/>
                                    <w:bdr w:val="none" w:sz="0" w:space="0" w:color="auto" w:frame="1"/>
                                    <w:rPrChange w:id="650" w:author="Catherine Goodwin" w:date="2020-06-26T11:04:00Z">
                                      <w:rPr>
                                        <w:rFonts w:ascii="Arial" w:hAnsi="Arial" w:cs="Arial"/>
                                        <w:b/>
                                        <w:bCs/>
                                        <w:color w:val="000000"/>
                                        <w:sz w:val="22"/>
                                        <w:szCs w:val="22"/>
                                        <w:bdr w:val="none" w:sz="0" w:space="0" w:color="auto" w:frame="1"/>
                                      </w:rPr>
                                    </w:rPrChange>
                                  </w:rPr>
                                  <w:delText>Derrick Sweeney</w:delText>
                                </w:r>
                                <w:r w:rsidRPr="00675F2D" w:rsidDel="00123AB6">
                                  <w:rPr>
                                    <w:rFonts w:ascii="Arial" w:hAnsi="Arial" w:cs="Arial"/>
                                    <w:color w:val="000000"/>
                                    <w:bdr w:val="none" w:sz="0" w:space="0" w:color="auto" w:frame="1"/>
                                    <w:rPrChange w:id="651"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i/>
                                    <w:iCs/>
                                    <w:color w:val="000000"/>
                                    <w:bdr w:val="none" w:sz="0" w:space="0" w:color="auto" w:frame="1"/>
                                    <w:rPrChange w:id="652" w:author="Catherine Goodwin" w:date="2020-06-26T11:04:00Z">
                                      <w:rPr>
                                        <w:rFonts w:ascii="Arial" w:hAnsi="Arial" w:cs="Arial"/>
                                        <w:i/>
                                        <w:iCs/>
                                        <w:color w:val="000000"/>
                                        <w:sz w:val="22"/>
                                        <w:szCs w:val="22"/>
                                        <w:bdr w:val="none" w:sz="0" w:space="0" w:color="auto" w:frame="1"/>
                                      </w:rPr>
                                    </w:rPrChange>
                                  </w:rPr>
                                  <w:delText>Watch Liaison Officer</w:delText>
                                </w:r>
                                <w:r w:rsidRPr="00675F2D" w:rsidDel="00123AB6">
                                  <w:rPr>
                                    <w:rFonts w:ascii="Arial" w:hAnsi="Arial" w:cs="Arial"/>
                                    <w:color w:val="000000"/>
                                    <w:bdr w:val="none" w:sz="0" w:space="0" w:color="auto" w:frame="1"/>
                                    <w:rPrChange w:id="653" w:author="Catherine Goodwin" w:date="2020-06-26T11:04:00Z">
                                      <w:rPr>
                                        <w:rFonts w:ascii="Arial" w:hAnsi="Arial" w:cs="Arial"/>
                                        <w:color w:val="000000"/>
                                        <w:sz w:val="22"/>
                                        <w:szCs w:val="22"/>
                                        <w:bdr w:val="none" w:sz="0" w:space="0" w:color="auto" w:frame="1"/>
                                      </w:rPr>
                                    </w:rPrChange>
                                  </w:rPr>
                                  <w:br/>
                                  <w:delText>Email: </w:delText>
                                </w:r>
                                <w:r w:rsidRPr="00675F2D" w:rsidDel="00123AB6">
                                  <w:rPr>
                                    <w:rFonts w:ascii="Arial" w:hAnsi="Arial" w:cs="Arial"/>
                                    <w:color w:val="000000"/>
                                    <w:bdr w:val="none" w:sz="0" w:space="0" w:color="auto" w:frame="1"/>
                                    <w:rPrChange w:id="654"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655"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656"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657"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658"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123AB6" w:rsidRDefault="00DD4C07">
                              <w:pPr>
                                <w:jc w:val="center"/>
                                <w:textAlignment w:val="baseline"/>
                                <w:rPr>
                                  <w:del w:id="659" w:author="Catherine Goodwin" w:date="2020-04-24T12:18:00Z"/>
                                  <w:rFonts w:ascii="Arial" w:hAnsi="Arial" w:cs="Arial"/>
                                  <w:color w:val="323130"/>
                                  <w:szCs w:val="24"/>
                                  <w:rPrChange w:id="660" w:author="Catherine Goodwin" w:date="2020-06-26T11:04:00Z">
                                    <w:rPr>
                                      <w:del w:id="661" w:author="Catherine Goodwin" w:date="2020-04-24T12:18:00Z"/>
                                      <w:color w:val="323130"/>
                                    </w:rPr>
                                  </w:rPrChange>
                                </w:rPr>
                              </w:pPr>
                              <w:del w:id="662" w:author="Catherine Goodwin" w:date="2020-04-24T12:18:00Z">
                                <w:r>
                                  <w:rPr>
                                    <w:rFonts w:ascii="Arial" w:hAnsi="Arial" w:cs="Arial"/>
                                    <w:color w:val="323130"/>
                                    <w:szCs w:val="24"/>
                                  </w:rPr>
                                  <w:pict>
                                    <v:rect id="_x0000_i1026" style="width:512.4pt;height:1.2pt" o:hralign="center" o:hrstd="t" o:hr="t" fillcolor="#a0a0a0" stroked="f"/>
                                  </w:pict>
                                </w:r>
                              </w:del>
                            </w:p>
                            <w:p w:rsidR="00966D17" w:rsidRPr="00675F2D" w:rsidDel="00123AB6" w:rsidRDefault="00966D17">
                              <w:pPr>
                                <w:pStyle w:val="NormalWeb"/>
                                <w:jc w:val="center"/>
                                <w:rPr>
                                  <w:del w:id="663" w:author="Catherine Goodwin" w:date="2020-04-24T12:18:00Z"/>
                                  <w:rFonts w:ascii="Arial" w:hAnsi="Arial" w:cs="Arial"/>
                                  <w:color w:val="323130"/>
                                  <w:rPrChange w:id="664" w:author="Catherine Goodwin" w:date="2020-06-26T11:04:00Z">
                                    <w:rPr>
                                      <w:del w:id="665" w:author="Catherine Goodwin" w:date="2020-04-24T12:18:00Z"/>
                                      <w:color w:val="323130"/>
                                    </w:rPr>
                                  </w:rPrChange>
                                </w:rPr>
                                <w:pPrChange w:id="666" w:author="Catherine Goodwin" w:date="2020-09-04T13:35:00Z">
                                  <w:pPr>
                                    <w:pStyle w:val="NormalWeb"/>
                                  </w:pPr>
                                </w:pPrChange>
                              </w:pPr>
                              <w:del w:id="667" w:author="Catherine Goodwin" w:date="2020-04-24T12:18:00Z">
                                <w:r w:rsidRPr="00675F2D" w:rsidDel="00123AB6">
                                  <w:rPr>
                                    <w:rFonts w:ascii="Arial" w:hAnsi="Arial" w:cs="Arial"/>
                                    <w:color w:val="323130"/>
                                    <w:rPrChange w:id="668" w:author="Catherine Goodwin" w:date="2020-06-26T11:04:00Z">
                                      <w:rPr>
                                        <w:color w:val="323130"/>
                                      </w:rPr>
                                    </w:rPrChange>
                                  </w:rPr>
                                  <w:br/>
                                </w:r>
                                <w:r w:rsidRPr="00675F2D" w:rsidDel="00123AB6">
                                  <w:rPr>
                                    <w:rFonts w:ascii="Arial" w:hAnsi="Arial" w:cs="Arial"/>
                                    <w:bCs/>
                                    <w:color w:val="323130"/>
                                    <w:rPrChange w:id="669" w:author="Catherine Goodwin" w:date="2020-06-26T11:04:00Z">
                                      <w:rPr>
                                        <w:b/>
                                        <w:bCs/>
                                        <w:color w:val="323130"/>
                                      </w:rPr>
                                    </w:rPrChange>
                                  </w:rPr>
                                  <w:delText>Police Contact Advice</w:delText>
                                </w:r>
                              </w:del>
                            </w:p>
                            <w:p w:rsidR="00966D17" w:rsidRPr="00675F2D" w:rsidDel="00904FB2" w:rsidRDefault="00966D17">
                              <w:pPr>
                                <w:overflowPunct/>
                                <w:autoSpaceDE/>
                                <w:autoSpaceDN/>
                                <w:adjustRightInd/>
                                <w:jc w:val="center"/>
                                <w:rPr>
                                  <w:del w:id="670" w:author="Catherine Goodwin" w:date="2020-05-03T16:48:00Z"/>
                                  <w:rFonts w:ascii="Arial" w:hAnsi="Arial" w:cs="Arial"/>
                                  <w:color w:val="323130"/>
                                  <w:szCs w:val="24"/>
                                  <w:rPrChange w:id="671" w:author="Catherine Goodwin" w:date="2020-06-26T11:04:00Z">
                                    <w:rPr>
                                      <w:del w:id="672" w:author="Catherine Goodwin" w:date="2020-05-03T16:48:00Z"/>
                                      <w:color w:val="323130"/>
                                    </w:rPr>
                                  </w:rPrChange>
                                </w:rPr>
                                <w:pPrChange w:id="673" w:author="Catherine Goodwin" w:date="2020-09-04T13:35:00Z">
                                  <w:pPr>
                                    <w:numPr>
                                      <w:numId w:val="2"/>
                                    </w:numPr>
                                    <w:tabs>
                                      <w:tab w:val="num" w:pos="720"/>
                                    </w:tabs>
                                    <w:overflowPunct/>
                                    <w:autoSpaceDE/>
                                    <w:autoSpaceDN/>
                                    <w:adjustRightInd/>
                                    <w:ind w:left="720" w:hanging="360"/>
                                  </w:pPr>
                                </w:pPrChange>
                              </w:pPr>
                              <w:del w:id="674" w:author="Catherine Goodwin" w:date="2020-05-03T16:48:00Z">
                                <w:r w:rsidRPr="00675F2D" w:rsidDel="00904FB2">
                                  <w:rPr>
                                    <w:rFonts w:ascii="Arial" w:hAnsi="Arial" w:cs="Arial"/>
                                    <w:color w:val="323130"/>
                                    <w:szCs w:val="24"/>
                                    <w:rPrChange w:id="675" w:author="Catherine Goodwin" w:date="2020-06-26T11:04:00Z">
                                      <w:rPr>
                                        <w:color w:val="323130"/>
                                      </w:rPr>
                                    </w:rPrChange>
                                  </w:rPr>
                                  <w:delText>Telephone 999 in an emergency where there is a danger to life or a crime is in progress.</w:delText>
                                </w:r>
                              </w:del>
                            </w:p>
                            <w:p w:rsidR="00966D17" w:rsidRPr="00675F2D" w:rsidDel="00904FB2" w:rsidRDefault="00966D17">
                              <w:pPr>
                                <w:overflowPunct/>
                                <w:autoSpaceDE/>
                                <w:autoSpaceDN/>
                                <w:adjustRightInd/>
                                <w:jc w:val="center"/>
                                <w:rPr>
                                  <w:del w:id="676" w:author="Catherine Goodwin" w:date="2020-05-03T16:48:00Z"/>
                                  <w:rFonts w:ascii="Arial" w:hAnsi="Arial" w:cs="Arial"/>
                                  <w:color w:val="323130"/>
                                  <w:szCs w:val="24"/>
                                  <w:rPrChange w:id="677" w:author="Catherine Goodwin" w:date="2020-06-26T11:04:00Z">
                                    <w:rPr>
                                      <w:del w:id="678" w:author="Catherine Goodwin" w:date="2020-05-03T16:48:00Z"/>
                                      <w:color w:val="323130"/>
                                    </w:rPr>
                                  </w:rPrChange>
                                </w:rPr>
                                <w:pPrChange w:id="679" w:author="Catherine Goodwin" w:date="2020-09-04T13:35:00Z">
                                  <w:pPr>
                                    <w:numPr>
                                      <w:numId w:val="2"/>
                                    </w:numPr>
                                    <w:tabs>
                                      <w:tab w:val="num" w:pos="720"/>
                                    </w:tabs>
                                    <w:overflowPunct/>
                                    <w:autoSpaceDE/>
                                    <w:autoSpaceDN/>
                                    <w:adjustRightInd/>
                                    <w:ind w:left="720" w:hanging="360"/>
                                  </w:pPr>
                                </w:pPrChange>
                              </w:pPr>
                              <w:del w:id="680" w:author="Catherine Goodwin" w:date="2020-05-03T16:48:00Z">
                                <w:r w:rsidRPr="00675F2D" w:rsidDel="00904FB2">
                                  <w:rPr>
                                    <w:rFonts w:ascii="Arial" w:hAnsi="Arial" w:cs="Arial"/>
                                    <w:color w:val="323130"/>
                                    <w:szCs w:val="24"/>
                                    <w:rPrChange w:id="681" w:author="Catherine Goodwin" w:date="2020-06-26T11:04:00Z">
                                      <w:rPr>
                                        <w:color w:val="323130"/>
                                      </w:rPr>
                                    </w:rPrChange>
                                  </w:rPr>
                                  <w:delText>Telephone 101 for </w:delText>
                                </w:r>
                                <w:r w:rsidRPr="00675F2D" w:rsidDel="00904FB2">
                                  <w:rPr>
                                    <w:rFonts w:ascii="Arial" w:hAnsi="Arial" w:cs="Arial"/>
                                    <w:bCs/>
                                    <w:color w:val="323130"/>
                                    <w:szCs w:val="24"/>
                                    <w:rPrChange w:id="682" w:author="Catherine Goodwin" w:date="2020-06-26T11:04:00Z">
                                      <w:rPr>
                                        <w:b/>
                                        <w:bCs/>
                                        <w:color w:val="323130"/>
                                      </w:rPr>
                                    </w:rPrChange>
                                  </w:rPr>
                                  <w:delText>non</w:delText>
                                </w:r>
                                <w:r w:rsidRPr="00675F2D" w:rsidDel="00904FB2">
                                  <w:rPr>
                                    <w:rFonts w:ascii="Arial" w:hAnsi="Arial" w:cs="Arial"/>
                                    <w:color w:val="323130"/>
                                    <w:szCs w:val="24"/>
                                    <w:rPrChange w:id="683" w:author="Catherine Goodwin" w:date="2020-06-26T11:04:00Z">
                                      <w:rPr>
                                        <w:color w:val="323130"/>
                                      </w:rPr>
                                    </w:rPrChange>
                                  </w:rPr>
                                  <w:delText>-emergencies where police attendance is required, to report a crime or to report any other incidents.</w:delText>
                                </w:r>
                              </w:del>
                            </w:p>
                            <w:p w:rsidR="00966D17" w:rsidRPr="00675F2D" w:rsidDel="00403881" w:rsidRDefault="00966D17">
                              <w:pPr>
                                <w:overflowPunct/>
                                <w:autoSpaceDE/>
                                <w:autoSpaceDN/>
                                <w:adjustRightInd/>
                                <w:jc w:val="center"/>
                                <w:rPr>
                                  <w:del w:id="684" w:author="Catherine Goodwin" w:date="2020-05-06T13:53:00Z"/>
                                  <w:rFonts w:ascii="Arial" w:hAnsi="Arial" w:cs="Arial"/>
                                  <w:color w:val="323130"/>
                                  <w:szCs w:val="24"/>
                                  <w:rPrChange w:id="685" w:author="Catherine Goodwin" w:date="2020-06-26T11:04:00Z">
                                    <w:rPr>
                                      <w:del w:id="686" w:author="Catherine Goodwin" w:date="2020-05-06T13:53:00Z"/>
                                      <w:color w:val="323130"/>
                                    </w:rPr>
                                  </w:rPrChange>
                                </w:rPr>
                                <w:pPrChange w:id="687" w:author="Catherine Goodwin" w:date="2020-09-04T13:35:00Z">
                                  <w:pPr>
                                    <w:numPr>
                                      <w:numId w:val="2"/>
                                    </w:numPr>
                                    <w:tabs>
                                      <w:tab w:val="num" w:pos="720"/>
                                    </w:tabs>
                                    <w:overflowPunct/>
                                    <w:autoSpaceDE/>
                                    <w:autoSpaceDN/>
                                    <w:adjustRightInd/>
                                    <w:ind w:left="720" w:hanging="360"/>
                                  </w:pPr>
                                </w:pPrChange>
                              </w:pPr>
                              <w:del w:id="688" w:author="Catherine Goodwin" w:date="2020-05-03T16:48:00Z">
                                <w:r w:rsidRPr="00675F2D" w:rsidDel="00904FB2">
                                  <w:rPr>
                                    <w:rFonts w:ascii="Arial" w:hAnsi="Arial" w:cs="Arial"/>
                                    <w:color w:val="323130"/>
                                    <w:szCs w:val="24"/>
                                    <w:rPrChange w:id="689" w:author="Catherine Goodwin" w:date="2020-06-26T11:04:00Z">
                                      <w:rPr>
                                        <w:color w:val="323130"/>
                                      </w:rPr>
                                    </w:rPrChange>
                                  </w:rPr>
                                  <w:delText>Alternatively, visit </w:delText>
                                </w:r>
                                <w:r w:rsidRPr="00675F2D" w:rsidDel="00904FB2">
                                  <w:rPr>
                                    <w:rFonts w:ascii="Arial" w:hAnsi="Arial" w:cs="Arial"/>
                                    <w:color w:val="323130"/>
                                    <w:szCs w:val="24"/>
                                    <w:rPrChange w:id="690" w:author="Catherine Goodwin" w:date="2020-06-26T11:04:00Z">
                                      <w:rPr>
                                        <w:color w:val="323130"/>
                                      </w:rPr>
                                    </w:rPrChange>
                                  </w:rPr>
                                  <w:fldChar w:fldCharType="begin"/>
                                </w:r>
                                <w:r w:rsidRPr="00675F2D" w:rsidDel="00904FB2">
                                  <w:rPr>
                                    <w:rFonts w:ascii="Arial" w:hAnsi="Arial" w:cs="Arial"/>
                                    <w:color w:val="323130"/>
                                    <w:szCs w:val="24"/>
                                    <w:rPrChange w:id="691" w:author="Catherine Goodwin" w:date="2020-06-26T11:04:00Z">
                                      <w:rPr>
                                        <w:color w:val="323130"/>
                                      </w:rPr>
                                    </w:rPrChange>
                                  </w:rPr>
                                  <w:delInstrText xml:space="preserve"> HYPERLINK "https://www.herts.police.uk/contact" \t "_blank" </w:delInstrText>
                                </w:r>
                                <w:r w:rsidRPr="00675F2D" w:rsidDel="00904FB2">
                                  <w:rPr>
                                    <w:rFonts w:ascii="Arial" w:hAnsi="Arial" w:cs="Arial"/>
                                    <w:color w:val="323130"/>
                                    <w:szCs w:val="24"/>
                                    <w:rPrChange w:id="692" w:author="Catherine Goodwin" w:date="2020-06-26T11:04:00Z">
                                      <w:rPr>
                                        <w:color w:val="323130"/>
                                      </w:rPr>
                                    </w:rPrChange>
                                  </w:rPr>
                                  <w:fldChar w:fldCharType="separate"/>
                                </w:r>
                                <w:r w:rsidRPr="00675F2D" w:rsidDel="00904FB2">
                                  <w:rPr>
                                    <w:rStyle w:val="Hyperlink"/>
                                    <w:rFonts w:ascii="Arial" w:hAnsi="Arial" w:cs="Arial"/>
                                    <w:szCs w:val="24"/>
                                    <w:bdr w:val="none" w:sz="0" w:space="0" w:color="auto" w:frame="1"/>
                                    <w:rPrChange w:id="693" w:author="Catherine Goodwin" w:date="2020-06-26T11:04:00Z">
                                      <w:rPr>
                                        <w:rStyle w:val="Hyperlink"/>
                                        <w:bdr w:val="none" w:sz="0" w:space="0" w:color="auto" w:frame="1"/>
                                      </w:rPr>
                                    </w:rPrChange>
                                  </w:rPr>
                                  <w:delText>www.herts.police.uk/contact</w:delText>
                                </w:r>
                                <w:r w:rsidRPr="00675F2D" w:rsidDel="00904FB2">
                                  <w:rPr>
                                    <w:rFonts w:ascii="Arial" w:hAnsi="Arial" w:cs="Arial"/>
                                    <w:color w:val="323130"/>
                                    <w:szCs w:val="24"/>
                                    <w:rPrChange w:id="694" w:author="Catherine Goodwin" w:date="2020-06-26T11:04:00Z">
                                      <w:rPr>
                                        <w:color w:val="323130"/>
                                      </w:rPr>
                                    </w:rPrChange>
                                  </w:rPr>
                                  <w:fldChar w:fldCharType="end"/>
                                </w:r>
                                <w:r w:rsidRPr="00675F2D" w:rsidDel="00904FB2">
                                  <w:rPr>
                                    <w:rFonts w:ascii="Arial" w:hAnsi="Arial" w:cs="Arial"/>
                                    <w:color w:val="323130"/>
                                    <w:szCs w:val="24"/>
                                    <w:rPrChange w:id="695" w:author="Catherine Goodwin" w:date="2020-06-26T11:04:00Z">
                                      <w:rPr>
                                        <w:color w:val="323130"/>
                                      </w:rPr>
                                    </w:rPrChange>
                                  </w:rPr>
                                  <w:delText> to report a non-emergency crime online or chat to a police operator live via our web chat service.</w:delText>
                                </w:r>
                              </w:del>
                            </w:p>
                            <w:p w:rsidR="00966D17" w:rsidRPr="00252FB8" w:rsidDel="00123AB6" w:rsidRDefault="00966D17">
                              <w:pPr>
                                <w:numPr>
                                  <w:ilvl w:val="0"/>
                                  <w:numId w:val="2"/>
                                </w:numPr>
                                <w:shd w:val="clear" w:color="auto" w:fill="FFFFFF"/>
                                <w:overflowPunct/>
                                <w:autoSpaceDE/>
                                <w:autoSpaceDN/>
                                <w:adjustRightInd/>
                                <w:jc w:val="center"/>
                                <w:rPr>
                                  <w:del w:id="696" w:author="Catherine Goodwin" w:date="2020-04-24T12:23:00Z"/>
                                  <w:color w:val="323130"/>
                                  <w:szCs w:val="24"/>
                                </w:rPr>
                                <w:pPrChange w:id="697" w:author="Catherine Goodwin" w:date="2020-09-04T13:35:00Z">
                                  <w:pPr>
                                    <w:numPr>
                                      <w:numId w:val="2"/>
                                    </w:numPr>
                                    <w:shd w:val="clear" w:color="auto" w:fill="FFFFFF"/>
                                    <w:tabs>
                                      <w:tab w:val="num" w:pos="720"/>
                                    </w:tabs>
                                    <w:overflowPunct/>
                                    <w:autoSpaceDE/>
                                    <w:autoSpaceDN/>
                                    <w:adjustRightInd/>
                                    <w:ind w:left="720" w:hanging="360"/>
                                  </w:pPr>
                                </w:pPrChange>
                              </w:pPr>
                              <w:del w:id="698" w:author="Catherine Goodwin" w:date="2020-04-24T12:23:00Z">
                                <w:r w:rsidRPr="00252FB8" w:rsidDel="00123AB6">
                                  <w:rPr>
                                    <w:color w:val="323130"/>
                                    <w:szCs w:val="24"/>
                                  </w:rPr>
                                  <w:delText>If you are calling about the above message, please tell us that you are responding to a message from OWL.</w:delText>
                                </w:r>
                              </w:del>
                            </w:p>
                            <w:p w:rsidR="00966D17" w:rsidRPr="00252FB8" w:rsidDel="00123AB6" w:rsidRDefault="00966D17">
                              <w:pPr>
                                <w:pStyle w:val="NormalWeb"/>
                                <w:shd w:val="clear" w:color="auto" w:fill="FFFFFF"/>
                                <w:jc w:val="center"/>
                                <w:rPr>
                                  <w:del w:id="699" w:author="Catherine Goodwin" w:date="2020-04-24T12:24:00Z"/>
                                  <w:color w:val="323130"/>
                                </w:rPr>
                                <w:pPrChange w:id="700" w:author="Catherine Goodwin" w:date="2020-09-04T13:35:00Z">
                                  <w:pPr>
                                    <w:pStyle w:val="NormalWeb"/>
                                    <w:shd w:val="clear" w:color="auto" w:fill="FFFFFF"/>
                                    <w:jc w:val="both"/>
                                  </w:pPr>
                                </w:pPrChange>
                              </w:pPr>
                              <w:del w:id="701" w:author="Catherine Goodwin" w:date="2020-04-24T12:23:00Z">
                                <w:r w:rsidRPr="00675F2D" w:rsidDel="00123AB6">
                                  <w:rPr>
                                    <w:color w:val="000080"/>
                                    <w:bdr w:val="none" w:sz="0" w:space="0" w:color="auto" w:frame="1"/>
                                  </w:rPr>
                                  <w:delText>Please do NOT press the reply button because this address is not monitored. If you wish to contact the person named above please email them directly at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"mailto:wlo@herts.pnn.police.uk?subject=RE:%20(OWL)%20Child%20Online%20Safety%20Resources%20for%20Parents%20and%20Carers%20" \t "_blank" </w:delInstrText>
                                </w:r>
                                <w:r w:rsidRPr="00252FB8" w:rsidDel="00123AB6">
                                  <w:rPr>
                                    <w:color w:val="000080"/>
                                    <w:bdr w:val="none" w:sz="0" w:space="0" w:color="auto" w:frame="1"/>
                                    <w:rPrChange w:id="702"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wlo@herts.pnn.police.uk</w:delText>
                                </w:r>
                                <w:r w:rsidRPr="00252FB8" w:rsidDel="00123AB6">
                                  <w:rPr>
                                    <w:color w:val="000080"/>
                                    <w:bdr w:val="none" w:sz="0" w:space="0" w:color="auto" w:frame="1"/>
                                  </w:rPr>
                                  <w:fldChar w:fldCharType="end"/>
                                </w:r>
                                <w:r w:rsidRPr="00252FB8" w:rsidDel="00123AB6">
                                  <w:rPr>
                                    <w:color w:val="000080"/>
                                    <w:bdr w:val="none" w:sz="0" w:space="0" w:color="auto" w:frame="1"/>
                                  </w:rPr>
                                  <w:delText> (click the link). This email was sent using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"http://www.owl.co.uk/" \t "_blank" </w:delInstrText>
                                </w:r>
                                <w:r w:rsidRPr="00252FB8" w:rsidDel="00123AB6">
                                  <w:rPr>
                                    <w:color w:val="000080"/>
                                    <w:bdr w:val="none" w:sz="0" w:space="0" w:color="auto" w:frame="1"/>
                                    <w:rPrChange w:id="703"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OWL</w:delText>
                                </w:r>
                                <w:r w:rsidRPr="00252FB8" w:rsidDel="00123AB6">
                                  <w:rPr>
                                    <w:color w:val="000080"/>
                                    <w:bdr w:val="none" w:sz="0" w:space="0" w:color="auto" w:frame="1"/>
                                  </w:rPr>
                                  <w:fldChar w:fldCharType="end"/>
                                </w:r>
                                <w:r w:rsidRPr="00252FB8" w:rsidDel="00123AB6">
                                  <w:rPr>
                                    <w:color w:val="000080"/>
                                    <w:bdr w:val="none" w:sz="0" w:space="0" w:color="auto" w:frame="1"/>
                                  </w:rPr>
                                  <w:delText xml:space="preserve">. It is used by Hertfordshire Constabulary to meet the modern requirements of community </w:delText>
                                </w:r>
                              </w:del>
                              <w:del w:id="704" w:author="Catherine Goodwin" w:date="2020-04-24T12:24:00Z">
                                <w:r w:rsidRPr="00675F2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"mailto:noreply@owl.co.uk" \t "_blank" </w:delInstrText>
                                </w:r>
                                <w:r w:rsidRPr="00252FB8" w:rsidDel="00123AB6">
                                  <w:rPr>
                                    <w:color w:val="000080"/>
                                    <w:bdr w:val="none" w:sz="0" w:space="0" w:color="auto" w:frame="1"/>
                                    <w:rPrChange w:id="705"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noreply@owl.co.uk</w:delText>
                                </w:r>
                                <w:r w:rsidRPr="00252FB8" w:rsidDel="00123AB6">
                                  <w:rPr>
                                    <w:color w:val="000080"/>
                                    <w:bdr w:val="none" w:sz="0" w:space="0" w:color="auto" w:frame="1"/>
                                  </w:rPr>
                                  <w:fldChar w:fldCharType="end"/>
                                </w:r>
                                <w:r w:rsidRPr="00252FB8" w:rsidDel="00123AB6">
                                  <w:rPr>
                                    <w:color w:val="000080"/>
                                    <w:bdr w:val="none" w:sz="0" w:space="0" w:color="auto" w:frame="1"/>
                                  </w:rPr>
                                  <w:delText> to your Safe Senders list.</w:delText>
                                </w:r>
                              </w:del>
                            </w:p>
                            <w:p w:rsidR="00966D17" w:rsidRPr="00675F2D" w:rsidRDefault="00966D17">
                              <w:pPr>
                                <w:pStyle w:val="NoSpacing"/>
                                <w:jc w:val="center"/>
                                <w:rPr>
                                  <w:szCs w:val="24"/>
                                </w:rPr>
                                <w:pPrChange w:id="706" w:author="Catherine Goodwin" w:date="2020-09-04T13:35:00Z">
                                  <w:pPr>
                                    <w:pStyle w:val="NoSpacing"/>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left:0;text-align:left;margin-left:-40.8pt;margin-top:27.35pt;width:529.8pt;height:210.6pt;z-index:25223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" filled="f" strokeweight="3pt">
                  <v:textbox>
                    <w:txbxContent>
                      <w:p w:rsidR="00966D17" w:rsidRPr="00497594" w:rsidDel="00123AB6" w:rsidRDefault="00966D17">
                        <w:pPr>
                          <w:pStyle w:val="NoSpacing"/>
                          <w:jc w:val="center"/>
                          <w:rPr>
                            <w:ins w:id="707" w:author="Catherine Goodwin" w:date="2020-09-04T15:40:00Z"/>
                            <w:rFonts w:ascii="Arial" w:hAnsi="Arial" w:cs="Arial"/>
                            <w:b/>
                            <w:color w:val="000000" w:themeColor="text1"/>
                            <w:szCs w:val="24"/>
                            <w:rPrChange w:id="708" w:author="Catherine Goodwin" w:date="2020-09-18T15:59:00Z">
                              <w:rPr>
                                <w:ins w:id="709" w:author="Catherine Goodwin" w:date="2020-09-04T15:40:00Z"/>
                                <w:rFonts w:ascii="Arial" w:hAnsi="Arial" w:cs="Arial"/>
                                <w:color w:val="000000" w:themeColor="text1"/>
                                <w:szCs w:val="24"/>
                              </w:rPr>
                            </w:rPrChange>
                          </w:rPr>
                        </w:pPr>
                        <w:ins w:id="710" w:author="Catherine Goodwin" w:date="2020-09-11T13:46:00Z">
                          <w:r w:rsidRPr="00897304">
                            <w:rPr>
                              <w:rFonts w:ascii="Arial" w:hAnsi="Arial" w:cs="Arial"/>
                              <w:b/>
                              <w:color w:val="000000" w:themeColor="text1"/>
                              <w:szCs w:val="24"/>
                              <w:rPrChange w:id="711" w:author="Catherine Goodwin" w:date="2020-09-11T13:56:00Z">
                                <w:rPr>
                                  <w:rFonts w:ascii="Arial" w:hAnsi="Arial" w:cs="Arial"/>
                                  <w:color w:val="000000" w:themeColor="text1"/>
                                  <w:szCs w:val="24"/>
                                </w:rPr>
                              </w:rPrChange>
                            </w:rPr>
                            <w:t>Dates for the Diary</w:t>
                          </w:r>
                        </w:ins>
                      </w:p>
                      <w:tbl>
                        <w:tblPr>
                          <w:tblStyle w:val="TableGrid"/>
                          <w:tblW w:w="10348" w:type="dxa"/>
                          <w:tblInd w:w="-5" w:type="dxa"/>
                          <w:tblLook w:val="04A0" w:firstRow="1" w:lastRow="0" w:firstColumn="1" w:lastColumn="0" w:noHBand="0" w:noVBand="1"/>
                          <w:tblPrChange w:id="712" w:author="Catherine Goodwin" w:date="2020-11-27T12:18:00Z">
                            <w:tblPr>
                              <w:tblStyle w:val="TableGrid"/>
                              <w:tblW w:w="9312" w:type="dxa"/>
                              <w:tblInd w:w="279" w:type="dxa"/>
                              <w:tblLook w:val="04A0" w:firstRow="1" w:lastRow="0" w:firstColumn="1" w:lastColumn="0" w:noHBand="0" w:noVBand="1"/>
                            </w:tblPr>
                          </w:tblPrChange>
                        </w:tblPr>
                        <w:tblGrid>
                          <w:gridCol w:w="2835"/>
                          <w:gridCol w:w="1418"/>
                          <w:gridCol w:w="4252"/>
                          <w:gridCol w:w="1843"/>
                          <w:tblGridChange w:id="713">
                            <w:tblGrid>
                              <w:gridCol w:w="852"/>
                              <w:gridCol w:w="1420"/>
                              <w:gridCol w:w="563"/>
                              <w:gridCol w:w="852"/>
                              <w:gridCol w:w="566"/>
                              <w:gridCol w:w="852"/>
                              <w:gridCol w:w="291"/>
                              <w:gridCol w:w="845"/>
                              <w:gridCol w:w="1418"/>
                              <w:gridCol w:w="846"/>
                              <w:gridCol w:w="533"/>
                              <w:gridCol w:w="319"/>
                              <w:gridCol w:w="991"/>
                              <w:gridCol w:w="151"/>
                              <w:gridCol w:w="278"/>
                              <w:gridCol w:w="423"/>
                              <w:gridCol w:w="1420"/>
                              <w:gridCol w:w="5"/>
                              <w:gridCol w:w="2083"/>
                            </w:tblGrid>
                          </w:tblGridChange>
                        </w:tblGrid>
                        <w:tr w:rsidR="00966D17" w:rsidTr="00807D3E">
                          <w:trPr>
                            <w:trHeight w:val="200"/>
                            <w:ins w:id="714" w:author="Catherine Goodwin" w:date="2020-09-04T15:40:00Z"/>
                            <w:trPrChange w:id="715" w:author="Catherine Goodwin" w:date="2020-11-27T12:18:00Z">
                              <w:trPr>
                                <w:gridBefore w:val="7"/>
                                <w:trHeight w:val="200"/>
                              </w:trPr>
                            </w:trPrChange>
                          </w:trPr>
                          <w:tc>
                            <w:tcPr>
                              <w:tcW w:w="2835" w:type="dxa"/>
                              <w:tcPrChange w:id="716" w:author="Catherine Goodwin" w:date="2020-11-27T12:18:00Z">
                                <w:tcPr>
                                  <w:tcW w:w="3642" w:type="dxa"/>
                                  <w:gridSpan w:val="4"/>
                                </w:tcPr>
                              </w:tcPrChange>
                            </w:tcPr>
                            <w:p w:rsidR="00966D17" w:rsidRPr="00A81531" w:rsidRDefault="00966D17" w:rsidP="00847484">
                              <w:pPr>
                                <w:jc w:val="center"/>
                                <w:rPr>
                                  <w:ins w:id="717" w:author="Catherine Goodwin" w:date="2020-09-04T15:40:00Z"/>
                                  <w:rFonts w:ascii="Arial" w:hAnsi="Arial" w:cs="Arial"/>
                                  <w:b/>
                                  <w:rPrChange w:id="718" w:author="Catherine Goodwin" w:date="2020-09-11T13:53:00Z">
                                    <w:rPr>
                                      <w:ins w:id="719" w:author="Catherine Goodwin" w:date="2020-09-04T15:40:00Z"/>
                                      <w:rFonts w:ascii="Arial" w:hAnsi="Arial" w:cs="Arial"/>
                                    </w:rPr>
                                  </w:rPrChange>
                                </w:rPr>
                              </w:pPr>
                              <w:ins w:id="720" w:author="Catherine Goodwin" w:date="2020-09-11T13:47:00Z">
                                <w:r w:rsidRPr="00A81531">
                                  <w:rPr>
                                    <w:rFonts w:ascii="Arial" w:hAnsi="Arial" w:cs="Arial"/>
                                    <w:b/>
                                    <w:rPrChange w:id="721" w:author="Catherine Goodwin" w:date="2020-09-11T13:53:00Z">
                                      <w:rPr>
                                        <w:rFonts w:ascii="Arial" w:hAnsi="Arial" w:cs="Arial"/>
                                      </w:rPr>
                                    </w:rPrChange>
                                  </w:rPr>
                                  <w:t>Date</w:t>
                                </w:r>
                              </w:ins>
                            </w:p>
                          </w:tc>
                          <w:tc>
                            <w:tcPr>
                              <w:tcW w:w="1418" w:type="dxa"/>
                              <w:tcPrChange w:id="722" w:author="Catherine Goodwin" w:date="2020-11-27T12:18:00Z">
                                <w:tcPr>
                                  <w:tcW w:w="1461" w:type="dxa"/>
                                  <w:gridSpan w:val="3"/>
                                </w:tcPr>
                              </w:tcPrChange>
                            </w:tcPr>
                            <w:p w:rsidR="00966D17" w:rsidRPr="00A81531" w:rsidRDefault="00966D17" w:rsidP="00847484">
                              <w:pPr>
                                <w:jc w:val="center"/>
                                <w:rPr>
                                  <w:ins w:id="723" w:author="Catherine Goodwin" w:date="2020-09-11T13:53:00Z"/>
                                  <w:rFonts w:ascii="Arial" w:hAnsi="Arial" w:cs="Arial"/>
                                  <w:b/>
                                  <w:rPrChange w:id="724" w:author="Catherine Goodwin" w:date="2020-09-11T13:53:00Z">
                                    <w:rPr>
                                      <w:ins w:id="725" w:author="Catherine Goodwin" w:date="2020-09-11T13:53:00Z"/>
                                      <w:rFonts w:ascii="Arial" w:hAnsi="Arial" w:cs="Arial"/>
                                    </w:rPr>
                                  </w:rPrChange>
                                </w:rPr>
                              </w:pPr>
                              <w:ins w:id="726" w:author="Catherine Goodwin" w:date="2020-09-11T13:53:00Z">
                                <w:r w:rsidRPr="00A81531">
                                  <w:rPr>
                                    <w:rFonts w:ascii="Arial" w:hAnsi="Arial" w:cs="Arial"/>
                                    <w:b/>
                                    <w:rPrChange w:id="727" w:author="Catherine Goodwin" w:date="2020-09-11T13:53:00Z">
                                      <w:rPr>
                                        <w:rFonts w:ascii="Arial" w:hAnsi="Arial" w:cs="Arial"/>
                                      </w:rPr>
                                    </w:rPrChange>
                                  </w:rPr>
                                  <w:t>Time</w:t>
                                </w:r>
                              </w:ins>
                            </w:p>
                          </w:tc>
                          <w:tc>
                            <w:tcPr>
                              <w:tcW w:w="4252" w:type="dxa"/>
                              <w:tcPrChange w:id="728" w:author="Catherine Goodwin" w:date="2020-11-27T12:18:00Z">
                                <w:tcPr>
                                  <w:tcW w:w="2126" w:type="dxa"/>
                                  <w:gridSpan w:val="4"/>
                                </w:tcPr>
                              </w:tcPrChange>
                            </w:tcPr>
                            <w:p w:rsidR="00966D17" w:rsidRPr="00A81531" w:rsidRDefault="00966D17" w:rsidP="00847484">
                              <w:pPr>
                                <w:jc w:val="center"/>
                                <w:rPr>
                                  <w:ins w:id="729" w:author="Catherine Goodwin" w:date="2020-09-04T15:40:00Z"/>
                                  <w:rFonts w:ascii="Arial" w:hAnsi="Arial" w:cs="Arial"/>
                                  <w:b/>
                                  <w:rPrChange w:id="730" w:author="Catherine Goodwin" w:date="2020-09-11T13:53:00Z">
                                    <w:rPr>
                                      <w:ins w:id="731" w:author="Catherine Goodwin" w:date="2020-09-04T15:40:00Z"/>
                                      <w:rFonts w:ascii="Arial" w:hAnsi="Arial" w:cs="Arial"/>
                                    </w:rPr>
                                  </w:rPrChange>
                                </w:rPr>
                              </w:pPr>
                              <w:ins w:id="732" w:author="Catherine Goodwin" w:date="2020-09-11T13:47:00Z">
                                <w:r w:rsidRPr="00A81531">
                                  <w:rPr>
                                    <w:rFonts w:ascii="Arial" w:hAnsi="Arial" w:cs="Arial"/>
                                    <w:b/>
                                    <w:rPrChange w:id="733" w:author="Catherine Goodwin" w:date="2020-09-11T13:53:00Z">
                                      <w:rPr>
                                        <w:rFonts w:ascii="Arial" w:hAnsi="Arial" w:cs="Arial"/>
                                      </w:rPr>
                                    </w:rPrChange>
                                  </w:rPr>
                                  <w:t>Event</w:t>
                                </w:r>
                              </w:ins>
                            </w:p>
                          </w:tc>
                          <w:tc>
                            <w:tcPr>
                              <w:tcW w:w="1843" w:type="dxa"/>
                              <w:tcPrChange w:id="734" w:author="Catherine Goodwin" w:date="2020-11-27T12:18:00Z">
                                <w:tcPr>
                                  <w:tcW w:w="2083" w:type="dxa"/>
                                </w:tcPr>
                              </w:tcPrChange>
                            </w:tcPr>
                            <w:p w:rsidR="00966D17" w:rsidRPr="00A81531" w:rsidDel="00F523CC" w:rsidRDefault="00966D17" w:rsidP="00847484">
                              <w:pPr>
                                <w:jc w:val="center"/>
                                <w:rPr>
                                  <w:ins w:id="735" w:author="Catherine Goodwin" w:date="2020-09-04T15:40:00Z"/>
                                  <w:rFonts w:ascii="Arial" w:hAnsi="Arial" w:cs="Arial"/>
                                  <w:b/>
                                  <w:rPrChange w:id="736" w:author="Catherine Goodwin" w:date="2020-09-11T13:53:00Z">
                                    <w:rPr>
                                      <w:ins w:id="737" w:author="Catherine Goodwin" w:date="2020-09-04T15:40:00Z"/>
                                      <w:rFonts w:ascii="Arial" w:hAnsi="Arial" w:cs="Arial"/>
                                    </w:rPr>
                                  </w:rPrChange>
                                </w:rPr>
                              </w:pPr>
                              <w:ins w:id="738" w:author="Catherine Goodwin" w:date="2020-09-11T13:47:00Z">
                                <w:r w:rsidRPr="00A81531">
                                  <w:rPr>
                                    <w:rFonts w:ascii="Arial" w:hAnsi="Arial" w:cs="Arial"/>
                                    <w:b/>
                                    <w:rPrChange w:id="739" w:author="Catherine Goodwin" w:date="2020-09-11T13:53:00Z">
                                      <w:rPr>
                                        <w:rFonts w:ascii="Arial" w:hAnsi="Arial" w:cs="Arial"/>
                                      </w:rPr>
                                    </w:rPrChange>
                                  </w:rPr>
                                  <w:t>Year Group(s)</w:t>
                                </w:r>
                              </w:ins>
                            </w:p>
                          </w:tc>
                        </w:tr>
                        <w:tr w:rsidR="00966D17" w:rsidTr="00807D3E">
                          <w:tblPrEx>
                            <w:tblPrExChange w:id="740" w:author="Catherine Goodwin" w:date="2020-11-27T12:18:00Z">
                              <w:tblPrEx>
                                <w:tblW w:w="10348" w:type="dxa"/>
                                <w:tblInd w:w="-5" w:type="dxa"/>
                              </w:tblPrEx>
                            </w:tblPrExChange>
                          </w:tblPrEx>
                          <w:trPr>
                            <w:trHeight w:val="200"/>
                            <w:ins w:id="741" w:author="Catherine Goodwin" w:date="2020-11-20T10:07:00Z"/>
                            <w:trPrChange w:id="742" w:author="Catherine Goodwin" w:date="2020-11-27T12:18:00Z">
                              <w:trPr>
                                <w:gridBefore w:val="1"/>
                                <w:gridAfter w:val="0"/>
                                <w:trHeight w:val="200"/>
                              </w:trPr>
                            </w:trPrChange>
                          </w:trPr>
                          <w:tc>
                            <w:tcPr>
                              <w:tcW w:w="2835" w:type="dxa"/>
                              <w:tcPrChange w:id="743" w:author="Catherine Goodwin" w:date="2020-11-27T12:18:00Z">
                                <w:tcPr>
                                  <w:tcW w:w="2835" w:type="dxa"/>
                                  <w:gridSpan w:val="3"/>
                                </w:tcPr>
                              </w:tcPrChange>
                            </w:tcPr>
                            <w:p w:rsidR="00966D17" w:rsidRPr="002A57FD" w:rsidRDefault="00966D17" w:rsidP="00847484">
                              <w:pPr>
                                <w:jc w:val="center"/>
                                <w:rPr>
                                  <w:ins w:id="744" w:author="Catherine Goodwin" w:date="2020-11-20T10:07:00Z"/>
                                  <w:rFonts w:ascii="Arial" w:hAnsi="Arial" w:cs="Arial"/>
                                  <w:rPrChange w:id="745" w:author="Catherine Goodwin" w:date="2020-11-20T10:07:00Z">
                                    <w:rPr>
                                      <w:ins w:id="746" w:author="Catherine Goodwin" w:date="2020-11-20T10:07:00Z"/>
                                      <w:rFonts w:ascii="Arial" w:hAnsi="Arial" w:cs="Arial"/>
                                      <w:b/>
                                    </w:rPr>
                                  </w:rPrChange>
                                </w:rPr>
                              </w:pPr>
                              <w:ins w:id="747" w:author="Catherine Goodwin" w:date="2020-11-20T10:07:00Z">
                                <w:r w:rsidRPr="002A57FD">
                                  <w:rPr>
                                    <w:rFonts w:ascii="Arial" w:hAnsi="Arial" w:cs="Arial"/>
                                    <w:rPrChange w:id="748" w:author="Catherine Goodwin" w:date="2020-11-20T10:07:00Z">
                                      <w:rPr>
                                        <w:rFonts w:ascii="Arial" w:hAnsi="Arial" w:cs="Arial"/>
                                        <w:b/>
                                      </w:rPr>
                                    </w:rPrChange>
                                  </w:rPr>
                                  <w:t>7</w:t>
                                </w:r>
                                <w:r>
                                  <w:rPr>
                                    <w:rFonts w:ascii="Arial" w:hAnsi="Arial" w:cs="Arial"/>
                                    <w:vertAlign w:val="superscript"/>
                                  </w:rPr>
                                  <w:t xml:space="preserve">th </w:t>
                                </w:r>
                              </w:ins>
                              <w:ins w:id="749" w:author="Catherine Goodwin" w:date="2020-11-20T10:08:00Z">
                                <w:r>
                                  <w:rPr>
                                    <w:rFonts w:ascii="Arial" w:hAnsi="Arial" w:cs="Arial"/>
                                  </w:rPr>
                                  <w:t xml:space="preserve">– </w:t>
                                </w:r>
                                <w:r w:rsidR="00740608">
                                  <w:rPr>
                                    <w:rFonts w:ascii="Arial" w:hAnsi="Arial" w:cs="Arial"/>
                                  </w:rPr>
                                  <w:t>10</w:t>
                                </w:r>
                                <w:r w:rsidRPr="002A57FD">
                                  <w:rPr>
                                    <w:rFonts w:ascii="Arial" w:hAnsi="Arial" w:cs="Arial"/>
                                    <w:vertAlign w:val="superscript"/>
                                    <w:rPrChange w:id="750" w:author="Catherine Goodwin" w:date="2020-11-20T10:08:00Z">
                                      <w:rPr>
                                        <w:rFonts w:ascii="Arial" w:hAnsi="Arial" w:cs="Arial"/>
                                      </w:rPr>
                                    </w:rPrChange>
                                  </w:rPr>
                                  <w:t>th</w:t>
                                </w:r>
                                <w:r>
                                  <w:rPr>
                                    <w:rFonts w:ascii="Arial" w:hAnsi="Arial" w:cs="Arial"/>
                                  </w:rPr>
                                  <w:t xml:space="preserve"> </w:t>
                                </w:r>
                              </w:ins>
                              <w:ins w:id="751" w:author="Catherine Goodwin" w:date="2020-11-20T10:07:00Z">
                                <w:r w:rsidRPr="002A57FD">
                                  <w:rPr>
                                    <w:rFonts w:ascii="Arial" w:hAnsi="Arial" w:cs="Arial"/>
                                    <w:rPrChange w:id="752" w:author="Catherine Goodwin" w:date="2020-11-20T10:07:00Z">
                                      <w:rPr>
                                        <w:rFonts w:ascii="Arial" w:hAnsi="Arial" w:cs="Arial"/>
                                        <w:b/>
                                      </w:rPr>
                                    </w:rPrChange>
                                  </w:rPr>
                                  <w:t xml:space="preserve"> December</w:t>
                                </w:r>
                              </w:ins>
                            </w:p>
                          </w:tc>
                          <w:tc>
                            <w:tcPr>
                              <w:tcW w:w="1418" w:type="dxa"/>
                              <w:tcPrChange w:id="753" w:author="Catherine Goodwin" w:date="2020-11-27T12:18:00Z">
                                <w:tcPr>
                                  <w:tcW w:w="1418" w:type="dxa"/>
                                  <w:gridSpan w:val="2"/>
                                </w:tcPr>
                              </w:tcPrChange>
                            </w:tcPr>
                            <w:p w:rsidR="00966D17" w:rsidRPr="002A57FD" w:rsidRDefault="00807D3E" w:rsidP="00847484">
                              <w:pPr>
                                <w:jc w:val="center"/>
                                <w:rPr>
                                  <w:ins w:id="754" w:author="Catherine Goodwin" w:date="2020-11-20T10:07:00Z"/>
                                  <w:rFonts w:ascii="Arial" w:hAnsi="Arial" w:cs="Arial"/>
                                  <w:rPrChange w:id="755" w:author="Catherine Goodwin" w:date="2020-11-20T10:08:00Z">
                                    <w:rPr>
                                      <w:ins w:id="756" w:author="Catherine Goodwin" w:date="2020-11-20T10:07:00Z"/>
                                      <w:rFonts w:ascii="Arial" w:hAnsi="Arial" w:cs="Arial"/>
                                      <w:b/>
                                    </w:rPr>
                                  </w:rPrChange>
                                </w:rPr>
                              </w:pPr>
                              <w:ins w:id="757" w:author="Catherine Goodwin" w:date="2020-11-27T12:19:00Z">
                                <w:r>
                                  <w:rPr>
                                    <w:rFonts w:ascii="Arial" w:hAnsi="Arial" w:cs="Arial"/>
                                  </w:rPr>
                                  <w:t>1.30pm</w:t>
                                </w:r>
                              </w:ins>
                            </w:p>
                          </w:tc>
                          <w:tc>
                            <w:tcPr>
                              <w:tcW w:w="4252" w:type="dxa"/>
                              <w:tcPrChange w:id="758" w:author="Catherine Goodwin" w:date="2020-11-27T12:18:00Z">
                                <w:tcPr>
                                  <w:tcW w:w="4252" w:type="dxa"/>
                                  <w:gridSpan w:val="6"/>
                                </w:tcPr>
                              </w:tcPrChange>
                            </w:tcPr>
                            <w:p w:rsidR="00966D17" w:rsidRPr="00AB0B1F" w:rsidRDefault="00966D17" w:rsidP="00847484">
                              <w:pPr>
                                <w:jc w:val="center"/>
                                <w:rPr>
                                  <w:ins w:id="759" w:author="Catherine Goodwin" w:date="2020-11-20T10:07:00Z"/>
                                  <w:rFonts w:ascii="Arial" w:hAnsi="Arial" w:cs="Arial"/>
                                  <w:rPrChange w:id="760" w:author="Catherine Goodwin" w:date="2020-11-20T11:55:00Z">
                                    <w:rPr>
                                      <w:ins w:id="761" w:author="Catherine Goodwin" w:date="2020-11-20T10:07:00Z"/>
                                      <w:rFonts w:ascii="Arial" w:hAnsi="Arial" w:cs="Arial"/>
                                      <w:b/>
                                    </w:rPr>
                                  </w:rPrChange>
                                </w:rPr>
                              </w:pPr>
                              <w:ins w:id="762" w:author="Catherine Goodwin" w:date="2020-11-20T10:10:00Z">
                                <w:r w:rsidRPr="00AB0B1F">
                                  <w:rPr>
                                    <w:rFonts w:ascii="Arial" w:hAnsi="Arial" w:cs="Arial"/>
                                    <w:rPrChange w:id="763" w:author="Catherine Goodwin" w:date="2020-11-20T11:55:00Z">
                                      <w:rPr>
                                        <w:rFonts w:ascii="Arial" w:hAnsi="Arial" w:cs="Arial"/>
                                        <w:b/>
                                      </w:rPr>
                                    </w:rPrChange>
                                  </w:rPr>
                                  <w:t>PTA Discos</w:t>
                                </w:r>
                              </w:ins>
                              <w:ins w:id="764" w:author="Catherine Goodwin" w:date="2020-12-07T06:44:00Z">
                                <w:r w:rsidR="00740608">
                                  <w:rPr>
                                    <w:rFonts w:ascii="Arial" w:hAnsi="Arial" w:cs="Arial"/>
                                  </w:rPr>
                                  <w:t xml:space="preserve"> in uniform</w:t>
                                </w:r>
                              </w:ins>
                            </w:p>
                          </w:tc>
                          <w:tc>
                            <w:tcPr>
                              <w:tcW w:w="1843" w:type="dxa"/>
                              <w:tcPrChange w:id="765" w:author="Catherine Goodwin" w:date="2020-11-27T12:18:00Z">
                                <w:tcPr>
                                  <w:tcW w:w="1843" w:type="dxa"/>
                                  <w:gridSpan w:val="4"/>
                                </w:tcPr>
                              </w:tcPrChange>
                            </w:tcPr>
                            <w:p w:rsidR="00966D17" w:rsidRPr="00692C14" w:rsidRDefault="00966D17" w:rsidP="00847484">
                              <w:pPr>
                                <w:jc w:val="center"/>
                                <w:rPr>
                                  <w:ins w:id="766" w:author="Catherine Goodwin" w:date="2020-11-20T10:07:00Z"/>
                                  <w:rFonts w:ascii="Arial" w:hAnsi="Arial" w:cs="Arial"/>
                                  <w:rPrChange w:id="767" w:author="Catherine Goodwin" w:date="2020-11-20T15:50:00Z">
                                    <w:rPr>
                                      <w:ins w:id="768" w:author="Catherine Goodwin" w:date="2020-11-20T10:07:00Z"/>
                                      <w:rFonts w:ascii="Arial" w:hAnsi="Arial" w:cs="Arial"/>
                                      <w:b/>
                                    </w:rPr>
                                  </w:rPrChange>
                                </w:rPr>
                              </w:pPr>
                              <w:ins w:id="769" w:author="Catherine Goodwin" w:date="2020-11-20T15:50:00Z">
                                <w:r w:rsidRPr="00692C14">
                                  <w:rPr>
                                    <w:rFonts w:ascii="Arial" w:hAnsi="Arial" w:cs="Arial"/>
                                    <w:rPrChange w:id="770" w:author="Catherine Goodwin" w:date="2020-11-20T15:50:00Z">
                                      <w:rPr>
                                        <w:rFonts w:ascii="Arial" w:hAnsi="Arial" w:cs="Arial"/>
                                        <w:b/>
                                      </w:rPr>
                                    </w:rPrChange>
                                  </w:rPr>
                                  <w:t>All</w:t>
                                </w:r>
                              </w:ins>
                            </w:p>
                          </w:tc>
                        </w:tr>
                        <w:tr w:rsidR="00966D17" w:rsidTr="00807D3E">
                          <w:tblPrEx>
                            <w:tblPrExChange w:id="771" w:author="Catherine Goodwin" w:date="2020-11-27T12:18:00Z">
                              <w:tblPrEx>
                                <w:tblW w:w="10348" w:type="dxa"/>
                                <w:tblInd w:w="-5" w:type="dxa"/>
                              </w:tblPrEx>
                            </w:tblPrExChange>
                          </w:tblPrEx>
                          <w:trPr>
                            <w:trHeight w:val="155"/>
                            <w:ins w:id="772" w:author="Catherine Goodwin" w:date="2020-11-14T12:29:00Z"/>
                            <w:trPrChange w:id="773" w:author="Catherine Goodwin" w:date="2020-11-27T12:18:00Z">
                              <w:trPr>
                                <w:gridBefore w:val="2"/>
                                <w:gridAfter w:val="0"/>
                                <w:trHeight w:val="155"/>
                              </w:trPr>
                            </w:trPrChange>
                          </w:trPr>
                          <w:tc>
                            <w:tcPr>
                              <w:tcW w:w="2835" w:type="dxa"/>
                              <w:tcPrChange w:id="774" w:author="Catherine Goodwin" w:date="2020-11-27T12:18:00Z">
                                <w:tcPr>
                                  <w:tcW w:w="3969" w:type="dxa"/>
                                  <w:gridSpan w:val="6"/>
                                </w:tcPr>
                              </w:tcPrChange>
                            </w:tcPr>
                            <w:p w:rsidR="00966D17" w:rsidRDefault="00966D17">
                              <w:pPr>
                                <w:jc w:val="center"/>
                                <w:rPr>
                                  <w:ins w:id="775" w:author="Catherine Goodwin" w:date="2020-11-14T12:29:00Z"/>
                                  <w:rFonts w:ascii="Arial" w:hAnsi="Arial" w:cs="Arial"/>
                                </w:rPr>
                              </w:pPr>
                              <w:ins w:id="776" w:author="Catherine Goodwin" w:date="2020-11-14T12:29:00Z">
                                <w:r>
                                  <w:rPr>
                                    <w:rFonts w:ascii="Arial" w:hAnsi="Arial" w:cs="Arial"/>
                                  </w:rPr>
                                  <w:t>11</w:t>
                                </w:r>
                                <w:r w:rsidRPr="007B37C6">
                                  <w:rPr>
                                    <w:rFonts w:ascii="Arial" w:hAnsi="Arial" w:cs="Arial"/>
                                    <w:vertAlign w:val="superscript"/>
                                    <w:rPrChange w:id="777" w:author="Catherine Goodwin" w:date="2020-11-14T12:29:00Z">
                                      <w:rPr>
                                        <w:rFonts w:ascii="Arial" w:hAnsi="Arial" w:cs="Arial"/>
                                      </w:rPr>
                                    </w:rPrChange>
                                  </w:rPr>
                                  <w:t>th</w:t>
                                </w:r>
                                <w:r>
                                  <w:rPr>
                                    <w:rFonts w:ascii="Arial" w:hAnsi="Arial" w:cs="Arial"/>
                                  </w:rPr>
                                  <w:t xml:space="preserve"> December</w:t>
                                </w:r>
                              </w:ins>
                            </w:p>
                          </w:tc>
                          <w:tc>
                            <w:tcPr>
                              <w:tcW w:w="1418" w:type="dxa"/>
                              <w:tcPrChange w:id="778" w:author="Catherine Goodwin" w:date="2020-11-27T12:18:00Z">
                                <w:tcPr>
                                  <w:tcW w:w="1418" w:type="dxa"/>
                                </w:tcPr>
                              </w:tcPrChange>
                            </w:tcPr>
                            <w:p w:rsidR="00966D17" w:rsidRDefault="00966D17" w:rsidP="00EA3CF2">
                              <w:pPr>
                                <w:jc w:val="center"/>
                                <w:rPr>
                                  <w:ins w:id="779" w:author="Catherine Goodwin" w:date="2020-11-14T12:29:00Z"/>
                                  <w:rFonts w:ascii="Arial" w:hAnsi="Arial" w:cs="Arial"/>
                                </w:rPr>
                              </w:pPr>
                              <w:ins w:id="780" w:author="Catherine Goodwin" w:date="2020-11-14T12:29:00Z">
                                <w:r>
                                  <w:rPr>
                                    <w:rFonts w:ascii="Arial" w:hAnsi="Arial" w:cs="Arial"/>
                                  </w:rPr>
                                  <w:t>2</w:t>
                                </w:r>
                              </w:ins>
                              <w:ins w:id="781" w:author="Catherine Goodwin" w:date="2020-11-14T12:31:00Z">
                                <w:r>
                                  <w:rPr>
                                    <w:rFonts w:ascii="Arial" w:hAnsi="Arial" w:cs="Arial"/>
                                  </w:rPr>
                                  <w:t>.00</w:t>
                                </w:r>
                              </w:ins>
                              <w:ins w:id="782" w:author="Catherine Goodwin" w:date="2020-11-14T12:29:00Z">
                                <w:r>
                                  <w:rPr>
                                    <w:rFonts w:ascii="Arial" w:hAnsi="Arial" w:cs="Arial"/>
                                  </w:rPr>
                                  <w:t>pm</w:t>
                                </w:r>
                              </w:ins>
                            </w:p>
                          </w:tc>
                          <w:tc>
                            <w:tcPr>
                              <w:tcW w:w="4252" w:type="dxa"/>
                              <w:tcPrChange w:id="783" w:author="Catherine Goodwin" w:date="2020-11-27T12:18:00Z">
                                <w:tcPr>
                                  <w:tcW w:w="3118" w:type="dxa"/>
                                  <w:gridSpan w:val="6"/>
                                </w:tcPr>
                              </w:tcPrChange>
                            </w:tcPr>
                            <w:p w:rsidR="00966D17" w:rsidRDefault="00966D17" w:rsidP="00EA3CF2">
                              <w:pPr>
                                <w:jc w:val="center"/>
                                <w:rPr>
                                  <w:ins w:id="784" w:author="Catherine Goodwin" w:date="2020-11-14T12:29:00Z"/>
                                  <w:rFonts w:ascii="Arial" w:hAnsi="Arial" w:cs="Arial"/>
                                </w:rPr>
                              </w:pPr>
                              <w:ins w:id="785" w:author="Catherine Goodwin" w:date="2020-11-14T12:29:00Z">
                                <w:r>
                                  <w:rPr>
                                    <w:rFonts w:ascii="Arial" w:hAnsi="Arial" w:cs="Arial"/>
                                  </w:rPr>
                                  <w:t>Reverend Fletcher’s virtual assembly</w:t>
                                </w:r>
                              </w:ins>
                            </w:p>
                          </w:tc>
                          <w:tc>
                            <w:tcPr>
                              <w:tcW w:w="1843" w:type="dxa"/>
                              <w:tcPrChange w:id="786" w:author="Catherine Goodwin" w:date="2020-11-27T12:18:00Z">
                                <w:tcPr>
                                  <w:tcW w:w="1843" w:type="dxa"/>
                                  <w:gridSpan w:val="2"/>
                                </w:tcPr>
                              </w:tcPrChange>
                            </w:tcPr>
                            <w:p w:rsidR="00966D17" w:rsidRDefault="00966D17" w:rsidP="00EA3CF2">
                              <w:pPr>
                                <w:jc w:val="center"/>
                                <w:rPr>
                                  <w:ins w:id="787" w:author="Catherine Goodwin" w:date="2020-11-14T12:29:00Z"/>
                                  <w:rFonts w:ascii="Arial" w:hAnsi="Arial" w:cs="Arial"/>
                                </w:rPr>
                              </w:pPr>
                              <w:ins w:id="788" w:author="Catherine Goodwin" w:date="2020-11-14T12:29:00Z">
                                <w:r>
                                  <w:rPr>
                                    <w:rFonts w:ascii="Arial" w:hAnsi="Arial" w:cs="Arial"/>
                                  </w:rPr>
                                  <w:t>All</w:t>
                                </w:r>
                              </w:ins>
                            </w:p>
                          </w:tc>
                        </w:tr>
                        <w:tr w:rsidR="00966D17" w:rsidTr="00807D3E">
                          <w:tblPrEx>
                            <w:tblPrExChange w:id="789" w:author="Catherine Goodwin" w:date="2020-11-27T12:18:00Z">
                              <w:tblPrEx>
                                <w:tblW w:w="10348" w:type="dxa"/>
                                <w:tblInd w:w="-5" w:type="dxa"/>
                              </w:tblPrEx>
                            </w:tblPrExChange>
                          </w:tblPrEx>
                          <w:trPr>
                            <w:trHeight w:val="155"/>
                            <w:ins w:id="790" w:author="Catherine Goodwin" w:date="2020-11-13T16:36:00Z"/>
                            <w:trPrChange w:id="791" w:author="Catherine Goodwin" w:date="2020-11-27T12:18:00Z">
                              <w:trPr>
                                <w:gridBefore w:val="2"/>
                                <w:gridAfter w:val="0"/>
                                <w:trHeight w:val="155"/>
                              </w:trPr>
                            </w:trPrChange>
                          </w:trPr>
                          <w:tc>
                            <w:tcPr>
                              <w:tcW w:w="2835" w:type="dxa"/>
                              <w:tcPrChange w:id="792" w:author="Catherine Goodwin" w:date="2020-11-27T12:18:00Z">
                                <w:tcPr>
                                  <w:tcW w:w="3969" w:type="dxa"/>
                                  <w:gridSpan w:val="6"/>
                                </w:tcPr>
                              </w:tcPrChange>
                            </w:tcPr>
                            <w:p w:rsidR="00966D17" w:rsidRDefault="00966D17">
                              <w:pPr>
                                <w:jc w:val="center"/>
                                <w:rPr>
                                  <w:ins w:id="793" w:author="Catherine Goodwin" w:date="2020-11-13T16:36:00Z"/>
                                  <w:rFonts w:ascii="Arial" w:hAnsi="Arial" w:cs="Arial"/>
                                </w:rPr>
                              </w:pPr>
                              <w:ins w:id="794" w:author="Catherine Goodwin" w:date="2020-11-14T11:48:00Z">
                                <w:r>
                                  <w:rPr>
                                    <w:rFonts w:ascii="Arial" w:hAnsi="Arial" w:cs="Arial"/>
                                  </w:rPr>
                                  <w:t>14</w:t>
                                </w:r>
                                <w:r w:rsidRPr="00465413">
                                  <w:rPr>
                                    <w:rFonts w:ascii="Arial" w:hAnsi="Arial" w:cs="Arial"/>
                                    <w:vertAlign w:val="superscript"/>
                                    <w:rPrChange w:id="795" w:author="Catherine Goodwin" w:date="2020-11-14T11:48:00Z">
                                      <w:rPr>
                                        <w:rFonts w:ascii="Arial" w:hAnsi="Arial" w:cs="Arial"/>
                                      </w:rPr>
                                    </w:rPrChange>
                                  </w:rPr>
                                  <w:t>th</w:t>
                                </w:r>
                                <w:r>
                                  <w:rPr>
                                    <w:rFonts w:ascii="Arial" w:hAnsi="Arial" w:cs="Arial"/>
                                  </w:rPr>
                                  <w:t xml:space="preserve"> December</w:t>
                                </w:r>
                              </w:ins>
                            </w:p>
                          </w:tc>
                          <w:tc>
                            <w:tcPr>
                              <w:tcW w:w="1418" w:type="dxa"/>
                              <w:tcPrChange w:id="796" w:author="Catherine Goodwin" w:date="2020-11-27T12:18:00Z">
                                <w:tcPr>
                                  <w:tcW w:w="1418" w:type="dxa"/>
                                </w:tcPr>
                              </w:tcPrChange>
                            </w:tcPr>
                            <w:p w:rsidR="00966D17" w:rsidRDefault="00966D17" w:rsidP="00EA3CF2">
                              <w:pPr>
                                <w:jc w:val="center"/>
                                <w:rPr>
                                  <w:ins w:id="797" w:author="Catherine Goodwin" w:date="2020-11-13T16:36:00Z"/>
                                  <w:rFonts w:ascii="Arial" w:hAnsi="Arial" w:cs="Arial"/>
                                </w:rPr>
                              </w:pPr>
                              <w:ins w:id="798" w:author="Catherine Goodwin" w:date="2020-11-14T11:40:00Z">
                                <w:r>
                                  <w:rPr>
                                    <w:rFonts w:ascii="Arial" w:hAnsi="Arial" w:cs="Arial"/>
                                  </w:rPr>
                                  <w:t>1.30pm</w:t>
                                </w:r>
                              </w:ins>
                            </w:p>
                          </w:tc>
                          <w:tc>
                            <w:tcPr>
                              <w:tcW w:w="4252" w:type="dxa"/>
                              <w:tcPrChange w:id="799" w:author="Catherine Goodwin" w:date="2020-11-27T12:18:00Z">
                                <w:tcPr>
                                  <w:tcW w:w="3118" w:type="dxa"/>
                                  <w:gridSpan w:val="6"/>
                                </w:tcPr>
                              </w:tcPrChange>
                            </w:tcPr>
                            <w:p w:rsidR="00966D17" w:rsidRDefault="00966D17" w:rsidP="00EA3CF2">
                              <w:pPr>
                                <w:jc w:val="center"/>
                                <w:rPr>
                                  <w:ins w:id="800" w:author="Catherine Goodwin" w:date="2020-11-13T16:36:00Z"/>
                                  <w:rFonts w:ascii="Arial" w:hAnsi="Arial" w:cs="Arial"/>
                                </w:rPr>
                              </w:pPr>
                              <w:ins w:id="801" w:author="Catherine Goodwin" w:date="2020-11-14T11:40:00Z">
                                <w:r>
                                  <w:rPr>
                                    <w:rFonts w:ascii="Arial" w:hAnsi="Arial" w:cs="Arial"/>
                                  </w:rPr>
                                  <w:t>Virtual Carol Service</w:t>
                                </w:r>
                              </w:ins>
                            </w:p>
                          </w:tc>
                          <w:tc>
                            <w:tcPr>
                              <w:tcW w:w="1843" w:type="dxa"/>
                              <w:tcPrChange w:id="802" w:author="Catherine Goodwin" w:date="2020-11-27T12:18:00Z">
                                <w:tcPr>
                                  <w:tcW w:w="1843" w:type="dxa"/>
                                  <w:gridSpan w:val="2"/>
                                </w:tcPr>
                              </w:tcPrChange>
                            </w:tcPr>
                            <w:p w:rsidR="00966D17" w:rsidRDefault="00966D17" w:rsidP="00EA3CF2">
                              <w:pPr>
                                <w:jc w:val="center"/>
                                <w:rPr>
                                  <w:ins w:id="803" w:author="Catherine Goodwin" w:date="2020-11-13T16:36:00Z"/>
                                  <w:rFonts w:ascii="Arial" w:hAnsi="Arial" w:cs="Arial"/>
                                </w:rPr>
                              </w:pPr>
                              <w:ins w:id="804" w:author="Catherine Goodwin" w:date="2020-11-14T11:40:00Z">
                                <w:r>
                                  <w:rPr>
                                    <w:rFonts w:ascii="Arial" w:hAnsi="Arial" w:cs="Arial"/>
                                  </w:rPr>
                                  <w:t>Year 3</w:t>
                                </w:r>
                              </w:ins>
                            </w:p>
                          </w:tc>
                        </w:tr>
                        <w:tr w:rsidR="00966D17" w:rsidTr="00807D3E">
                          <w:tblPrEx>
                            <w:tblPrExChange w:id="805" w:author="Catherine Goodwin" w:date="2020-11-27T12:18:00Z">
                              <w:tblPrEx>
                                <w:tblW w:w="10348" w:type="dxa"/>
                                <w:tblInd w:w="-5" w:type="dxa"/>
                              </w:tblPrEx>
                            </w:tblPrExChange>
                          </w:tblPrEx>
                          <w:trPr>
                            <w:trHeight w:val="155"/>
                            <w:ins w:id="806" w:author="Catherine Goodwin" w:date="2020-11-13T16:36:00Z"/>
                            <w:trPrChange w:id="807" w:author="Catherine Goodwin" w:date="2020-11-27T12:18:00Z">
                              <w:trPr>
                                <w:gridBefore w:val="2"/>
                                <w:gridAfter w:val="0"/>
                                <w:trHeight w:val="155"/>
                              </w:trPr>
                            </w:trPrChange>
                          </w:trPr>
                          <w:tc>
                            <w:tcPr>
                              <w:tcW w:w="2835" w:type="dxa"/>
                              <w:tcPrChange w:id="808" w:author="Catherine Goodwin" w:date="2020-11-27T12:18:00Z">
                                <w:tcPr>
                                  <w:tcW w:w="3969" w:type="dxa"/>
                                  <w:gridSpan w:val="6"/>
                                </w:tcPr>
                              </w:tcPrChange>
                            </w:tcPr>
                            <w:p w:rsidR="00966D17" w:rsidRDefault="00966D17" w:rsidP="00465413">
                              <w:pPr>
                                <w:jc w:val="center"/>
                                <w:rPr>
                                  <w:ins w:id="809" w:author="Catherine Goodwin" w:date="2020-11-13T16:36:00Z"/>
                                  <w:rFonts w:ascii="Arial" w:hAnsi="Arial" w:cs="Arial"/>
                                </w:rPr>
                              </w:pPr>
                              <w:ins w:id="810" w:author="Catherine Goodwin" w:date="2020-11-14T11:48:00Z">
                                <w:r>
                                  <w:rPr>
                                    <w:rFonts w:ascii="Arial" w:hAnsi="Arial" w:cs="Arial"/>
                                  </w:rPr>
                                  <w:t>14</w:t>
                                </w:r>
                                <w:r w:rsidRPr="00C95538">
                                  <w:rPr>
                                    <w:rFonts w:ascii="Arial" w:hAnsi="Arial" w:cs="Arial"/>
                                    <w:vertAlign w:val="superscript"/>
                                  </w:rPr>
                                  <w:t>th</w:t>
                                </w:r>
                                <w:r>
                                  <w:rPr>
                                    <w:rFonts w:ascii="Arial" w:hAnsi="Arial" w:cs="Arial"/>
                                  </w:rPr>
                                  <w:t xml:space="preserve"> December</w:t>
                                </w:r>
                              </w:ins>
                            </w:p>
                          </w:tc>
                          <w:tc>
                            <w:tcPr>
                              <w:tcW w:w="1418" w:type="dxa"/>
                              <w:tcPrChange w:id="811" w:author="Catherine Goodwin" w:date="2020-11-27T12:18:00Z">
                                <w:tcPr>
                                  <w:tcW w:w="1418" w:type="dxa"/>
                                </w:tcPr>
                              </w:tcPrChange>
                            </w:tcPr>
                            <w:p w:rsidR="00966D17" w:rsidRDefault="00966D17" w:rsidP="00465413">
                              <w:pPr>
                                <w:jc w:val="center"/>
                                <w:rPr>
                                  <w:ins w:id="812" w:author="Catherine Goodwin" w:date="2020-11-13T16:36:00Z"/>
                                  <w:rFonts w:ascii="Arial" w:hAnsi="Arial" w:cs="Arial"/>
                                </w:rPr>
                              </w:pPr>
                              <w:ins w:id="813" w:author="Catherine Goodwin" w:date="2020-11-14T11:40:00Z">
                                <w:r>
                                  <w:rPr>
                                    <w:rFonts w:ascii="Arial" w:hAnsi="Arial" w:cs="Arial"/>
                                  </w:rPr>
                                  <w:t>2.15pm</w:t>
                                </w:r>
                              </w:ins>
                            </w:p>
                          </w:tc>
                          <w:tc>
                            <w:tcPr>
                              <w:tcW w:w="4252" w:type="dxa"/>
                              <w:tcPrChange w:id="814" w:author="Catherine Goodwin" w:date="2020-11-27T12:18:00Z">
                                <w:tcPr>
                                  <w:tcW w:w="3118" w:type="dxa"/>
                                  <w:gridSpan w:val="6"/>
                                </w:tcPr>
                              </w:tcPrChange>
                            </w:tcPr>
                            <w:p w:rsidR="00966D17" w:rsidRDefault="00966D17" w:rsidP="00465413">
                              <w:pPr>
                                <w:jc w:val="center"/>
                                <w:rPr>
                                  <w:ins w:id="815" w:author="Catherine Goodwin" w:date="2020-11-13T16:36:00Z"/>
                                  <w:rFonts w:ascii="Arial" w:hAnsi="Arial" w:cs="Arial"/>
                                </w:rPr>
                              </w:pPr>
                              <w:ins w:id="816" w:author="Catherine Goodwin" w:date="2020-11-14T11:40:00Z">
                                <w:r w:rsidRPr="001675F1">
                                  <w:rPr>
                                    <w:rFonts w:ascii="Arial" w:hAnsi="Arial" w:cs="Arial"/>
                                  </w:rPr>
                                  <w:t>Virtual Carol Service</w:t>
                                </w:r>
                              </w:ins>
                            </w:p>
                          </w:tc>
                          <w:tc>
                            <w:tcPr>
                              <w:tcW w:w="1843" w:type="dxa"/>
                              <w:tcPrChange w:id="817" w:author="Catherine Goodwin" w:date="2020-11-27T12:18:00Z">
                                <w:tcPr>
                                  <w:tcW w:w="1843" w:type="dxa"/>
                                  <w:gridSpan w:val="2"/>
                                </w:tcPr>
                              </w:tcPrChange>
                            </w:tcPr>
                            <w:p w:rsidR="00966D17" w:rsidRDefault="00966D17" w:rsidP="00465413">
                              <w:pPr>
                                <w:jc w:val="center"/>
                                <w:rPr>
                                  <w:ins w:id="818" w:author="Catherine Goodwin" w:date="2020-11-13T16:36:00Z"/>
                                  <w:rFonts w:ascii="Arial" w:hAnsi="Arial" w:cs="Arial"/>
                                </w:rPr>
                              </w:pPr>
                              <w:ins w:id="819" w:author="Catherine Goodwin" w:date="2020-11-14T11:40:00Z">
                                <w:r>
                                  <w:rPr>
                                    <w:rFonts w:ascii="Arial" w:hAnsi="Arial" w:cs="Arial"/>
                                  </w:rPr>
                                  <w:t>Year 4</w:t>
                                </w:r>
                              </w:ins>
                            </w:p>
                          </w:tc>
                        </w:tr>
                        <w:tr w:rsidR="00966D17" w:rsidTr="00807D3E">
                          <w:tblPrEx>
                            <w:tblPrExChange w:id="820" w:author="Catherine Goodwin" w:date="2020-11-27T12:18:00Z">
                              <w:tblPrEx>
                                <w:tblW w:w="10348" w:type="dxa"/>
                                <w:tblInd w:w="-5" w:type="dxa"/>
                              </w:tblPrEx>
                            </w:tblPrExChange>
                          </w:tblPrEx>
                          <w:trPr>
                            <w:trHeight w:val="155"/>
                            <w:ins w:id="821" w:author="Catherine Goodwin" w:date="2020-11-14T11:40:00Z"/>
                            <w:trPrChange w:id="822" w:author="Catherine Goodwin" w:date="2020-11-27T12:18:00Z">
                              <w:trPr>
                                <w:gridBefore w:val="2"/>
                                <w:gridAfter w:val="0"/>
                                <w:trHeight w:val="155"/>
                              </w:trPr>
                            </w:trPrChange>
                          </w:trPr>
                          <w:tc>
                            <w:tcPr>
                              <w:tcW w:w="2835" w:type="dxa"/>
                              <w:tcPrChange w:id="823" w:author="Catherine Goodwin" w:date="2020-11-27T12:18:00Z">
                                <w:tcPr>
                                  <w:tcW w:w="3969" w:type="dxa"/>
                                  <w:gridSpan w:val="6"/>
                                </w:tcPr>
                              </w:tcPrChange>
                            </w:tcPr>
                            <w:p w:rsidR="00966D17" w:rsidRDefault="00966D17" w:rsidP="00465413">
                              <w:pPr>
                                <w:jc w:val="center"/>
                                <w:rPr>
                                  <w:ins w:id="824" w:author="Catherine Goodwin" w:date="2020-11-14T11:40:00Z"/>
                                  <w:rFonts w:ascii="Arial" w:hAnsi="Arial" w:cs="Arial"/>
                                </w:rPr>
                              </w:pPr>
                              <w:ins w:id="825" w:author="Catherine Goodwin" w:date="2020-11-14T11:49:00Z">
                                <w:r>
                                  <w:rPr>
                                    <w:rFonts w:ascii="Arial" w:hAnsi="Arial" w:cs="Arial"/>
                                  </w:rPr>
                                  <w:t>15</w:t>
                                </w:r>
                                <w:r w:rsidRPr="00465413">
                                  <w:rPr>
                                    <w:rFonts w:ascii="Arial" w:hAnsi="Arial" w:cs="Arial"/>
                                    <w:vertAlign w:val="superscript"/>
                                    <w:rPrChange w:id="826" w:author="Catherine Goodwin" w:date="2020-11-14T11:49:00Z">
                                      <w:rPr>
                                        <w:rFonts w:ascii="Arial" w:hAnsi="Arial" w:cs="Arial"/>
                                      </w:rPr>
                                    </w:rPrChange>
                                  </w:rPr>
                                  <w:t>th</w:t>
                                </w:r>
                                <w:r>
                                  <w:rPr>
                                    <w:rFonts w:ascii="Arial" w:hAnsi="Arial" w:cs="Arial"/>
                                  </w:rPr>
                                  <w:t xml:space="preserve"> December</w:t>
                                </w:r>
                              </w:ins>
                            </w:p>
                          </w:tc>
                          <w:tc>
                            <w:tcPr>
                              <w:tcW w:w="1418" w:type="dxa"/>
                              <w:tcPrChange w:id="827" w:author="Catherine Goodwin" w:date="2020-11-27T12:18:00Z">
                                <w:tcPr>
                                  <w:tcW w:w="1418" w:type="dxa"/>
                                </w:tcPr>
                              </w:tcPrChange>
                            </w:tcPr>
                            <w:p w:rsidR="00966D17" w:rsidRDefault="00966D17" w:rsidP="00465413">
                              <w:pPr>
                                <w:jc w:val="center"/>
                                <w:rPr>
                                  <w:ins w:id="828" w:author="Catherine Goodwin" w:date="2020-11-14T11:40:00Z"/>
                                  <w:rFonts w:ascii="Arial" w:hAnsi="Arial" w:cs="Arial"/>
                                </w:rPr>
                              </w:pPr>
                              <w:ins w:id="829" w:author="Catherine Goodwin" w:date="2020-11-14T11:48:00Z">
                                <w:r>
                                  <w:rPr>
                                    <w:rFonts w:ascii="Arial" w:hAnsi="Arial" w:cs="Arial"/>
                                  </w:rPr>
                                  <w:t>1.30pm</w:t>
                                </w:r>
                              </w:ins>
                            </w:p>
                          </w:tc>
                          <w:tc>
                            <w:tcPr>
                              <w:tcW w:w="4252" w:type="dxa"/>
                              <w:tcPrChange w:id="830" w:author="Catherine Goodwin" w:date="2020-11-27T12:18:00Z">
                                <w:tcPr>
                                  <w:tcW w:w="3118" w:type="dxa"/>
                                  <w:gridSpan w:val="6"/>
                                </w:tcPr>
                              </w:tcPrChange>
                            </w:tcPr>
                            <w:p w:rsidR="00966D17" w:rsidRDefault="00966D17" w:rsidP="00465413">
                              <w:pPr>
                                <w:jc w:val="center"/>
                                <w:rPr>
                                  <w:ins w:id="831" w:author="Catherine Goodwin" w:date="2020-11-14T11:40:00Z"/>
                                  <w:rFonts w:ascii="Arial" w:hAnsi="Arial" w:cs="Arial"/>
                                </w:rPr>
                              </w:pPr>
                              <w:ins w:id="832" w:author="Catherine Goodwin" w:date="2020-11-14T11:40:00Z">
                                <w:r w:rsidRPr="001675F1">
                                  <w:rPr>
                                    <w:rFonts w:ascii="Arial" w:hAnsi="Arial" w:cs="Arial"/>
                                  </w:rPr>
                                  <w:t>Virtual Carol Service</w:t>
                                </w:r>
                              </w:ins>
                            </w:p>
                          </w:tc>
                          <w:tc>
                            <w:tcPr>
                              <w:tcW w:w="1843" w:type="dxa"/>
                              <w:tcPrChange w:id="833" w:author="Catherine Goodwin" w:date="2020-11-27T12:18:00Z">
                                <w:tcPr>
                                  <w:tcW w:w="1843" w:type="dxa"/>
                                  <w:gridSpan w:val="2"/>
                                </w:tcPr>
                              </w:tcPrChange>
                            </w:tcPr>
                            <w:p w:rsidR="00966D17" w:rsidRDefault="00966D17" w:rsidP="00465413">
                              <w:pPr>
                                <w:jc w:val="center"/>
                                <w:rPr>
                                  <w:ins w:id="834" w:author="Catherine Goodwin" w:date="2020-11-14T11:40:00Z"/>
                                  <w:rFonts w:ascii="Arial" w:hAnsi="Arial" w:cs="Arial"/>
                                </w:rPr>
                              </w:pPr>
                              <w:ins w:id="835" w:author="Catherine Goodwin" w:date="2020-11-14T11:48:00Z">
                                <w:r>
                                  <w:rPr>
                                    <w:rFonts w:ascii="Arial" w:hAnsi="Arial" w:cs="Arial"/>
                                  </w:rPr>
                                  <w:t>Year 5</w:t>
                                </w:r>
                              </w:ins>
                            </w:p>
                          </w:tc>
                        </w:tr>
                        <w:tr w:rsidR="00966D17" w:rsidTr="00807D3E">
                          <w:tblPrEx>
                            <w:tblPrExChange w:id="836" w:author="Catherine Goodwin" w:date="2020-11-27T12:18:00Z">
                              <w:tblPrEx>
                                <w:tblW w:w="10348" w:type="dxa"/>
                                <w:tblInd w:w="-5" w:type="dxa"/>
                              </w:tblPrEx>
                            </w:tblPrExChange>
                          </w:tblPrEx>
                          <w:trPr>
                            <w:trHeight w:val="155"/>
                            <w:ins w:id="837" w:author="Catherine Goodwin" w:date="2020-11-14T11:40:00Z"/>
                            <w:trPrChange w:id="838" w:author="Catherine Goodwin" w:date="2020-11-27T12:18:00Z">
                              <w:trPr>
                                <w:gridBefore w:val="2"/>
                                <w:gridAfter w:val="0"/>
                                <w:trHeight w:val="155"/>
                              </w:trPr>
                            </w:trPrChange>
                          </w:trPr>
                          <w:tc>
                            <w:tcPr>
                              <w:tcW w:w="2835" w:type="dxa"/>
                              <w:tcPrChange w:id="839" w:author="Catherine Goodwin" w:date="2020-11-27T12:18:00Z">
                                <w:tcPr>
                                  <w:tcW w:w="3969" w:type="dxa"/>
                                  <w:gridSpan w:val="6"/>
                                </w:tcPr>
                              </w:tcPrChange>
                            </w:tcPr>
                            <w:p w:rsidR="00966D17" w:rsidRDefault="00966D17" w:rsidP="00465413">
                              <w:pPr>
                                <w:jc w:val="center"/>
                                <w:rPr>
                                  <w:ins w:id="840" w:author="Catherine Goodwin" w:date="2020-11-14T11:40:00Z"/>
                                  <w:rFonts w:ascii="Arial" w:hAnsi="Arial" w:cs="Arial"/>
                                </w:rPr>
                              </w:pPr>
                              <w:ins w:id="841" w:author="Catherine Goodwin" w:date="2020-11-14T11:49:00Z">
                                <w:r>
                                  <w:rPr>
                                    <w:rFonts w:ascii="Arial" w:hAnsi="Arial" w:cs="Arial"/>
                                  </w:rPr>
                                  <w:t>15</w:t>
                                </w:r>
                                <w:r w:rsidRPr="00C95538">
                                  <w:rPr>
                                    <w:rFonts w:ascii="Arial" w:hAnsi="Arial" w:cs="Arial"/>
                                    <w:vertAlign w:val="superscript"/>
                                  </w:rPr>
                                  <w:t>th</w:t>
                                </w:r>
                                <w:r>
                                  <w:rPr>
                                    <w:rFonts w:ascii="Arial" w:hAnsi="Arial" w:cs="Arial"/>
                                  </w:rPr>
                                  <w:t xml:space="preserve"> December</w:t>
                                </w:r>
                              </w:ins>
                            </w:p>
                          </w:tc>
                          <w:tc>
                            <w:tcPr>
                              <w:tcW w:w="1418" w:type="dxa"/>
                              <w:tcPrChange w:id="842" w:author="Catherine Goodwin" w:date="2020-11-27T12:18:00Z">
                                <w:tcPr>
                                  <w:tcW w:w="1418" w:type="dxa"/>
                                </w:tcPr>
                              </w:tcPrChange>
                            </w:tcPr>
                            <w:p w:rsidR="00966D17" w:rsidRDefault="00966D17" w:rsidP="00465413">
                              <w:pPr>
                                <w:jc w:val="center"/>
                                <w:rPr>
                                  <w:ins w:id="843" w:author="Catherine Goodwin" w:date="2020-11-14T11:40:00Z"/>
                                  <w:rFonts w:ascii="Arial" w:hAnsi="Arial" w:cs="Arial"/>
                                </w:rPr>
                              </w:pPr>
                              <w:ins w:id="844" w:author="Catherine Goodwin" w:date="2020-11-14T11:48:00Z">
                                <w:r>
                                  <w:rPr>
                                    <w:rFonts w:ascii="Arial" w:hAnsi="Arial" w:cs="Arial"/>
                                  </w:rPr>
                                  <w:t>2.15pm</w:t>
                                </w:r>
                              </w:ins>
                            </w:p>
                          </w:tc>
                          <w:tc>
                            <w:tcPr>
                              <w:tcW w:w="4252" w:type="dxa"/>
                              <w:tcPrChange w:id="845" w:author="Catherine Goodwin" w:date="2020-11-27T12:18:00Z">
                                <w:tcPr>
                                  <w:tcW w:w="3118" w:type="dxa"/>
                                  <w:gridSpan w:val="6"/>
                                </w:tcPr>
                              </w:tcPrChange>
                            </w:tcPr>
                            <w:p w:rsidR="00966D17" w:rsidRDefault="00966D17" w:rsidP="00465413">
                              <w:pPr>
                                <w:jc w:val="center"/>
                                <w:rPr>
                                  <w:ins w:id="846" w:author="Catherine Goodwin" w:date="2020-11-14T11:40:00Z"/>
                                  <w:rFonts w:ascii="Arial" w:hAnsi="Arial" w:cs="Arial"/>
                                </w:rPr>
                              </w:pPr>
                              <w:ins w:id="847" w:author="Catherine Goodwin" w:date="2020-11-14T11:40:00Z">
                                <w:r w:rsidRPr="001675F1">
                                  <w:rPr>
                                    <w:rFonts w:ascii="Arial" w:hAnsi="Arial" w:cs="Arial"/>
                                  </w:rPr>
                                  <w:t>Virtual Carol Service</w:t>
                                </w:r>
                              </w:ins>
                            </w:p>
                          </w:tc>
                          <w:tc>
                            <w:tcPr>
                              <w:tcW w:w="1843" w:type="dxa"/>
                              <w:tcPrChange w:id="848" w:author="Catherine Goodwin" w:date="2020-11-27T12:18:00Z">
                                <w:tcPr>
                                  <w:tcW w:w="1843" w:type="dxa"/>
                                  <w:gridSpan w:val="2"/>
                                </w:tcPr>
                              </w:tcPrChange>
                            </w:tcPr>
                            <w:p w:rsidR="00966D17" w:rsidRDefault="00966D17" w:rsidP="00465413">
                              <w:pPr>
                                <w:jc w:val="center"/>
                                <w:rPr>
                                  <w:ins w:id="849" w:author="Catherine Goodwin" w:date="2020-11-14T11:40:00Z"/>
                                  <w:rFonts w:ascii="Arial" w:hAnsi="Arial" w:cs="Arial"/>
                                </w:rPr>
                              </w:pPr>
                              <w:ins w:id="850" w:author="Catherine Goodwin" w:date="2020-11-14T11:48:00Z">
                                <w:r>
                                  <w:rPr>
                                    <w:rFonts w:ascii="Arial" w:hAnsi="Arial" w:cs="Arial"/>
                                  </w:rPr>
                                  <w:t>Year 6</w:t>
                                </w:r>
                              </w:ins>
                            </w:p>
                          </w:tc>
                        </w:tr>
                        <w:tr w:rsidR="00E13A9B" w:rsidTr="00807D3E">
                          <w:trPr>
                            <w:trHeight w:val="155"/>
                            <w:ins w:id="851" w:author="Catherine Goodwin" w:date="2020-12-07T07:29:00Z"/>
                          </w:trPr>
                          <w:tc>
                            <w:tcPr>
                              <w:tcW w:w="2835" w:type="dxa"/>
                            </w:tcPr>
                            <w:p w:rsidR="00E13A9B" w:rsidRDefault="00216228" w:rsidP="00E13A9B">
                              <w:pPr>
                                <w:jc w:val="center"/>
                                <w:rPr>
                                  <w:ins w:id="852" w:author="Catherine Goodwin" w:date="2020-12-07T07:29:00Z"/>
                                  <w:rFonts w:ascii="Arial" w:hAnsi="Arial" w:cs="Arial"/>
                                </w:rPr>
                              </w:pPr>
                              <w:ins w:id="853" w:author="Catherine Goodwin" w:date="2020-12-07T07:29:00Z">
                                <w:r>
                                  <w:rPr>
                                    <w:rFonts w:ascii="Arial" w:hAnsi="Arial" w:cs="Arial"/>
                                  </w:rPr>
                                  <w:t>15</w:t>
                                </w:r>
                                <w:r w:rsidR="00E13A9B" w:rsidRPr="00E142FD">
                                  <w:rPr>
                                    <w:rFonts w:ascii="Arial" w:hAnsi="Arial" w:cs="Arial"/>
                                    <w:vertAlign w:val="superscript"/>
                                  </w:rPr>
                                  <w:t>th</w:t>
                                </w:r>
                                <w:r w:rsidR="00E13A9B">
                                  <w:rPr>
                                    <w:rFonts w:ascii="Arial" w:hAnsi="Arial" w:cs="Arial"/>
                                  </w:rPr>
                                  <w:t xml:space="preserve"> December</w:t>
                                </w:r>
                              </w:ins>
                            </w:p>
                          </w:tc>
                          <w:tc>
                            <w:tcPr>
                              <w:tcW w:w="1418" w:type="dxa"/>
                            </w:tcPr>
                            <w:p w:rsidR="00E13A9B" w:rsidRDefault="00E13A9B" w:rsidP="00E13A9B">
                              <w:pPr>
                                <w:jc w:val="center"/>
                                <w:rPr>
                                  <w:ins w:id="854" w:author="Catherine Goodwin" w:date="2020-12-07T07:29:00Z"/>
                                  <w:rFonts w:ascii="Arial" w:hAnsi="Arial" w:cs="Arial"/>
                                </w:rPr>
                              </w:pPr>
                              <w:ins w:id="855" w:author="Catherine Goodwin" w:date="2020-12-07T07:29:00Z">
                                <w:r>
                                  <w:rPr>
                                    <w:rFonts w:ascii="Arial" w:hAnsi="Arial" w:cs="Arial"/>
                                  </w:rPr>
                                  <w:t>2.00pm</w:t>
                                </w:r>
                              </w:ins>
                            </w:p>
                          </w:tc>
                          <w:tc>
                            <w:tcPr>
                              <w:tcW w:w="4252" w:type="dxa"/>
                            </w:tcPr>
                            <w:p w:rsidR="00E13A9B" w:rsidRPr="001675F1" w:rsidRDefault="00E13A9B" w:rsidP="00E13A9B">
                              <w:pPr>
                                <w:jc w:val="center"/>
                                <w:rPr>
                                  <w:ins w:id="856" w:author="Catherine Goodwin" w:date="2020-12-07T07:29:00Z"/>
                                  <w:rFonts w:ascii="Arial" w:hAnsi="Arial" w:cs="Arial"/>
                                </w:rPr>
                              </w:pPr>
                              <w:ins w:id="857" w:author="Catherine Goodwin" w:date="2020-12-07T07:29:00Z">
                                <w:r>
                                  <w:rPr>
                                    <w:rFonts w:ascii="Arial" w:hAnsi="Arial" w:cs="Arial"/>
                                  </w:rPr>
                                  <w:t xml:space="preserve"> Virtual Production</w:t>
                                </w:r>
                              </w:ins>
                            </w:p>
                          </w:tc>
                          <w:tc>
                            <w:tcPr>
                              <w:tcW w:w="1843" w:type="dxa"/>
                            </w:tcPr>
                            <w:p w:rsidR="00E13A9B" w:rsidRDefault="00E13A9B" w:rsidP="00E13A9B">
                              <w:pPr>
                                <w:jc w:val="center"/>
                                <w:rPr>
                                  <w:ins w:id="858" w:author="Catherine Goodwin" w:date="2020-12-07T07:29:00Z"/>
                                  <w:rFonts w:ascii="Arial" w:hAnsi="Arial" w:cs="Arial"/>
                                </w:rPr>
                              </w:pPr>
                              <w:ins w:id="859" w:author="Catherine Goodwin" w:date="2020-12-07T07:29:00Z">
                                <w:r>
                                  <w:rPr>
                                    <w:rFonts w:ascii="Arial" w:hAnsi="Arial" w:cs="Arial"/>
                                  </w:rPr>
                                  <w:t>Year 4</w:t>
                                </w:r>
                              </w:ins>
                            </w:p>
                          </w:tc>
                        </w:tr>
                        <w:tr w:rsidR="00E13A9B" w:rsidTr="00807D3E">
                          <w:tblPrEx>
                            <w:tblPrExChange w:id="860" w:author="Catherine Goodwin" w:date="2020-11-27T12:18:00Z">
                              <w:tblPrEx>
                                <w:tblW w:w="10348" w:type="dxa"/>
                                <w:tblInd w:w="-5" w:type="dxa"/>
                              </w:tblPrEx>
                            </w:tblPrExChange>
                          </w:tblPrEx>
                          <w:trPr>
                            <w:trHeight w:val="155"/>
                            <w:ins w:id="861" w:author="Catherine Goodwin" w:date="2020-11-14T12:30:00Z"/>
                            <w:trPrChange w:id="862" w:author="Catherine Goodwin" w:date="2020-11-27T12:18:00Z">
                              <w:trPr>
                                <w:gridBefore w:val="1"/>
                                <w:gridAfter w:val="0"/>
                                <w:trHeight w:val="155"/>
                              </w:trPr>
                            </w:trPrChange>
                          </w:trPr>
                          <w:tc>
                            <w:tcPr>
                              <w:tcW w:w="2835" w:type="dxa"/>
                              <w:tcPrChange w:id="863" w:author="Catherine Goodwin" w:date="2020-11-27T12:18:00Z">
                                <w:tcPr>
                                  <w:tcW w:w="2835" w:type="dxa"/>
                                  <w:gridSpan w:val="3"/>
                                </w:tcPr>
                              </w:tcPrChange>
                            </w:tcPr>
                            <w:p w:rsidR="00E13A9B" w:rsidRDefault="00E13A9B" w:rsidP="00E13A9B">
                              <w:pPr>
                                <w:jc w:val="center"/>
                                <w:rPr>
                                  <w:ins w:id="864" w:author="Catherine Goodwin" w:date="2020-11-14T12:30:00Z"/>
                                  <w:rFonts w:ascii="Arial" w:hAnsi="Arial" w:cs="Arial"/>
                                </w:rPr>
                              </w:pPr>
                              <w:ins w:id="865" w:author="Catherine Goodwin" w:date="2020-11-14T12:30:00Z">
                                <w:r>
                                  <w:rPr>
                                    <w:rFonts w:ascii="Arial" w:hAnsi="Arial" w:cs="Arial"/>
                                  </w:rPr>
                                  <w:t>16</w:t>
                                </w:r>
                                <w:r w:rsidRPr="00D25C2A">
                                  <w:rPr>
                                    <w:rFonts w:ascii="Arial" w:hAnsi="Arial" w:cs="Arial"/>
                                    <w:vertAlign w:val="superscript"/>
                                    <w:rPrChange w:id="866" w:author="Catherine Goodwin" w:date="2020-11-14T12:30:00Z">
                                      <w:rPr>
                                        <w:rFonts w:ascii="Arial" w:hAnsi="Arial" w:cs="Arial"/>
                                      </w:rPr>
                                    </w:rPrChange>
                                  </w:rPr>
                                  <w:t>th</w:t>
                                </w:r>
                                <w:r>
                                  <w:rPr>
                                    <w:rFonts w:ascii="Arial" w:hAnsi="Arial" w:cs="Arial"/>
                                  </w:rPr>
                                  <w:t xml:space="preserve"> </w:t>
                                </w:r>
                              </w:ins>
                              <w:ins w:id="867" w:author="Catherine Goodwin" w:date="2020-11-14T12:31:00Z">
                                <w:r>
                                  <w:rPr>
                                    <w:rFonts w:ascii="Arial" w:hAnsi="Arial" w:cs="Arial"/>
                                  </w:rPr>
                                  <w:t>December</w:t>
                                </w:r>
                              </w:ins>
                            </w:p>
                          </w:tc>
                          <w:tc>
                            <w:tcPr>
                              <w:tcW w:w="1418" w:type="dxa"/>
                              <w:tcPrChange w:id="868" w:author="Catherine Goodwin" w:date="2020-11-27T12:18:00Z">
                                <w:tcPr>
                                  <w:tcW w:w="1418" w:type="dxa"/>
                                  <w:gridSpan w:val="2"/>
                                </w:tcPr>
                              </w:tcPrChange>
                            </w:tcPr>
                            <w:p w:rsidR="00E13A9B" w:rsidRDefault="00E13A9B" w:rsidP="00E13A9B">
                              <w:pPr>
                                <w:jc w:val="center"/>
                                <w:rPr>
                                  <w:ins w:id="869" w:author="Catherine Goodwin" w:date="2020-11-14T12:30:00Z"/>
                                  <w:rFonts w:ascii="Arial" w:hAnsi="Arial" w:cs="Arial"/>
                                </w:rPr>
                              </w:pPr>
                              <w:ins w:id="870" w:author="Catherine Goodwin" w:date="2020-11-14T12:31:00Z">
                                <w:r>
                                  <w:rPr>
                                    <w:rFonts w:ascii="Arial" w:hAnsi="Arial" w:cs="Arial"/>
                                  </w:rPr>
                                  <w:t>12.00pm</w:t>
                                </w:r>
                              </w:ins>
                            </w:p>
                          </w:tc>
                          <w:tc>
                            <w:tcPr>
                              <w:tcW w:w="4252" w:type="dxa"/>
                              <w:tcPrChange w:id="871" w:author="Catherine Goodwin" w:date="2020-11-27T12:18:00Z">
                                <w:tcPr>
                                  <w:tcW w:w="4252" w:type="dxa"/>
                                  <w:gridSpan w:val="6"/>
                                </w:tcPr>
                              </w:tcPrChange>
                            </w:tcPr>
                            <w:p w:rsidR="00E13A9B" w:rsidRPr="001675F1" w:rsidRDefault="00E13A9B" w:rsidP="00E13A9B">
                              <w:pPr>
                                <w:jc w:val="center"/>
                                <w:rPr>
                                  <w:ins w:id="872" w:author="Catherine Goodwin" w:date="2020-11-14T12:30:00Z"/>
                                  <w:rFonts w:ascii="Arial" w:hAnsi="Arial" w:cs="Arial"/>
                                </w:rPr>
                              </w:pPr>
                              <w:ins w:id="873" w:author="Catherine Goodwin" w:date="2020-11-14T12:31:00Z">
                                <w:r>
                                  <w:rPr>
                                    <w:rFonts w:ascii="Arial" w:hAnsi="Arial" w:cs="Arial"/>
                                  </w:rPr>
                                  <w:t>Christmas lunch</w:t>
                                </w:r>
                              </w:ins>
                              <w:ins w:id="874" w:author="Catherine Goodwin" w:date="2020-11-20T11:54:00Z">
                                <w:r>
                                  <w:rPr>
                                    <w:rFonts w:ascii="Arial" w:hAnsi="Arial" w:cs="Arial"/>
                                  </w:rPr>
                                  <w:t xml:space="preserve"> &amp; jumper day</w:t>
                                </w:r>
                              </w:ins>
                            </w:p>
                          </w:tc>
                          <w:tc>
                            <w:tcPr>
                              <w:tcW w:w="1843" w:type="dxa"/>
                              <w:tcPrChange w:id="875" w:author="Catherine Goodwin" w:date="2020-11-27T12:18:00Z">
                                <w:tcPr>
                                  <w:tcW w:w="1843" w:type="dxa"/>
                                  <w:gridSpan w:val="4"/>
                                </w:tcPr>
                              </w:tcPrChange>
                            </w:tcPr>
                            <w:p w:rsidR="00E13A9B" w:rsidRDefault="00E13A9B" w:rsidP="00E13A9B">
                              <w:pPr>
                                <w:jc w:val="center"/>
                                <w:rPr>
                                  <w:ins w:id="876" w:author="Catherine Goodwin" w:date="2020-11-14T12:30:00Z"/>
                                  <w:rFonts w:ascii="Arial" w:hAnsi="Arial" w:cs="Arial"/>
                                </w:rPr>
                              </w:pPr>
                              <w:ins w:id="877" w:author="Catherine Goodwin" w:date="2020-11-14T12:31:00Z">
                                <w:r>
                                  <w:rPr>
                                    <w:rFonts w:ascii="Arial" w:hAnsi="Arial" w:cs="Arial"/>
                                  </w:rPr>
                                  <w:t>All</w:t>
                                </w:r>
                              </w:ins>
                            </w:p>
                          </w:tc>
                        </w:tr>
                        <w:tr w:rsidR="00E13A9B" w:rsidTr="00807D3E">
                          <w:tblPrEx>
                            <w:tblPrExChange w:id="878" w:author="Catherine Goodwin" w:date="2020-11-27T12:18:00Z">
                              <w:tblPrEx>
                                <w:tblW w:w="10348" w:type="dxa"/>
                                <w:tblInd w:w="-5" w:type="dxa"/>
                              </w:tblPrEx>
                            </w:tblPrExChange>
                          </w:tblPrEx>
                          <w:trPr>
                            <w:trHeight w:val="155"/>
                            <w:ins w:id="879" w:author="Catherine Goodwin" w:date="2020-11-19T15:17:00Z"/>
                            <w:trPrChange w:id="880" w:author="Catherine Goodwin" w:date="2020-11-27T12:18:00Z">
                              <w:trPr>
                                <w:gridBefore w:val="1"/>
                                <w:gridAfter w:val="0"/>
                                <w:trHeight w:val="155"/>
                              </w:trPr>
                            </w:trPrChange>
                          </w:trPr>
                          <w:tc>
                            <w:tcPr>
                              <w:tcW w:w="2835" w:type="dxa"/>
                              <w:tcPrChange w:id="881" w:author="Catherine Goodwin" w:date="2020-11-27T12:18:00Z">
                                <w:tcPr>
                                  <w:tcW w:w="2835" w:type="dxa"/>
                                  <w:gridSpan w:val="3"/>
                                </w:tcPr>
                              </w:tcPrChange>
                            </w:tcPr>
                            <w:p w:rsidR="00E13A9B" w:rsidRDefault="00E13A9B" w:rsidP="00E13A9B">
                              <w:pPr>
                                <w:jc w:val="center"/>
                                <w:rPr>
                                  <w:ins w:id="882" w:author="Catherine Goodwin" w:date="2020-11-19T15:17:00Z"/>
                                  <w:rFonts w:ascii="Arial" w:hAnsi="Arial" w:cs="Arial"/>
                                </w:rPr>
                              </w:pPr>
                              <w:ins w:id="883" w:author="Catherine Goodwin" w:date="2020-11-19T15:17:00Z">
                                <w:r>
                                  <w:rPr>
                                    <w:rFonts w:ascii="Arial" w:hAnsi="Arial" w:cs="Arial"/>
                                  </w:rPr>
                                  <w:t>16</w:t>
                                </w:r>
                                <w:r w:rsidRPr="007E2B8E">
                                  <w:rPr>
                                    <w:rFonts w:ascii="Arial" w:hAnsi="Arial" w:cs="Arial"/>
                                    <w:vertAlign w:val="superscript"/>
                                    <w:rPrChange w:id="884" w:author="Catherine Goodwin" w:date="2020-11-19T15:17:00Z">
                                      <w:rPr>
                                        <w:rFonts w:ascii="Arial" w:hAnsi="Arial" w:cs="Arial"/>
                                      </w:rPr>
                                    </w:rPrChange>
                                  </w:rPr>
                                  <w:t>th</w:t>
                                </w:r>
                                <w:r>
                                  <w:rPr>
                                    <w:rFonts w:ascii="Arial" w:hAnsi="Arial" w:cs="Arial"/>
                                  </w:rPr>
                                  <w:t xml:space="preserve"> December</w:t>
                                </w:r>
                              </w:ins>
                            </w:p>
                          </w:tc>
                          <w:tc>
                            <w:tcPr>
                              <w:tcW w:w="1418" w:type="dxa"/>
                              <w:tcPrChange w:id="885" w:author="Catherine Goodwin" w:date="2020-11-27T12:18:00Z">
                                <w:tcPr>
                                  <w:tcW w:w="1418" w:type="dxa"/>
                                  <w:gridSpan w:val="2"/>
                                </w:tcPr>
                              </w:tcPrChange>
                            </w:tcPr>
                            <w:p w:rsidR="00E13A9B" w:rsidRDefault="00E13A9B" w:rsidP="00E13A9B">
                              <w:pPr>
                                <w:jc w:val="center"/>
                                <w:rPr>
                                  <w:ins w:id="886" w:author="Catherine Goodwin" w:date="2020-11-19T15:17:00Z"/>
                                  <w:rFonts w:ascii="Arial" w:hAnsi="Arial" w:cs="Arial"/>
                                </w:rPr>
                              </w:pPr>
                              <w:ins w:id="887" w:author="Catherine Goodwin" w:date="2020-11-19T15:17:00Z">
                                <w:r>
                                  <w:rPr>
                                    <w:rFonts w:ascii="Arial" w:hAnsi="Arial" w:cs="Arial"/>
                                  </w:rPr>
                                  <w:t>1.30pm</w:t>
                                </w:r>
                              </w:ins>
                            </w:p>
                          </w:tc>
                          <w:tc>
                            <w:tcPr>
                              <w:tcW w:w="4252" w:type="dxa"/>
                              <w:tcPrChange w:id="888" w:author="Catherine Goodwin" w:date="2020-11-27T12:18:00Z">
                                <w:tcPr>
                                  <w:tcW w:w="4252" w:type="dxa"/>
                                  <w:gridSpan w:val="6"/>
                                </w:tcPr>
                              </w:tcPrChange>
                            </w:tcPr>
                            <w:p w:rsidR="00E13A9B" w:rsidRDefault="00E13A9B" w:rsidP="00E13A9B">
                              <w:pPr>
                                <w:jc w:val="center"/>
                                <w:rPr>
                                  <w:ins w:id="889" w:author="Catherine Goodwin" w:date="2020-11-19T15:17:00Z"/>
                                  <w:rFonts w:ascii="Arial" w:hAnsi="Arial" w:cs="Arial"/>
                                </w:rPr>
                              </w:pPr>
                              <w:ins w:id="890" w:author="Catherine Goodwin" w:date="2020-11-19T15:17:00Z">
                                <w:r>
                                  <w:rPr>
                                    <w:rFonts w:ascii="Arial" w:hAnsi="Arial" w:cs="Arial"/>
                                  </w:rPr>
                                  <w:t>Virtual pantomime</w:t>
                                </w:r>
                              </w:ins>
                            </w:p>
                          </w:tc>
                          <w:tc>
                            <w:tcPr>
                              <w:tcW w:w="1843" w:type="dxa"/>
                              <w:tcPrChange w:id="891" w:author="Catherine Goodwin" w:date="2020-11-27T12:18:00Z">
                                <w:tcPr>
                                  <w:tcW w:w="1843" w:type="dxa"/>
                                  <w:gridSpan w:val="4"/>
                                </w:tcPr>
                              </w:tcPrChange>
                            </w:tcPr>
                            <w:p w:rsidR="00E13A9B" w:rsidRDefault="00E13A9B" w:rsidP="00E13A9B">
                              <w:pPr>
                                <w:jc w:val="center"/>
                                <w:rPr>
                                  <w:ins w:id="892" w:author="Catherine Goodwin" w:date="2020-11-19T15:17:00Z"/>
                                  <w:rFonts w:ascii="Arial" w:hAnsi="Arial" w:cs="Arial"/>
                                </w:rPr>
                              </w:pPr>
                              <w:ins w:id="893" w:author="Catherine Goodwin" w:date="2020-11-19T15:17:00Z">
                                <w:r>
                                  <w:rPr>
                                    <w:rFonts w:ascii="Arial" w:hAnsi="Arial" w:cs="Arial"/>
                                  </w:rPr>
                                  <w:t>All</w:t>
                                </w:r>
                              </w:ins>
                            </w:p>
                          </w:tc>
                        </w:tr>
                        <w:tr w:rsidR="00E13A9B" w:rsidTr="00807D3E">
                          <w:tblPrEx>
                            <w:tblPrExChange w:id="894" w:author="Catherine Goodwin" w:date="2020-11-27T12:18:00Z">
                              <w:tblPrEx>
                                <w:tblW w:w="10348" w:type="dxa"/>
                                <w:tblInd w:w="-5" w:type="dxa"/>
                              </w:tblPrEx>
                            </w:tblPrExChange>
                          </w:tblPrEx>
                          <w:trPr>
                            <w:trHeight w:val="155"/>
                            <w:ins w:id="895" w:author="Catherine Goodwin" w:date="2020-11-27T12:18:00Z"/>
                            <w:trPrChange w:id="896" w:author="Catherine Goodwin" w:date="2020-11-27T12:18:00Z">
                              <w:trPr>
                                <w:gridBefore w:val="1"/>
                                <w:gridAfter w:val="0"/>
                                <w:trHeight w:val="155"/>
                              </w:trPr>
                            </w:trPrChange>
                          </w:trPr>
                          <w:tc>
                            <w:tcPr>
                              <w:tcW w:w="2835" w:type="dxa"/>
                              <w:tcPrChange w:id="897" w:author="Catherine Goodwin" w:date="2020-11-27T12:18:00Z">
                                <w:tcPr>
                                  <w:tcW w:w="2835" w:type="dxa"/>
                                  <w:gridSpan w:val="3"/>
                                </w:tcPr>
                              </w:tcPrChange>
                            </w:tcPr>
                            <w:p w:rsidR="00E13A9B" w:rsidRDefault="00E13A9B" w:rsidP="00E13A9B">
                              <w:pPr>
                                <w:jc w:val="center"/>
                                <w:rPr>
                                  <w:ins w:id="898" w:author="Catherine Goodwin" w:date="2020-11-27T12:18:00Z"/>
                                  <w:rFonts w:ascii="Arial" w:hAnsi="Arial" w:cs="Arial"/>
                                </w:rPr>
                              </w:pPr>
                              <w:ins w:id="899" w:author="Catherine Goodwin" w:date="2020-11-27T12:18:00Z">
                                <w:r>
                                  <w:rPr>
                                    <w:rFonts w:ascii="Arial" w:hAnsi="Arial" w:cs="Arial"/>
                                  </w:rPr>
                                  <w:t>17</w:t>
                                </w:r>
                                <w:r w:rsidRPr="00807D3E">
                                  <w:rPr>
                                    <w:rFonts w:ascii="Arial" w:hAnsi="Arial" w:cs="Arial"/>
                                    <w:vertAlign w:val="superscript"/>
                                    <w:rPrChange w:id="900" w:author="Catherine Goodwin" w:date="2020-11-27T12:18:00Z">
                                      <w:rPr>
                                        <w:rFonts w:ascii="Arial" w:hAnsi="Arial" w:cs="Arial"/>
                                      </w:rPr>
                                    </w:rPrChange>
                                  </w:rPr>
                                  <w:t>th</w:t>
                                </w:r>
                                <w:r>
                                  <w:rPr>
                                    <w:rFonts w:ascii="Arial" w:hAnsi="Arial" w:cs="Arial"/>
                                  </w:rPr>
                                  <w:t xml:space="preserve"> December</w:t>
                                </w:r>
                              </w:ins>
                            </w:p>
                          </w:tc>
                          <w:tc>
                            <w:tcPr>
                              <w:tcW w:w="1418" w:type="dxa"/>
                              <w:tcPrChange w:id="901" w:author="Catherine Goodwin" w:date="2020-11-27T12:18:00Z">
                                <w:tcPr>
                                  <w:tcW w:w="1418" w:type="dxa"/>
                                  <w:gridSpan w:val="2"/>
                                </w:tcPr>
                              </w:tcPrChange>
                            </w:tcPr>
                            <w:p w:rsidR="00E13A9B" w:rsidRDefault="00E13A9B" w:rsidP="00E13A9B">
                              <w:pPr>
                                <w:jc w:val="center"/>
                                <w:rPr>
                                  <w:ins w:id="902" w:author="Catherine Goodwin" w:date="2020-11-27T12:18:00Z"/>
                                  <w:rFonts w:ascii="Arial" w:hAnsi="Arial" w:cs="Arial"/>
                                </w:rPr>
                              </w:pPr>
                              <w:ins w:id="903" w:author="Catherine Goodwin" w:date="2020-11-27T12:19:00Z">
                                <w:r>
                                  <w:rPr>
                                    <w:rFonts w:ascii="Arial" w:hAnsi="Arial" w:cs="Arial"/>
                                  </w:rPr>
                                  <w:t>1.30pm</w:t>
                                </w:r>
                              </w:ins>
                            </w:p>
                          </w:tc>
                          <w:tc>
                            <w:tcPr>
                              <w:tcW w:w="4252" w:type="dxa"/>
                              <w:tcPrChange w:id="904" w:author="Catherine Goodwin" w:date="2020-11-27T12:18:00Z">
                                <w:tcPr>
                                  <w:tcW w:w="4252" w:type="dxa"/>
                                  <w:gridSpan w:val="6"/>
                                </w:tcPr>
                              </w:tcPrChange>
                            </w:tcPr>
                            <w:p w:rsidR="00E13A9B" w:rsidRDefault="00E13A9B" w:rsidP="00E13A9B">
                              <w:pPr>
                                <w:jc w:val="center"/>
                                <w:rPr>
                                  <w:ins w:id="905" w:author="Catherine Goodwin" w:date="2020-11-27T12:18:00Z"/>
                                  <w:rFonts w:ascii="Arial" w:hAnsi="Arial" w:cs="Arial"/>
                                </w:rPr>
                              </w:pPr>
                              <w:ins w:id="906" w:author="Catherine Goodwin" w:date="2020-11-27T12:19:00Z">
                                <w:r>
                                  <w:rPr>
                                    <w:rFonts w:ascii="Arial" w:hAnsi="Arial" w:cs="Arial"/>
                                  </w:rPr>
                                  <w:t>Chanukah Celebrations</w:t>
                                </w:r>
                              </w:ins>
                            </w:p>
                          </w:tc>
                          <w:tc>
                            <w:tcPr>
                              <w:tcW w:w="1843" w:type="dxa"/>
                              <w:tcPrChange w:id="907" w:author="Catherine Goodwin" w:date="2020-11-27T12:18:00Z">
                                <w:tcPr>
                                  <w:tcW w:w="1843" w:type="dxa"/>
                                  <w:gridSpan w:val="4"/>
                                </w:tcPr>
                              </w:tcPrChange>
                            </w:tcPr>
                            <w:p w:rsidR="00E13A9B" w:rsidRDefault="00E13A9B" w:rsidP="00E13A9B">
                              <w:pPr>
                                <w:jc w:val="center"/>
                                <w:rPr>
                                  <w:ins w:id="908" w:author="Catherine Goodwin" w:date="2020-11-27T12:18:00Z"/>
                                  <w:rFonts w:ascii="Arial" w:hAnsi="Arial" w:cs="Arial"/>
                                </w:rPr>
                              </w:pPr>
                              <w:ins w:id="909" w:author="Catherine Goodwin" w:date="2020-11-27T12:19:00Z">
                                <w:r>
                                  <w:rPr>
                                    <w:rFonts w:ascii="Arial" w:hAnsi="Arial" w:cs="Arial"/>
                                  </w:rPr>
                                  <w:t>All</w:t>
                                </w:r>
                              </w:ins>
                            </w:p>
                          </w:tc>
                        </w:tr>
                        <w:tr w:rsidR="00E13A9B" w:rsidTr="00807D3E">
                          <w:tblPrEx>
                            <w:tblPrExChange w:id="910" w:author="Catherine Goodwin" w:date="2020-11-27T12:18:00Z">
                              <w:tblPrEx>
                                <w:tblW w:w="10348" w:type="dxa"/>
                                <w:tblInd w:w="-5" w:type="dxa"/>
                              </w:tblPrEx>
                            </w:tblPrExChange>
                          </w:tblPrEx>
                          <w:trPr>
                            <w:trHeight w:val="155"/>
                            <w:ins w:id="911" w:author="Catherine Goodwin" w:date="2020-11-14T11:40:00Z"/>
                            <w:trPrChange w:id="912" w:author="Catherine Goodwin" w:date="2020-11-27T12:18:00Z">
                              <w:trPr>
                                <w:gridBefore w:val="2"/>
                                <w:gridAfter w:val="0"/>
                                <w:trHeight w:val="155"/>
                              </w:trPr>
                            </w:trPrChange>
                          </w:trPr>
                          <w:tc>
                            <w:tcPr>
                              <w:tcW w:w="2835" w:type="dxa"/>
                              <w:tcPrChange w:id="913" w:author="Catherine Goodwin" w:date="2020-11-27T12:18:00Z">
                                <w:tcPr>
                                  <w:tcW w:w="3969" w:type="dxa"/>
                                  <w:gridSpan w:val="6"/>
                                </w:tcPr>
                              </w:tcPrChange>
                            </w:tcPr>
                            <w:p w:rsidR="00E13A9B" w:rsidRDefault="00E13A9B" w:rsidP="00E13A9B">
                              <w:pPr>
                                <w:jc w:val="center"/>
                                <w:rPr>
                                  <w:ins w:id="914" w:author="Catherine Goodwin" w:date="2020-11-14T11:40:00Z"/>
                                  <w:rFonts w:ascii="Arial" w:hAnsi="Arial" w:cs="Arial"/>
                                </w:rPr>
                              </w:pPr>
                              <w:ins w:id="915" w:author="Catherine Goodwin" w:date="2020-11-14T12:29:00Z">
                                <w:r>
                                  <w:rPr>
                                    <w:rFonts w:ascii="Arial" w:hAnsi="Arial" w:cs="Arial"/>
                                  </w:rPr>
                                  <w:t>1</w:t>
                                </w:r>
                              </w:ins>
                              <w:ins w:id="916" w:author="Catherine Goodwin" w:date="2020-11-18T14:43:00Z">
                                <w:r>
                                  <w:rPr>
                                    <w:rFonts w:ascii="Arial" w:hAnsi="Arial" w:cs="Arial"/>
                                  </w:rPr>
                                  <w:t>8</w:t>
                                </w:r>
                              </w:ins>
                              <w:ins w:id="917" w:author="Catherine Goodwin" w:date="2020-11-14T12:29:00Z">
                                <w:r w:rsidRPr="007B37C6">
                                  <w:rPr>
                                    <w:rFonts w:ascii="Arial" w:hAnsi="Arial" w:cs="Arial"/>
                                    <w:vertAlign w:val="superscript"/>
                                    <w:rPrChange w:id="918" w:author="Catherine Goodwin" w:date="2020-11-14T12:29:00Z">
                                      <w:rPr>
                                        <w:rFonts w:ascii="Arial" w:hAnsi="Arial" w:cs="Arial"/>
                                      </w:rPr>
                                    </w:rPrChange>
                                  </w:rPr>
                                  <w:t>th</w:t>
                                </w:r>
                                <w:r>
                                  <w:rPr>
                                    <w:rFonts w:ascii="Arial" w:hAnsi="Arial" w:cs="Arial"/>
                                  </w:rPr>
                                  <w:t xml:space="preserve"> December</w:t>
                                </w:r>
                              </w:ins>
                            </w:p>
                          </w:tc>
                          <w:tc>
                            <w:tcPr>
                              <w:tcW w:w="1418" w:type="dxa"/>
                              <w:tcPrChange w:id="919" w:author="Catherine Goodwin" w:date="2020-11-27T12:18:00Z">
                                <w:tcPr>
                                  <w:tcW w:w="1418" w:type="dxa"/>
                                </w:tcPr>
                              </w:tcPrChange>
                            </w:tcPr>
                            <w:p w:rsidR="00E13A9B" w:rsidRDefault="00E13A9B" w:rsidP="00E13A9B">
                              <w:pPr>
                                <w:jc w:val="center"/>
                                <w:rPr>
                                  <w:ins w:id="920" w:author="Catherine Goodwin" w:date="2020-11-14T11:40:00Z"/>
                                  <w:rFonts w:ascii="Arial" w:hAnsi="Arial" w:cs="Arial"/>
                                </w:rPr>
                              </w:pPr>
                              <w:ins w:id="921" w:author="Catherine Goodwin" w:date="2020-11-14T12:29:00Z">
                                <w:r>
                                  <w:rPr>
                                    <w:rFonts w:ascii="Arial" w:hAnsi="Arial" w:cs="Arial"/>
                                  </w:rPr>
                                  <w:t>1.30pm</w:t>
                                </w:r>
                              </w:ins>
                            </w:p>
                          </w:tc>
                          <w:tc>
                            <w:tcPr>
                              <w:tcW w:w="4252" w:type="dxa"/>
                              <w:tcPrChange w:id="922" w:author="Catherine Goodwin" w:date="2020-11-27T12:18:00Z">
                                <w:tcPr>
                                  <w:tcW w:w="3118" w:type="dxa"/>
                                  <w:gridSpan w:val="6"/>
                                </w:tcPr>
                              </w:tcPrChange>
                            </w:tcPr>
                            <w:p w:rsidR="00E13A9B" w:rsidRDefault="00E13A9B" w:rsidP="00E13A9B">
                              <w:pPr>
                                <w:jc w:val="center"/>
                                <w:rPr>
                                  <w:ins w:id="923" w:author="Catherine Goodwin" w:date="2020-11-14T11:40:00Z"/>
                                  <w:rFonts w:ascii="Arial" w:hAnsi="Arial" w:cs="Arial"/>
                                </w:rPr>
                              </w:pPr>
                              <w:ins w:id="924" w:author="Catherine Goodwin" w:date="2020-11-14T12:29:00Z">
                                <w:r>
                                  <w:rPr>
                                    <w:rFonts w:ascii="Arial" w:hAnsi="Arial" w:cs="Arial"/>
                                  </w:rPr>
                                  <w:t>Last day of term</w:t>
                                </w:r>
                              </w:ins>
                            </w:p>
                          </w:tc>
                          <w:tc>
                            <w:tcPr>
                              <w:tcW w:w="1843" w:type="dxa"/>
                              <w:tcPrChange w:id="925" w:author="Catherine Goodwin" w:date="2020-11-27T12:18:00Z">
                                <w:tcPr>
                                  <w:tcW w:w="1843" w:type="dxa"/>
                                  <w:gridSpan w:val="2"/>
                                </w:tcPr>
                              </w:tcPrChange>
                            </w:tcPr>
                            <w:p w:rsidR="00E13A9B" w:rsidRDefault="00E13A9B" w:rsidP="00E13A9B">
                              <w:pPr>
                                <w:jc w:val="center"/>
                                <w:rPr>
                                  <w:ins w:id="926" w:author="Catherine Goodwin" w:date="2020-11-14T11:40:00Z"/>
                                  <w:rFonts w:ascii="Arial" w:hAnsi="Arial" w:cs="Arial"/>
                                </w:rPr>
                              </w:pPr>
                              <w:ins w:id="927" w:author="Catherine Goodwin" w:date="2020-11-14T12:29:00Z">
                                <w:r>
                                  <w:rPr>
                                    <w:rFonts w:ascii="Arial" w:hAnsi="Arial" w:cs="Arial"/>
                                  </w:rPr>
                                  <w:t>All</w:t>
                                </w:r>
                              </w:ins>
                            </w:p>
                          </w:tc>
                        </w:tr>
                        <w:tr w:rsidR="00E13A9B" w:rsidTr="00807D3E">
                          <w:tblPrEx>
                            <w:tblPrExChange w:id="928" w:author="Catherine Goodwin" w:date="2020-11-27T12:18:00Z">
                              <w:tblPrEx>
                                <w:tblW w:w="10348" w:type="dxa"/>
                                <w:tblInd w:w="-5" w:type="dxa"/>
                              </w:tblPrEx>
                            </w:tblPrExChange>
                          </w:tblPrEx>
                          <w:trPr>
                            <w:trHeight w:val="155"/>
                            <w:ins w:id="929" w:author="Catherine Goodwin" w:date="2020-11-20T16:35:00Z"/>
                            <w:trPrChange w:id="930" w:author="Catherine Goodwin" w:date="2020-11-27T12:18:00Z">
                              <w:trPr>
                                <w:gridBefore w:val="1"/>
                                <w:gridAfter w:val="0"/>
                                <w:trHeight w:val="155"/>
                              </w:trPr>
                            </w:trPrChange>
                          </w:trPr>
                          <w:tc>
                            <w:tcPr>
                              <w:tcW w:w="2835" w:type="dxa"/>
                              <w:tcPrChange w:id="931" w:author="Catherine Goodwin" w:date="2020-11-27T12:18:00Z">
                                <w:tcPr>
                                  <w:tcW w:w="2835" w:type="dxa"/>
                                  <w:gridSpan w:val="3"/>
                                </w:tcPr>
                              </w:tcPrChange>
                            </w:tcPr>
                            <w:p w:rsidR="00E13A9B" w:rsidRDefault="00E13A9B" w:rsidP="00E13A9B">
                              <w:pPr>
                                <w:jc w:val="center"/>
                                <w:rPr>
                                  <w:ins w:id="932" w:author="Catherine Goodwin" w:date="2020-11-20T16:35:00Z"/>
                                  <w:rFonts w:ascii="Arial" w:hAnsi="Arial" w:cs="Arial"/>
                                </w:rPr>
                              </w:pPr>
                              <w:ins w:id="933" w:author="Catherine Goodwin" w:date="2020-11-20T16:35:00Z">
                                <w:r>
                                  <w:rPr>
                                    <w:rFonts w:ascii="Arial" w:hAnsi="Arial" w:cs="Arial"/>
                                  </w:rPr>
                                  <w:t>5</w:t>
                                </w:r>
                                <w:r w:rsidRPr="00B121CE">
                                  <w:rPr>
                                    <w:rFonts w:ascii="Arial" w:hAnsi="Arial" w:cs="Arial"/>
                                    <w:vertAlign w:val="superscript"/>
                                    <w:rPrChange w:id="934" w:author="Catherine Goodwin" w:date="2020-11-20T16:35:00Z">
                                      <w:rPr>
                                        <w:rFonts w:ascii="Arial" w:hAnsi="Arial" w:cs="Arial"/>
                                      </w:rPr>
                                    </w:rPrChange>
                                  </w:rPr>
                                  <w:t>th</w:t>
                                </w:r>
                                <w:r>
                                  <w:rPr>
                                    <w:rFonts w:ascii="Arial" w:hAnsi="Arial" w:cs="Arial"/>
                                  </w:rPr>
                                  <w:t xml:space="preserve"> January</w:t>
                                </w:r>
                              </w:ins>
                            </w:p>
                          </w:tc>
                          <w:tc>
                            <w:tcPr>
                              <w:tcW w:w="1418" w:type="dxa"/>
                              <w:tcPrChange w:id="935" w:author="Catherine Goodwin" w:date="2020-11-27T12:18:00Z">
                                <w:tcPr>
                                  <w:tcW w:w="1418" w:type="dxa"/>
                                  <w:gridSpan w:val="2"/>
                                </w:tcPr>
                              </w:tcPrChange>
                            </w:tcPr>
                            <w:p w:rsidR="00E13A9B" w:rsidRDefault="00E13A9B" w:rsidP="00E13A9B">
                              <w:pPr>
                                <w:jc w:val="center"/>
                                <w:rPr>
                                  <w:ins w:id="936" w:author="Catherine Goodwin" w:date="2020-11-20T16:35:00Z"/>
                                  <w:rFonts w:ascii="Arial" w:hAnsi="Arial" w:cs="Arial"/>
                                </w:rPr>
                              </w:pPr>
                              <w:ins w:id="937" w:author="Catherine Goodwin" w:date="2020-11-20T16:35:00Z">
                                <w:r>
                                  <w:rPr>
                                    <w:rFonts w:ascii="Arial" w:hAnsi="Arial" w:cs="Arial"/>
                                  </w:rPr>
                                  <w:t>8.50am</w:t>
                                </w:r>
                              </w:ins>
                            </w:p>
                          </w:tc>
                          <w:tc>
                            <w:tcPr>
                              <w:tcW w:w="4252" w:type="dxa"/>
                              <w:tcPrChange w:id="938" w:author="Catherine Goodwin" w:date="2020-11-27T12:18:00Z">
                                <w:tcPr>
                                  <w:tcW w:w="4252" w:type="dxa"/>
                                  <w:gridSpan w:val="6"/>
                                </w:tcPr>
                              </w:tcPrChange>
                            </w:tcPr>
                            <w:p w:rsidR="00E13A9B" w:rsidRDefault="00E13A9B" w:rsidP="00E13A9B">
                              <w:pPr>
                                <w:jc w:val="center"/>
                                <w:rPr>
                                  <w:ins w:id="939" w:author="Catherine Goodwin" w:date="2020-11-20T16:35:00Z"/>
                                  <w:rFonts w:ascii="Arial" w:hAnsi="Arial" w:cs="Arial"/>
                                </w:rPr>
                              </w:pPr>
                              <w:ins w:id="940" w:author="Catherine Goodwin" w:date="2020-11-20T16:35:00Z">
                                <w:r>
                                  <w:rPr>
                                    <w:rFonts w:ascii="Arial" w:hAnsi="Arial" w:cs="Arial"/>
                                  </w:rPr>
                                  <w:t>First day of Spring Term</w:t>
                                </w:r>
                              </w:ins>
                            </w:p>
                          </w:tc>
                          <w:tc>
                            <w:tcPr>
                              <w:tcW w:w="1843" w:type="dxa"/>
                              <w:tcPrChange w:id="941" w:author="Catherine Goodwin" w:date="2020-11-27T12:18:00Z">
                                <w:tcPr>
                                  <w:tcW w:w="1843" w:type="dxa"/>
                                  <w:gridSpan w:val="4"/>
                                </w:tcPr>
                              </w:tcPrChange>
                            </w:tcPr>
                            <w:p w:rsidR="00E13A9B" w:rsidRDefault="00E13A9B" w:rsidP="00E13A9B">
                              <w:pPr>
                                <w:jc w:val="center"/>
                                <w:rPr>
                                  <w:ins w:id="942" w:author="Catherine Goodwin" w:date="2020-11-20T16:35:00Z"/>
                                  <w:rFonts w:ascii="Arial" w:hAnsi="Arial" w:cs="Arial"/>
                                </w:rPr>
                              </w:pPr>
                              <w:ins w:id="943" w:author="Catherine Goodwin" w:date="2020-11-20T16:35:00Z">
                                <w:r>
                                  <w:rPr>
                                    <w:rFonts w:ascii="Arial" w:hAnsi="Arial" w:cs="Arial"/>
                                  </w:rPr>
                                  <w:t>All</w:t>
                                </w:r>
                              </w:ins>
                            </w:p>
                          </w:tc>
                        </w:tr>
                      </w:tbl>
                      <w:p w:rsidR="00966D17" w:rsidRPr="00675F2D" w:rsidDel="00905510" w:rsidRDefault="00966D17">
                        <w:pPr>
                          <w:pStyle w:val="NoSpacing"/>
                          <w:jc w:val="center"/>
                          <w:rPr>
                            <w:del w:id="944" w:author="Catherine Goodwin" w:date="2020-05-17T17:57:00Z"/>
                            <w:rFonts w:ascii="Arial" w:hAnsi="Arial" w:cs="Arial"/>
                            <w:color w:val="000000" w:themeColor="text1"/>
                            <w:szCs w:val="24"/>
                            <w:rPrChange w:id="945" w:author="Catherine Goodwin" w:date="2020-06-26T11:04:00Z">
                              <w:rPr>
                                <w:del w:id="946" w:author="Catherine Goodwin" w:date="2020-05-17T17:57:00Z"/>
                                <w:rFonts w:ascii="Arial" w:hAnsi="Arial" w:cs="Arial"/>
                                <w:b/>
                                <w:color w:val="000000" w:themeColor="text1"/>
                                <w:szCs w:val="24"/>
                              </w:rPr>
                            </w:rPrChange>
                          </w:rPr>
                        </w:pPr>
                        <w:del w:id="947" w:author="Catherine Goodwin" w:date="2020-04-24T12:24:00Z">
                          <w:r w:rsidRPr="00675F2D" w:rsidDel="00123AB6">
                            <w:rPr>
                              <w:rFonts w:ascii="Arial" w:hAnsi="Arial" w:cs="Arial"/>
                              <w:color w:val="000000" w:themeColor="text1"/>
                              <w:szCs w:val="24"/>
                              <w:rPrChange w:id="948" w:author="Catherine Goodwin" w:date="2020-06-26T11:04:00Z">
                                <w:rPr>
                                  <w:rFonts w:ascii="Arial" w:hAnsi="Arial" w:cs="Arial"/>
                                  <w:b/>
                                  <w:color w:val="000000" w:themeColor="text1"/>
                                  <w:szCs w:val="24"/>
                                </w:rPr>
                              </w:rPrChange>
                            </w:rPr>
                            <w:delText>Mrs Cavalier</w:delText>
                          </w:r>
                        </w:del>
                      </w:p>
                      <w:p w:rsidR="00966D17" w:rsidRPr="00675F2D" w:rsidDel="00904FB2" w:rsidRDefault="00966D17">
                        <w:pPr>
                          <w:pStyle w:val="NormalWeb"/>
                          <w:jc w:val="center"/>
                          <w:rPr>
                            <w:del w:id="949" w:author="Catherine Goodwin" w:date="2020-05-03T16:48:00Z"/>
                            <w:rFonts w:ascii="Arial" w:hAnsi="Arial" w:cs="Arial"/>
                            <w:color w:val="323130"/>
                            <w:rPrChange w:id="950" w:author="Catherine Goodwin" w:date="2020-06-26T11:04:00Z">
                              <w:rPr>
                                <w:del w:id="951" w:author="Catherine Goodwin" w:date="2020-05-03T16:48:00Z"/>
                                <w:color w:val="323130"/>
                              </w:rPr>
                            </w:rPrChange>
                          </w:rPr>
                          <w:pPrChange w:id="952" w:author="Catherine Goodwin" w:date="2020-09-04T13:35:00Z">
                            <w:pPr>
                              <w:pStyle w:val="NormalWeb"/>
                            </w:pPr>
                          </w:pPrChange>
                        </w:pPr>
                        <w:del w:id="953" w:author="Catherine Goodwin" w:date="2020-05-03T16:48:00Z">
                          <w:r w:rsidRPr="00675F2D" w:rsidDel="00904FB2">
                            <w:rPr>
                              <w:rFonts w:ascii="Arial" w:hAnsi="Arial" w:cs="Arial"/>
                              <w:color w:val="000000"/>
                              <w:bdr w:val="none" w:sz="0" w:space="0" w:color="auto" w:frame="1"/>
                              <w:rPrChange w:id="954" w:author="Catherine Goodwin" w:date="2020-06-26T11:04: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966D17" w:rsidRPr="00675F2D" w:rsidDel="00904FB2" w:rsidRDefault="00966D17">
                        <w:pPr>
                          <w:pStyle w:val="NormalWeb"/>
                          <w:jc w:val="center"/>
                          <w:rPr>
                            <w:del w:id="955" w:author="Catherine Goodwin" w:date="2020-05-03T16:48:00Z"/>
                            <w:rFonts w:ascii="Arial" w:hAnsi="Arial" w:cs="Arial"/>
                            <w:color w:val="323130"/>
                            <w:rPrChange w:id="956" w:author="Catherine Goodwin" w:date="2020-06-26T11:04:00Z">
                              <w:rPr>
                                <w:del w:id="957" w:author="Catherine Goodwin" w:date="2020-05-03T16:48:00Z"/>
                                <w:color w:val="323130"/>
                              </w:rPr>
                            </w:rPrChange>
                          </w:rPr>
                          <w:pPrChange w:id="958" w:author="Catherine Goodwin" w:date="2020-09-04T13:35:00Z">
                            <w:pPr>
                              <w:pStyle w:val="NormalWeb"/>
                            </w:pPr>
                          </w:pPrChange>
                        </w:pPr>
                        <w:del w:id="959" w:author="Catherine Goodwin" w:date="2020-05-03T16:48:00Z">
                          <w:r w:rsidRPr="00675F2D" w:rsidDel="00904FB2">
                            <w:rPr>
                              <w:rFonts w:ascii="Arial" w:hAnsi="Arial" w:cs="Arial"/>
                              <w:color w:val="000000"/>
                              <w:bdr w:val="none" w:sz="0" w:space="0" w:color="auto" w:frame="1"/>
                              <w:rPrChange w:id="960" w:author="Catherine Goodwin" w:date="2020-06-26T11:04: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966D17" w:rsidRPr="00675F2D" w:rsidDel="00904FB2" w:rsidRDefault="00966D17">
                        <w:pPr>
                          <w:pStyle w:val="NormalWeb"/>
                          <w:jc w:val="center"/>
                          <w:rPr>
                            <w:del w:id="961" w:author="Catherine Goodwin" w:date="2020-05-03T16:48:00Z"/>
                            <w:rFonts w:ascii="Arial" w:hAnsi="Arial" w:cs="Arial"/>
                            <w:color w:val="323130"/>
                            <w:rPrChange w:id="962" w:author="Catherine Goodwin" w:date="2020-06-26T11:04:00Z">
                              <w:rPr>
                                <w:del w:id="963" w:author="Catherine Goodwin" w:date="2020-05-03T16:48:00Z"/>
                                <w:color w:val="323130"/>
                              </w:rPr>
                            </w:rPrChange>
                          </w:rPr>
                          <w:pPrChange w:id="964" w:author="Catherine Goodwin" w:date="2020-09-04T13:35:00Z">
                            <w:pPr>
                              <w:pStyle w:val="NormalWeb"/>
                            </w:pPr>
                          </w:pPrChange>
                        </w:pPr>
                        <w:del w:id="965" w:author="Catherine Goodwin" w:date="2020-05-03T16:48:00Z">
                          <w:r w:rsidRPr="00675F2D" w:rsidDel="00904FB2">
                            <w:rPr>
                              <w:rFonts w:ascii="Arial" w:hAnsi="Arial" w:cs="Arial"/>
                              <w:color w:val="000000"/>
                              <w:bdr w:val="none" w:sz="0" w:space="0" w:color="auto" w:frame="1"/>
                              <w:rPrChange w:id="966" w:author="Catherine Goodwin" w:date="2020-06-26T11:04:00Z">
                                <w:rPr>
                                  <w:rFonts w:ascii="Arial" w:hAnsi="Arial" w:cs="Arial"/>
                                  <w:color w:val="000000"/>
                                  <w:sz w:val="22"/>
                                  <w:szCs w:val="22"/>
                                  <w:bdr w:val="none" w:sz="0" w:space="0" w:color="auto" w:frame="1"/>
                                </w:rPr>
                              </w:rPrChange>
                            </w:rPr>
                            <w:delText>The activity packs can be accessed here:</w:delText>
                          </w:r>
                        </w:del>
                      </w:p>
                      <w:p w:rsidR="00966D17" w:rsidRPr="00675F2D" w:rsidDel="00904FB2" w:rsidRDefault="00966D17">
                        <w:pPr>
                          <w:pStyle w:val="NormalWeb"/>
                          <w:jc w:val="center"/>
                          <w:rPr>
                            <w:del w:id="967" w:author="Catherine Goodwin" w:date="2020-05-03T16:48:00Z"/>
                            <w:rFonts w:ascii="Arial" w:hAnsi="Arial" w:cs="Arial"/>
                            <w:color w:val="323130"/>
                            <w:rPrChange w:id="968" w:author="Catherine Goodwin" w:date="2020-06-26T11:04:00Z">
                              <w:rPr>
                                <w:del w:id="969" w:author="Catherine Goodwin" w:date="2020-05-03T16:48:00Z"/>
                                <w:color w:val="323130"/>
                              </w:rPr>
                            </w:rPrChange>
                          </w:rPr>
                          <w:pPrChange w:id="970" w:author="Catherine Goodwin" w:date="2020-09-04T13:35:00Z">
                            <w:pPr>
                              <w:pStyle w:val="NormalWeb"/>
                            </w:pPr>
                          </w:pPrChange>
                        </w:pPr>
                        <w:del w:id="971" w:author="Catherine Goodwin" w:date="2020-05-03T16:48:00Z">
                          <w:r w:rsidRPr="00675F2D" w:rsidDel="00904FB2">
                            <w:rPr>
                              <w:rFonts w:ascii="Arial" w:hAnsi="Arial" w:cs="Arial"/>
                              <w:color w:val="000000"/>
                              <w:bdr w:val="none" w:sz="0" w:space="0" w:color="auto" w:frame="1"/>
                              <w:rPrChange w:id="972"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973" w:author="Catherine Goodwin" w:date="2020-06-26T11:04: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675F2D" w:rsidDel="00904FB2">
                            <w:rPr>
                              <w:rFonts w:ascii="Arial" w:hAnsi="Arial" w:cs="Arial"/>
                              <w:color w:val="000000"/>
                              <w:bdr w:val="none" w:sz="0" w:space="0" w:color="auto" w:frame="1"/>
                              <w:rPrChange w:id="974"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975" w:author="Catherine Goodwin" w:date="2020-06-26T11:04:00Z">
                                <w:rPr>
                                  <w:rStyle w:val="Hyperlink"/>
                                  <w:rFonts w:ascii="Arial" w:hAnsi="Arial" w:cs="Arial"/>
                                  <w:sz w:val="22"/>
                                  <w:szCs w:val="22"/>
                                  <w:bdr w:val="none" w:sz="0" w:space="0" w:color="auto" w:frame="1"/>
                                </w:rPr>
                              </w:rPrChange>
                            </w:rPr>
                            <w:delText>https://www.thinkuknow.co.uk/parents/Support-tools/home-activity-worksheets/</w:delText>
                          </w:r>
                          <w:r w:rsidRPr="00675F2D" w:rsidDel="00904FB2">
                            <w:rPr>
                              <w:rFonts w:ascii="Arial" w:hAnsi="Arial" w:cs="Arial"/>
                              <w:color w:val="000000"/>
                              <w:bdr w:val="none" w:sz="0" w:space="0" w:color="auto" w:frame="1"/>
                              <w:rPrChange w:id="976"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123AB6" w:rsidRDefault="00966D17">
                        <w:pPr>
                          <w:pStyle w:val="NormalWeb"/>
                          <w:jc w:val="center"/>
                          <w:rPr>
                            <w:del w:id="977" w:author="Catherine Goodwin" w:date="2020-04-24T12:17:00Z"/>
                            <w:rFonts w:ascii="Arial" w:hAnsi="Arial" w:cs="Arial"/>
                            <w:color w:val="323130"/>
                            <w:rPrChange w:id="978" w:author="Catherine Goodwin" w:date="2020-06-26T11:04:00Z">
                              <w:rPr>
                                <w:del w:id="979" w:author="Catherine Goodwin" w:date="2020-04-24T12:17:00Z"/>
                                <w:color w:val="323130"/>
                              </w:rPr>
                            </w:rPrChange>
                          </w:rPr>
                          <w:pPrChange w:id="980" w:author="Catherine Goodwin" w:date="2020-09-04T13:35:00Z">
                            <w:pPr>
                              <w:pStyle w:val="NormalWeb"/>
                            </w:pPr>
                          </w:pPrChange>
                        </w:pPr>
                        <w:del w:id="981" w:author="Catherine Goodwin" w:date="2020-04-24T12:17:00Z">
                          <w:r w:rsidRPr="00675F2D" w:rsidDel="00123AB6">
                            <w:rPr>
                              <w:rFonts w:ascii="Arial" w:hAnsi="Arial" w:cs="Arial"/>
                              <w:color w:val="000000"/>
                              <w:bdr w:val="none" w:sz="0" w:space="0" w:color="auto" w:frame="1"/>
                              <w:rPrChange w:id="982" w:author="Catherine Goodwin" w:date="2020-06-26T11:04: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966D17" w:rsidRPr="00675F2D" w:rsidDel="00123AB6" w:rsidRDefault="00966D17">
                        <w:pPr>
                          <w:pStyle w:val="NormalWeb"/>
                          <w:jc w:val="center"/>
                          <w:rPr>
                            <w:del w:id="983" w:author="Catherine Goodwin" w:date="2020-04-24T12:17:00Z"/>
                            <w:rFonts w:ascii="Arial" w:hAnsi="Arial" w:cs="Arial"/>
                            <w:color w:val="323130"/>
                            <w:rPrChange w:id="984" w:author="Catherine Goodwin" w:date="2020-06-26T11:04:00Z">
                              <w:rPr>
                                <w:del w:id="985" w:author="Catherine Goodwin" w:date="2020-04-24T12:17:00Z"/>
                                <w:color w:val="323130"/>
                              </w:rPr>
                            </w:rPrChange>
                          </w:rPr>
                          <w:pPrChange w:id="986" w:author="Catherine Goodwin" w:date="2020-09-04T13:35:00Z">
                            <w:pPr>
                              <w:pStyle w:val="NormalWeb"/>
                            </w:pPr>
                          </w:pPrChange>
                        </w:pPr>
                        <w:del w:id="987" w:author="Catherine Goodwin" w:date="2020-04-24T12:17:00Z">
                          <w:r w:rsidRPr="00675F2D" w:rsidDel="00123AB6">
                            <w:rPr>
                              <w:rFonts w:ascii="Arial" w:hAnsi="Arial" w:cs="Arial"/>
                              <w:color w:val="000000"/>
                              <w:bdr w:val="none" w:sz="0" w:space="0" w:color="auto" w:frame="1"/>
                              <w:rPrChange w:id="988" w:author="Catherine Goodwin" w:date="2020-06-26T11:04: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966D17" w:rsidRPr="00675F2D" w:rsidDel="00904FB2" w:rsidRDefault="00966D17">
                        <w:pPr>
                          <w:pStyle w:val="NormalWeb"/>
                          <w:jc w:val="center"/>
                          <w:rPr>
                            <w:del w:id="989" w:author="Catherine Goodwin" w:date="2020-05-03T16:48:00Z"/>
                            <w:rFonts w:ascii="Arial" w:hAnsi="Arial" w:cs="Arial"/>
                            <w:color w:val="323130"/>
                            <w:rPrChange w:id="990" w:author="Catherine Goodwin" w:date="2020-06-26T11:04:00Z">
                              <w:rPr>
                                <w:del w:id="991" w:author="Catherine Goodwin" w:date="2020-05-03T16:48:00Z"/>
                                <w:color w:val="323130"/>
                              </w:rPr>
                            </w:rPrChange>
                          </w:rPr>
                          <w:pPrChange w:id="992" w:author="Catherine Goodwin" w:date="2020-09-04T13:35:00Z">
                            <w:pPr>
                              <w:pStyle w:val="NormalWeb"/>
                            </w:pPr>
                          </w:pPrChange>
                        </w:pPr>
                        <w:del w:id="993" w:author="Catherine Goodwin" w:date="2020-05-03T16:48:00Z">
                          <w:r w:rsidRPr="00675F2D" w:rsidDel="00904FB2">
                            <w:rPr>
                              <w:rFonts w:ascii="Arial" w:hAnsi="Arial" w:cs="Arial"/>
                              <w:color w:val="000000"/>
                              <w:bdr w:val="none" w:sz="0" w:space="0" w:color="auto" w:frame="1"/>
                              <w:rPrChange w:id="994"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995"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675F2D" w:rsidDel="00904FB2">
                            <w:rPr>
                              <w:rFonts w:ascii="Arial" w:hAnsi="Arial" w:cs="Arial"/>
                              <w:color w:val="000000"/>
                              <w:bdr w:val="none" w:sz="0" w:space="0" w:color="auto" w:frame="1"/>
                              <w:rPrChange w:id="996"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997" w:author="Catherine Goodwin" w:date="2020-06-26T11:04:00Z">
                                <w:rPr>
                                  <w:rStyle w:val="Hyperlink"/>
                                  <w:rFonts w:ascii="Arial" w:hAnsi="Arial" w:cs="Arial"/>
                                  <w:sz w:val="22"/>
                                  <w:szCs w:val="22"/>
                                  <w:bdr w:val="none" w:sz="0" w:space="0" w:color="auto" w:frame="1"/>
                                </w:rPr>
                              </w:rPrChange>
                            </w:rPr>
                            <w:delText>Video chatting: a guide for parents and carers of primary school-age children</w:delText>
                          </w:r>
                          <w:r w:rsidRPr="00675F2D" w:rsidDel="00904FB2">
                            <w:rPr>
                              <w:rFonts w:ascii="Arial" w:hAnsi="Arial" w:cs="Arial"/>
                              <w:color w:val="000000"/>
                              <w:bdr w:val="none" w:sz="0" w:space="0" w:color="auto" w:frame="1"/>
                              <w:rPrChange w:id="998"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904FB2" w:rsidRDefault="00966D17">
                        <w:pPr>
                          <w:pStyle w:val="NormalWeb"/>
                          <w:jc w:val="center"/>
                          <w:rPr>
                            <w:del w:id="999" w:author="Catherine Goodwin" w:date="2020-05-03T16:48:00Z"/>
                            <w:rFonts w:ascii="Arial" w:hAnsi="Arial" w:cs="Arial"/>
                            <w:color w:val="323130"/>
                            <w:rPrChange w:id="1000" w:author="Catherine Goodwin" w:date="2020-06-26T11:04:00Z">
                              <w:rPr>
                                <w:del w:id="1001" w:author="Catherine Goodwin" w:date="2020-05-03T16:48:00Z"/>
                                <w:color w:val="323130"/>
                              </w:rPr>
                            </w:rPrChange>
                          </w:rPr>
                          <w:pPrChange w:id="1002" w:author="Catherine Goodwin" w:date="2020-09-04T13:35:00Z">
                            <w:pPr>
                              <w:pStyle w:val="NormalWeb"/>
                            </w:pPr>
                          </w:pPrChange>
                        </w:pPr>
                        <w:del w:id="1003" w:author="Catherine Goodwin" w:date="2020-05-03T16:48:00Z">
                          <w:r w:rsidRPr="00675F2D" w:rsidDel="00904FB2">
                            <w:rPr>
                              <w:rFonts w:ascii="Arial" w:hAnsi="Arial" w:cs="Arial"/>
                              <w:color w:val="000000"/>
                              <w:bdr w:val="none" w:sz="0" w:space="0" w:color="auto" w:frame="1"/>
                              <w:rPrChange w:id="1004"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1005"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675F2D" w:rsidDel="00904FB2">
                            <w:rPr>
                              <w:rFonts w:ascii="Arial" w:hAnsi="Arial" w:cs="Arial"/>
                              <w:color w:val="000000"/>
                              <w:bdr w:val="none" w:sz="0" w:space="0" w:color="auto" w:frame="1"/>
                              <w:rPrChange w:id="1006"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1007" w:author="Catherine Goodwin" w:date="2020-06-26T11:04:00Z">
                                <w:rPr>
                                  <w:rStyle w:val="Hyperlink"/>
                                  <w:rFonts w:ascii="Arial" w:hAnsi="Arial" w:cs="Arial"/>
                                  <w:sz w:val="22"/>
                                  <w:szCs w:val="22"/>
                                  <w:bdr w:val="none" w:sz="0" w:space="0" w:color="auto" w:frame="1"/>
                                </w:rPr>
                              </w:rPrChange>
                            </w:rPr>
                            <w:delText>Video chatting: a guide for parents and carers of secondary school-age children</w:delText>
                          </w:r>
                          <w:r w:rsidRPr="00675F2D" w:rsidDel="00904FB2">
                            <w:rPr>
                              <w:rFonts w:ascii="Arial" w:hAnsi="Arial" w:cs="Arial"/>
                              <w:color w:val="000000"/>
                              <w:bdr w:val="none" w:sz="0" w:space="0" w:color="auto" w:frame="1"/>
                              <w:rPrChange w:id="1008"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123AB6" w:rsidRDefault="00966D17">
                        <w:pPr>
                          <w:pStyle w:val="NormalWeb"/>
                          <w:jc w:val="center"/>
                          <w:rPr>
                            <w:del w:id="1009" w:author="Catherine Goodwin" w:date="2020-04-24T12:18:00Z"/>
                            <w:rFonts w:ascii="Arial" w:hAnsi="Arial" w:cs="Arial"/>
                            <w:color w:val="323130"/>
                            <w:rPrChange w:id="1010" w:author="Catherine Goodwin" w:date="2020-06-26T11:04:00Z">
                              <w:rPr>
                                <w:del w:id="1011" w:author="Catherine Goodwin" w:date="2020-04-24T12:18:00Z"/>
                                <w:color w:val="323130"/>
                              </w:rPr>
                            </w:rPrChange>
                          </w:rPr>
                          <w:pPrChange w:id="1012" w:author="Catherine Goodwin" w:date="2020-09-04T13:35:00Z">
                            <w:pPr>
                              <w:pStyle w:val="NormalWeb"/>
                            </w:pPr>
                          </w:pPrChange>
                        </w:pPr>
                        <w:del w:id="1013" w:author="Catherine Goodwin" w:date="2020-04-24T12:18:00Z">
                          <w:r w:rsidRPr="00675F2D" w:rsidDel="00123AB6">
                            <w:rPr>
                              <w:rFonts w:ascii="Arial" w:hAnsi="Arial" w:cs="Arial"/>
                              <w:color w:val="000000"/>
                              <w:bdr w:val="none" w:sz="0" w:space="0" w:color="auto" w:frame="1"/>
                              <w:rPrChange w:id="1014" w:author="Catherine Goodwin" w:date="2020-06-26T11:04:00Z">
                                <w:rPr>
                                  <w:rFonts w:ascii="Arial" w:hAnsi="Arial" w:cs="Arial"/>
                                  <w:color w:val="000000"/>
                                  <w:sz w:val="22"/>
                                  <w:szCs w:val="22"/>
                                  <w:bdr w:val="none" w:sz="0" w:space="0" w:color="auto" w:frame="1"/>
                                </w:rPr>
                              </w:rPrChange>
                            </w:rPr>
                            <w:delText>If you need to reply regarding this message, tap on this email address: </w:delText>
                          </w:r>
                          <w:r w:rsidRPr="00675F2D" w:rsidDel="00123AB6">
                            <w:rPr>
                              <w:rFonts w:ascii="Arial" w:hAnsi="Arial" w:cs="Arial"/>
                              <w:color w:val="000000"/>
                              <w:bdr w:val="none" w:sz="0" w:space="0" w:color="auto" w:frame="1"/>
                              <w:rPrChange w:id="1015"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1016"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1017"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1018"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1019"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123AB6" w:rsidRDefault="00966D17">
                        <w:pPr>
                          <w:pStyle w:val="NormalWeb"/>
                          <w:jc w:val="center"/>
                          <w:rPr>
                            <w:del w:id="1020" w:author="Catherine Goodwin" w:date="2020-04-24T12:18:00Z"/>
                            <w:rFonts w:ascii="Arial" w:hAnsi="Arial" w:cs="Arial"/>
                            <w:color w:val="323130"/>
                            <w:rPrChange w:id="1021" w:author="Catherine Goodwin" w:date="2020-06-26T11:04:00Z">
                              <w:rPr>
                                <w:del w:id="1022" w:author="Catherine Goodwin" w:date="2020-04-24T12:18:00Z"/>
                                <w:color w:val="323130"/>
                              </w:rPr>
                            </w:rPrChange>
                          </w:rPr>
                          <w:pPrChange w:id="1023" w:author="Catherine Goodwin" w:date="2020-09-04T13:35:00Z">
                            <w:pPr>
                              <w:pStyle w:val="NormalWeb"/>
                            </w:pPr>
                          </w:pPrChange>
                        </w:pPr>
                        <w:del w:id="1024" w:author="Catherine Goodwin" w:date="2020-04-24T12:18:00Z">
                          <w:r w:rsidRPr="00675F2D" w:rsidDel="00123AB6">
                            <w:rPr>
                              <w:rFonts w:ascii="Arial" w:hAnsi="Arial" w:cs="Arial"/>
                              <w:color w:val="000000"/>
                              <w:bdr w:val="none" w:sz="0" w:space="0" w:color="auto" w:frame="1"/>
                              <w:rPrChange w:id="1025" w:author="Catherine Goodwin" w:date="2020-06-26T11:04:00Z">
                                <w:rPr>
                                  <w:rFonts w:ascii="Arial" w:hAnsi="Arial" w:cs="Arial"/>
                                  <w:color w:val="000000"/>
                                  <w:sz w:val="22"/>
                                  <w:szCs w:val="22"/>
                                  <w:bdr w:val="none" w:sz="0" w:space="0" w:color="auto" w:frame="1"/>
                                </w:rPr>
                              </w:rPrChange>
                            </w:rPr>
                            <w:delText>Regards,</w:delText>
                          </w:r>
                          <w:r w:rsidRPr="00675F2D" w:rsidDel="00123AB6">
                            <w:rPr>
                              <w:rFonts w:ascii="Arial" w:hAnsi="Arial" w:cs="Arial"/>
                              <w:color w:val="000000"/>
                              <w:bdr w:val="none" w:sz="0" w:space="0" w:color="auto" w:frame="1"/>
                              <w:rPrChange w:id="1026"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bCs/>
                              <w:color w:val="000000"/>
                              <w:bdr w:val="none" w:sz="0" w:space="0" w:color="auto" w:frame="1"/>
                              <w:rPrChange w:id="1027" w:author="Catherine Goodwin" w:date="2020-06-26T11:04:00Z">
                                <w:rPr>
                                  <w:rFonts w:ascii="Arial" w:hAnsi="Arial" w:cs="Arial"/>
                                  <w:b/>
                                  <w:bCs/>
                                  <w:color w:val="000000"/>
                                  <w:sz w:val="22"/>
                                  <w:szCs w:val="22"/>
                                  <w:bdr w:val="none" w:sz="0" w:space="0" w:color="auto" w:frame="1"/>
                                </w:rPr>
                              </w:rPrChange>
                            </w:rPr>
                            <w:delText>Derrick Sweeney</w:delText>
                          </w:r>
                          <w:r w:rsidRPr="00675F2D" w:rsidDel="00123AB6">
                            <w:rPr>
                              <w:rFonts w:ascii="Arial" w:hAnsi="Arial" w:cs="Arial"/>
                              <w:color w:val="000000"/>
                              <w:bdr w:val="none" w:sz="0" w:space="0" w:color="auto" w:frame="1"/>
                              <w:rPrChange w:id="1028"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i/>
                              <w:iCs/>
                              <w:color w:val="000000"/>
                              <w:bdr w:val="none" w:sz="0" w:space="0" w:color="auto" w:frame="1"/>
                              <w:rPrChange w:id="1029" w:author="Catherine Goodwin" w:date="2020-06-26T11:04:00Z">
                                <w:rPr>
                                  <w:rFonts w:ascii="Arial" w:hAnsi="Arial" w:cs="Arial"/>
                                  <w:i/>
                                  <w:iCs/>
                                  <w:color w:val="000000"/>
                                  <w:sz w:val="22"/>
                                  <w:szCs w:val="22"/>
                                  <w:bdr w:val="none" w:sz="0" w:space="0" w:color="auto" w:frame="1"/>
                                </w:rPr>
                              </w:rPrChange>
                            </w:rPr>
                            <w:delText>Watch Liaison Officer</w:delText>
                          </w:r>
                          <w:r w:rsidRPr="00675F2D" w:rsidDel="00123AB6">
                            <w:rPr>
                              <w:rFonts w:ascii="Arial" w:hAnsi="Arial" w:cs="Arial"/>
                              <w:color w:val="000000"/>
                              <w:bdr w:val="none" w:sz="0" w:space="0" w:color="auto" w:frame="1"/>
                              <w:rPrChange w:id="1030" w:author="Catherine Goodwin" w:date="2020-06-26T11:04:00Z">
                                <w:rPr>
                                  <w:rFonts w:ascii="Arial" w:hAnsi="Arial" w:cs="Arial"/>
                                  <w:color w:val="000000"/>
                                  <w:sz w:val="22"/>
                                  <w:szCs w:val="22"/>
                                  <w:bdr w:val="none" w:sz="0" w:space="0" w:color="auto" w:frame="1"/>
                                </w:rPr>
                              </w:rPrChange>
                            </w:rPr>
                            <w:br/>
                            <w:delText>Email: </w:delText>
                          </w:r>
                          <w:r w:rsidRPr="00675F2D" w:rsidDel="00123AB6">
                            <w:rPr>
                              <w:rFonts w:ascii="Arial" w:hAnsi="Arial" w:cs="Arial"/>
                              <w:color w:val="000000"/>
                              <w:bdr w:val="none" w:sz="0" w:space="0" w:color="auto" w:frame="1"/>
                              <w:rPrChange w:id="1031"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1032"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1033"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1034"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1035" w:author="Catherine Goodwin" w:date="2020-06-26T11:04:00Z">
                                <w:rPr>
                                  <w:rFonts w:ascii="Arial" w:hAnsi="Arial" w:cs="Arial"/>
                                  <w:color w:val="000000"/>
                                  <w:sz w:val="22"/>
                                  <w:szCs w:val="22"/>
                                  <w:bdr w:val="none" w:sz="0" w:space="0" w:color="auto" w:frame="1"/>
                                </w:rPr>
                              </w:rPrChange>
                            </w:rPr>
                            <w:fldChar w:fldCharType="end"/>
                          </w:r>
                        </w:del>
                      </w:p>
                      <w:p w:rsidR="00966D17" w:rsidRPr="00675F2D" w:rsidDel="00123AB6" w:rsidRDefault="00DD4C07">
                        <w:pPr>
                          <w:jc w:val="center"/>
                          <w:textAlignment w:val="baseline"/>
                          <w:rPr>
                            <w:del w:id="1036" w:author="Catherine Goodwin" w:date="2020-04-24T12:18:00Z"/>
                            <w:rFonts w:ascii="Arial" w:hAnsi="Arial" w:cs="Arial"/>
                            <w:color w:val="323130"/>
                            <w:szCs w:val="24"/>
                            <w:rPrChange w:id="1037" w:author="Catherine Goodwin" w:date="2020-06-26T11:04:00Z">
                              <w:rPr>
                                <w:del w:id="1038" w:author="Catherine Goodwin" w:date="2020-04-24T12:18:00Z"/>
                                <w:color w:val="323130"/>
                              </w:rPr>
                            </w:rPrChange>
                          </w:rPr>
                        </w:pPr>
                        <w:del w:id="1039" w:author="Catherine Goodwin" w:date="2020-04-24T12:18:00Z">
                          <w:r>
                            <w:rPr>
                              <w:rFonts w:ascii="Arial" w:hAnsi="Arial" w:cs="Arial"/>
                              <w:color w:val="323130"/>
                              <w:szCs w:val="24"/>
                            </w:rPr>
                            <w:pict>
                              <v:rect id="_x0000_i1026" style="width:512.4pt;height:1.2pt" o:hralign="center" o:hrstd="t" o:hr="t" fillcolor="#a0a0a0" stroked="f"/>
                            </w:pict>
                          </w:r>
                        </w:del>
                      </w:p>
                      <w:p w:rsidR="00966D17" w:rsidRPr="00675F2D" w:rsidDel="00123AB6" w:rsidRDefault="00966D17">
                        <w:pPr>
                          <w:pStyle w:val="NormalWeb"/>
                          <w:jc w:val="center"/>
                          <w:rPr>
                            <w:del w:id="1040" w:author="Catherine Goodwin" w:date="2020-04-24T12:18:00Z"/>
                            <w:rFonts w:ascii="Arial" w:hAnsi="Arial" w:cs="Arial"/>
                            <w:color w:val="323130"/>
                            <w:rPrChange w:id="1041" w:author="Catherine Goodwin" w:date="2020-06-26T11:04:00Z">
                              <w:rPr>
                                <w:del w:id="1042" w:author="Catherine Goodwin" w:date="2020-04-24T12:18:00Z"/>
                                <w:color w:val="323130"/>
                              </w:rPr>
                            </w:rPrChange>
                          </w:rPr>
                          <w:pPrChange w:id="1043" w:author="Catherine Goodwin" w:date="2020-09-04T13:35:00Z">
                            <w:pPr>
                              <w:pStyle w:val="NormalWeb"/>
                            </w:pPr>
                          </w:pPrChange>
                        </w:pPr>
                        <w:del w:id="1044" w:author="Catherine Goodwin" w:date="2020-04-24T12:18:00Z">
                          <w:r w:rsidRPr="00675F2D" w:rsidDel="00123AB6">
                            <w:rPr>
                              <w:rFonts w:ascii="Arial" w:hAnsi="Arial" w:cs="Arial"/>
                              <w:color w:val="323130"/>
                              <w:rPrChange w:id="1045" w:author="Catherine Goodwin" w:date="2020-06-26T11:04:00Z">
                                <w:rPr>
                                  <w:color w:val="323130"/>
                                </w:rPr>
                              </w:rPrChange>
                            </w:rPr>
                            <w:br/>
                          </w:r>
                          <w:r w:rsidRPr="00675F2D" w:rsidDel="00123AB6">
                            <w:rPr>
                              <w:rFonts w:ascii="Arial" w:hAnsi="Arial" w:cs="Arial"/>
                              <w:bCs/>
                              <w:color w:val="323130"/>
                              <w:rPrChange w:id="1046" w:author="Catherine Goodwin" w:date="2020-06-26T11:04:00Z">
                                <w:rPr>
                                  <w:b/>
                                  <w:bCs/>
                                  <w:color w:val="323130"/>
                                </w:rPr>
                              </w:rPrChange>
                            </w:rPr>
                            <w:delText>Police Contact Advice</w:delText>
                          </w:r>
                        </w:del>
                      </w:p>
                      <w:p w:rsidR="00966D17" w:rsidRPr="00675F2D" w:rsidDel="00904FB2" w:rsidRDefault="00966D17">
                        <w:pPr>
                          <w:overflowPunct/>
                          <w:autoSpaceDE/>
                          <w:autoSpaceDN/>
                          <w:adjustRightInd/>
                          <w:jc w:val="center"/>
                          <w:rPr>
                            <w:del w:id="1047" w:author="Catherine Goodwin" w:date="2020-05-03T16:48:00Z"/>
                            <w:rFonts w:ascii="Arial" w:hAnsi="Arial" w:cs="Arial"/>
                            <w:color w:val="323130"/>
                            <w:szCs w:val="24"/>
                            <w:rPrChange w:id="1048" w:author="Catherine Goodwin" w:date="2020-06-26T11:04:00Z">
                              <w:rPr>
                                <w:del w:id="1049" w:author="Catherine Goodwin" w:date="2020-05-03T16:48:00Z"/>
                                <w:color w:val="323130"/>
                              </w:rPr>
                            </w:rPrChange>
                          </w:rPr>
                          <w:pPrChange w:id="1050" w:author="Catherine Goodwin" w:date="2020-09-04T13:35:00Z">
                            <w:pPr>
                              <w:numPr>
                                <w:numId w:val="2"/>
                              </w:numPr>
                              <w:tabs>
                                <w:tab w:val="num" w:pos="720"/>
                              </w:tabs>
                              <w:overflowPunct/>
                              <w:autoSpaceDE/>
                              <w:autoSpaceDN/>
                              <w:adjustRightInd/>
                              <w:ind w:left="720" w:hanging="360"/>
                            </w:pPr>
                          </w:pPrChange>
                        </w:pPr>
                        <w:del w:id="1051" w:author="Catherine Goodwin" w:date="2020-05-03T16:48:00Z">
                          <w:r w:rsidRPr="00675F2D" w:rsidDel="00904FB2">
                            <w:rPr>
                              <w:rFonts w:ascii="Arial" w:hAnsi="Arial" w:cs="Arial"/>
                              <w:color w:val="323130"/>
                              <w:szCs w:val="24"/>
                              <w:rPrChange w:id="1052" w:author="Catherine Goodwin" w:date="2020-06-26T11:04:00Z">
                                <w:rPr>
                                  <w:color w:val="323130"/>
                                </w:rPr>
                              </w:rPrChange>
                            </w:rPr>
                            <w:delText>Telephone 999 in an emergency where there is a danger to life or a crime is in progress.</w:delText>
                          </w:r>
                        </w:del>
                      </w:p>
                      <w:p w:rsidR="00966D17" w:rsidRPr="00675F2D" w:rsidDel="00904FB2" w:rsidRDefault="00966D17">
                        <w:pPr>
                          <w:overflowPunct/>
                          <w:autoSpaceDE/>
                          <w:autoSpaceDN/>
                          <w:adjustRightInd/>
                          <w:jc w:val="center"/>
                          <w:rPr>
                            <w:del w:id="1053" w:author="Catherine Goodwin" w:date="2020-05-03T16:48:00Z"/>
                            <w:rFonts w:ascii="Arial" w:hAnsi="Arial" w:cs="Arial"/>
                            <w:color w:val="323130"/>
                            <w:szCs w:val="24"/>
                            <w:rPrChange w:id="1054" w:author="Catherine Goodwin" w:date="2020-06-26T11:04:00Z">
                              <w:rPr>
                                <w:del w:id="1055" w:author="Catherine Goodwin" w:date="2020-05-03T16:48:00Z"/>
                                <w:color w:val="323130"/>
                              </w:rPr>
                            </w:rPrChange>
                          </w:rPr>
                          <w:pPrChange w:id="1056" w:author="Catherine Goodwin" w:date="2020-09-04T13:35:00Z">
                            <w:pPr>
                              <w:numPr>
                                <w:numId w:val="2"/>
                              </w:numPr>
                              <w:tabs>
                                <w:tab w:val="num" w:pos="720"/>
                              </w:tabs>
                              <w:overflowPunct/>
                              <w:autoSpaceDE/>
                              <w:autoSpaceDN/>
                              <w:adjustRightInd/>
                              <w:ind w:left="720" w:hanging="360"/>
                            </w:pPr>
                          </w:pPrChange>
                        </w:pPr>
                        <w:del w:id="1057" w:author="Catherine Goodwin" w:date="2020-05-03T16:48:00Z">
                          <w:r w:rsidRPr="00675F2D" w:rsidDel="00904FB2">
                            <w:rPr>
                              <w:rFonts w:ascii="Arial" w:hAnsi="Arial" w:cs="Arial"/>
                              <w:color w:val="323130"/>
                              <w:szCs w:val="24"/>
                              <w:rPrChange w:id="1058" w:author="Catherine Goodwin" w:date="2020-06-26T11:04:00Z">
                                <w:rPr>
                                  <w:color w:val="323130"/>
                                </w:rPr>
                              </w:rPrChange>
                            </w:rPr>
                            <w:delText>Telephone 101 for </w:delText>
                          </w:r>
                          <w:r w:rsidRPr="00675F2D" w:rsidDel="00904FB2">
                            <w:rPr>
                              <w:rFonts w:ascii="Arial" w:hAnsi="Arial" w:cs="Arial"/>
                              <w:bCs/>
                              <w:color w:val="323130"/>
                              <w:szCs w:val="24"/>
                              <w:rPrChange w:id="1059" w:author="Catherine Goodwin" w:date="2020-06-26T11:04:00Z">
                                <w:rPr>
                                  <w:b/>
                                  <w:bCs/>
                                  <w:color w:val="323130"/>
                                </w:rPr>
                              </w:rPrChange>
                            </w:rPr>
                            <w:delText>non</w:delText>
                          </w:r>
                          <w:r w:rsidRPr="00675F2D" w:rsidDel="00904FB2">
                            <w:rPr>
                              <w:rFonts w:ascii="Arial" w:hAnsi="Arial" w:cs="Arial"/>
                              <w:color w:val="323130"/>
                              <w:szCs w:val="24"/>
                              <w:rPrChange w:id="1060" w:author="Catherine Goodwin" w:date="2020-06-26T11:04:00Z">
                                <w:rPr>
                                  <w:color w:val="323130"/>
                                </w:rPr>
                              </w:rPrChange>
                            </w:rPr>
                            <w:delText>-emergencies where police attendance is required, to report a crime or to report any other incidents.</w:delText>
                          </w:r>
                        </w:del>
                      </w:p>
                      <w:p w:rsidR="00966D17" w:rsidRPr="00675F2D" w:rsidDel="00403881" w:rsidRDefault="00966D17">
                        <w:pPr>
                          <w:overflowPunct/>
                          <w:autoSpaceDE/>
                          <w:autoSpaceDN/>
                          <w:adjustRightInd/>
                          <w:jc w:val="center"/>
                          <w:rPr>
                            <w:del w:id="1061" w:author="Catherine Goodwin" w:date="2020-05-06T13:53:00Z"/>
                            <w:rFonts w:ascii="Arial" w:hAnsi="Arial" w:cs="Arial"/>
                            <w:color w:val="323130"/>
                            <w:szCs w:val="24"/>
                            <w:rPrChange w:id="1062" w:author="Catherine Goodwin" w:date="2020-06-26T11:04:00Z">
                              <w:rPr>
                                <w:del w:id="1063" w:author="Catherine Goodwin" w:date="2020-05-06T13:53:00Z"/>
                                <w:color w:val="323130"/>
                              </w:rPr>
                            </w:rPrChange>
                          </w:rPr>
                          <w:pPrChange w:id="1064" w:author="Catherine Goodwin" w:date="2020-09-04T13:35:00Z">
                            <w:pPr>
                              <w:numPr>
                                <w:numId w:val="2"/>
                              </w:numPr>
                              <w:tabs>
                                <w:tab w:val="num" w:pos="720"/>
                              </w:tabs>
                              <w:overflowPunct/>
                              <w:autoSpaceDE/>
                              <w:autoSpaceDN/>
                              <w:adjustRightInd/>
                              <w:ind w:left="720" w:hanging="360"/>
                            </w:pPr>
                          </w:pPrChange>
                        </w:pPr>
                        <w:del w:id="1065" w:author="Catherine Goodwin" w:date="2020-05-03T16:48:00Z">
                          <w:r w:rsidRPr="00675F2D" w:rsidDel="00904FB2">
                            <w:rPr>
                              <w:rFonts w:ascii="Arial" w:hAnsi="Arial" w:cs="Arial"/>
                              <w:color w:val="323130"/>
                              <w:szCs w:val="24"/>
                              <w:rPrChange w:id="1066" w:author="Catherine Goodwin" w:date="2020-06-26T11:04:00Z">
                                <w:rPr>
                                  <w:color w:val="323130"/>
                                </w:rPr>
                              </w:rPrChange>
                            </w:rPr>
                            <w:delText>Alternatively, visit </w:delText>
                          </w:r>
                          <w:r w:rsidRPr="00675F2D" w:rsidDel="00904FB2">
                            <w:rPr>
                              <w:rFonts w:ascii="Arial" w:hAnsi="Arial" w:cs="Arial"/>
                              <w:color w:val="323130"/>
                              <w:szCs w:val="24"/>
                              <w:rPrChange w:id="1067" w:author="Catherine Goodwin" w:date="2020-06-26T11:04:00Z">
                                <w:rPr>
                                  <w:color w:val="323130"/>
                                </w:rPr>
                              </w:rPrChange>
                            </w:rPr>
                            <w:fldChar w:fldCharType="begin"/>
                          </w:r>
                          <w:r w:rsidRPr="00675F2D" w:rsidDel="00904FB2">
                            <w:rPr>
                              <w:rFonts w:ascii="Arial" w:hAnsi="Arial" w:cs="Arial"/>
                              <w:color w:val="323130"/>
                              <w:szCs w:val="24"/>
                              <w:rPrChange w:id="1068" w:author="Catherine Goodwin" w:date="2020-06-26T11:04:00Z">
                                <w:rPr>
                                  <w:color w:val="323130"/>
                                </w:rPr>
                              </w:rPrChange>
                            </w:rPr>
                            <w:delInstrText xml:space="preserve"> HYPERLINK "https://www.herts.police.uk/contact" \t "_blank" </w:delInstrText>
                          </w:r>
                          <w:r w:rsidRPr="00675F2D" w:rsidDel="00904FB2">
                            <w:rPr>
                              <w:rFonts w:ascii="Arial" w:hAnsi="Arial" w:cs="Arial"/>
                              <w:color w:val="323130"/>
                              <w:szCs w:val="24"/>
                              <w:rPrChange w:id="1069" w:author="Catherine Goodwin" w:date="2020-06-26T11:04:00Z">
                                <w:rPr>
                                  <w:color w:val="323130"/>
                                </w:rPr>
                              </w:rPrChange>
                            </w:rPr>
                            <w:fldChar w:fldCharType="separate"/>
                          </w:r>
                          <w:r w:rsidRPr="00675F2D" w:rsidDel="00904FB2">
                            <w:rPr>
                              <w:rStyle w:val="Hyperlink"/>
                              <w:rFonts w:ascii="Arial" w:hAnsi="Arial" w:cs="Arial"/>
                              <w:szCs w:val="24"/>
                              <w:bdr w:val="none" w:sz="0" w:space="0" w:color="auto" w:frame="1"/>
                              <w:rPrChange w:id="1070" w:author="Catherine Goodwin" w:date="2020-06-26T11:04:00Z">
                                <w:rPr>
                                  <w:rStyle w:val="Hyperlink"/>
                                  <w:bdr w:val="none" w:sz="0" w:space="0" w:color="auto" w:frame="1"/>
                                </w:rPr>
                              </w:rPrChange>
                            </w:rPr>
                            <w:delText>www.herts.police.uk/contact</w:delText>
                          </w:r>
                          <w:r w:rsidRPr="00675F2D" w:rsidDel="00904FB2">
                            <w:rPr>
                              <w:rFonts w:ascii="Arial" w:hAnsi="Arial" w:cs="Arial"/>
                              <w:color w:val="323130"/>
                              <w:szCs w:val="24"/>
                              <w:rPrChange w:id="1071" w:author="Catherine Goodwin" w:date="2020-06-26T11:04:00Z">
                                <w:rPr>
                                  <w:color w:val="323130"/>
                                </w:rPr>
                              </w:rPrChange>
                            </w:rPr>
                            <w:fldChar w:fldCharType="end"/>
                          </w:r>
                          <w:r w:rsidRPr="00675F2D" w:rsidDel="00904FB2">
                            <w:rPr>
                              <w:rFonts w:ascii="Arial" w:hAnsi="Arial" w:cs="Arial"/>
                              <w:color w:val="323130"/>
                              <w:szCs w:val="24"/>
                              <w:rPrChange w:id="1072" w:author="Catherine Goodwin" w:date="2020-06-26T11:04:00Z">
                                <w:rPr>
                                  <w:color w:val="323130"/>
                                </w:rPr>
                              </w:rPrChange>
                            </w:rPr>
                            <w:delText> to report a non-emergency crime online or chat to a police operator live via our web chat service.</w:delText>
                          </w:r>
                        </w:del>
                      </w:p>
                      <w:p w:rsidR="00966D17" w:rsidRPr="00252FB8" w:rsidDel="00123AB6" w:rsidRDefault="00966D17">
                        <w:pPr>
                          <w:numPr>
                            <w:ilvl w:val="0"/>
                            <w:numId w:val="2"/>
                          </w:numPr>
                          <w:shd w:val="clear" w:color="auto" w:fill="FFFFFF"/>
                          <w:overflowPunct/>
                          <w:autoSpaceDE/>
                          <w:autoSpaceDN/>
                          <w:adjustRightInd/>
                          <w:jc w:val="center"/>
                          <w:rPr>
                            <w:del w:id="1073" w:author="Catherine Goodwin" w:date="2020-04-24T12:23:00Z"/>
                            <w:color w:val="323130"/>
                            <w:szCs w:val="24"/>
                          </w:rPr>
                          <w:pPrChange w:id="1074" w:author="Catherine Goodwin" w:date="2020-09-04T13:35:00Z">
                            <w:pPr>
                              <w:numPr>
                                <w:numId w:val="2"/>
                              </w:numPr>
                              <w:shd w:val="clear" w:color="auto" w:fill="FFFFFF"/>
                              <w:tabs>
                                <w:tab w:val="num" w:pos="720"/>
                              </w:tabs>
                              <w:overflowPunct/>
                              <w:autoSpaceDE/>
                              <w:autoSpaceDN/>
                              <w:adjustRightInd/>
                              <w:ind w:left="720" w:hanging="360"/>
                            </w:pPr>
                          </w:pPrChange>
                        </w:pPr>
                        <w:del w:id="1075" w:author="Catherine Goodwin" w:date="2020-04-24T12:23:00Z">
                          <w:r w:rsidRPr="00252FB8" w:rsidDel="00123AB6">
                            <w:rPr>
                              <w:color w:val="323130"/>
                              <w:szCs w:val="24"/>
                            </w:rPr>
                            <w:delText>If you are calling about the above message, please tell us that you are responding to a message from OWL.</w:delText>
                          </w:r>
                        </w:del>
                      </w:p>
                      <w:p w:rsidR="00966D17" w:rsidRPr="00252FB8" w:rsidDel="00123AB6" w:rsidRDefault="00966D17">
                        <w:pPr>
                          <w:pStyle w:val="NormalWeb"/>
                          <w:shd w:val="clear" w:color="auto" w:fill="FFFFFF"/>
                          <w:jc w:val="center"/>
                          <w:rPr>
                            <w:del w:id="1076" w:author="Catherine Goodwin" w:date="2020-04-24T12:24:00Z"/>
                            <w:color w:val="323130"/>
                          </w:rPr>
                          <w:pPrChange w:id="1077" w:author="Catherine Goodwin" w:date="2020-09-04T13:35:00Z">
                            <w:pPr>
                              <w:pStyle w:val="NormalWeb"/>
                              <w:shd w:val="clear" w:color="auto" w:fill="FFFFFF"/>
                              <w:jc w:val="both"/>
                            </w:pPr>
                          </w:pPrChange>
                        </w:pPr>
                        <w:del w:id="1078" w:author="Catherine Goodwin" w:date="2020-04-24T12:23:00Z">
                          <w:r w:rsidRPr="00675F2D" w:rsidDel="00123AB6">
                            <w:rPr>
                              <w:color w:val="000080"/>
                              <w:bdr w:val="none" w:sz="0" w:space="0" w:color="auto" w:frame="1"/>
                            </w:rPr>
                            <w:delText>Please do NOT press the reply button because this address is not monitored. If you wish to contact the person named above please email them directly at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"mailto:wlo@herts.pnn.police.uk?subject=RE:%20(OWL)%20Child%20Online%20Safety%20Resources%20for%20Parents%20and%20Carers%20" \t "_blank" </w:delInstrText>
                          </w:r>
                          <w:r w:rsidRPr="00252FB8" w:rsidDel="00123AB6">
                            <w:rPr>
                              <w:color w:val="000080"/>
                              <w:bdr w:val="none" w:sz="0" w:space="0" w:color="auto" w:frame="1"/>
                              <w:rPrChange w:id="1079"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wlo@herts.pnn.police.uk</w:delText>
                          </w:r>
                          <w:r w:rsidRPr="00252FB8" w:rsidDel="00123AB6">
                            <w:rPr>
                              <w:color w:val="000080"/>
                              <w:bdr w:val="none" w:sz="0" w:space="0" w:color="auto" w:frame="1"/>
                            </w:rPr>
                            <w:fldChar w:fldCharType="end"/>
                          </w:r>
                          <w:r w:rsidRPr="00252FB8" w:rsidDel="00123AB6">
                            <w:rPr>
                              <w:color w:val="000080"/>
                              <w:bdr w:val="none" w:sz="0" w:space="0" w:color="auto" w:frame="1"/>
                            </w:rPr>
                            <w:delText> (click the link). This email was sent using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"http://www.owl.co.uk/" \t "_blank" </w:delInstrText>
                          </w:r>
                          <w:r w:rsidRPr="00252FB8" w:rsidDel="00123AB6">
                            <w:rPr>
                              <w:color w:val="000080"/>
                              <w:bdr w:val="none" w:sz="0" w:space="0" w:color="auto" w:frame="1"/>
                              <w:rPrChange w:id="1080"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OWL</w:delText>
                          </w:r>
                          <w:r w:rsidRPr="00252FB8" w:rsidDel="00123AB6">
                            <w:rPr>
                              <w:color w:val="000080"/>
                              <w:bdr w:val="none" w:sz="0" w:space="0" w:color="auto" w:frame="1"/>
                            </w:rPr>
                            <w:fldChar w:fldCharType="end"/>
                          </w:r>
                          <w:r w:rsidRPr="00252FB8" w:rsidDel="00123AB6">
                            <w:rPr>
                              <w:color w:val="000080"/>
                              <w:bdr w:val="none" w:sz="0" w:space="0" w:color="auto" w:frame="1"/>
                            </w:rPr>
                            <w:delText xml:space="preserve">. It is used by Hertfordshire Constabulary to meet the modern requirements of community </w:delText>
                          </w:r>
                        </w:del>
                        <w:del w:id="1081" w:author="Catherine Goodwin" w:date="2020-04-24T12:24:00Z">
                          <w:r w:rsidRPr="00675F2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"mailto:noreply@owl.co.uk" \t "_blank" </w:delInstrText>
                          </w:r>
                          <w:r w:rsidRPr="00252FB8" w:rsidDel="00123AB6">
                            <w:rPr>
                              <w:color w:val="000080"/>
                              <w:bdr w:val="none" w:sz="0" w:space="0" w:color="auto" w:frame="1"/>
                              <w:rPrChange w:id="1082"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noreply@owl.co.uk</w:delText>
                          </w:r>
                          <w:r w:rsidRPr="00252FB8" w:rsidDel="00123AB6">
                            <w:rPr>
                              <w:color w:val="000080"/>
                              <w:bdr w:val="none" w:sz="0" w:space="0" w:color="auto" w:frame="1"/>
                            </w:rPr>
                            <w:fldChar w:fldCharType="end"/>
                          </w:r>
                          <w:r w:rsidRPr="00252FB8" w:rsidDel="00123AB6">
                            <w:rPr>
                              <w:color w:val="000080"/>
                              <w:bdr w:val="none" w:sz="0" w:space="0" w:color="auto" w:frame="1"/>
                            </w:rPr>
                            <w:delText> to your Safe Senders list.</w:delText>
                          </w:r>
                        </w:del>
                      </w:p>
                      <w:p w:rsidR="00966D17" w:rsidRPr="00675F2D" w:rsidRDefault="00966D17">
                        <w:pPr>
                          <w:pStyle w:val="NoSpacing"/>
                          <w:jc w:val="center"/>
                          <w:rPr>
                            <w:szCs w:val="24"/>
                          </w:rPr>
                          <w:pPrChange w:id="1083" w:author="Catherine Goodwin" w:date="2020-09-04T13:35:00Z">
                            <w:pPr>
                              <w:pStyle w:val="NoSpacing"/>
                            </w:pPr>
                          </w:pPrChange>
                        </w:pPr>
                      </w:p>
                    </w:txbxContent>
                  </v:textbox>
                  <w10:wrap anchorx="margin"/>
                </v:shape>
              </w:pict>
            </mc:Fallback>
          </mc:AlternateContent>
        </w:r>
      </w:ins>
    </w:p>
    <w:p w:rsidR="00675F2D" w:rsidRDefault="00897304" w:rsidP="007023CB">
      <w:pPr>
        <w:jc w:val="center"/>
        <w:rPr>
          <w:rFonts w:ascii="Arial" w:hAnsi="Arial" w:cs="Arial"/>
          <w:noProof/>
          <w:sz w:val="44"/>
        </w:rPr>
      </w:pPr>
      <w:ins w:id="1084" w:author="Catherine Goodwin" w:date="2020-09-11T14:03:00Z">
        <w:r>
          <w:rPr>
            <w:rFonts w:ascii="Arial" w:hAnsi="Arial" w:cs="Arial"/>
            <w:noProof/>
            <w:sz w:val="28"/>
          </w:rPr>
          <w:t xml:space="preserve"> </w:t>
        </w:r>
      </w:ins>
    </w:p>
    <w:p w:rsidR="007023CB" w:rsidDel="00541AC1" w:rsidRDefault="007023CB" w:rsidP="00B850E6">
      <w:pPr>
        <w:rPr>
          <w:del w:id="1085" w:author="Catherine Goodwin" w:date="2020-05-14T13:55:00Z"/>
          <w:rFonts w:ascii="Arial" w:hAnsi="Arial" w:cs="Arial"/>
          <w:noProof/>
          <w:sz w:val="44"/>
        </w:rPr>
      </w:pPr>
    </w:p>
    <w:p w:rsidR="009E010D" w:rsidDel="00541AC1" w:rsidRDefault="00F50592">
      <w:pPr>
        <w:rPr>
          <w:del w:id="1086" w:author="Catherine Goodwin" w:date="2020-05-14T13:54:00Z"/>
          <w:rFonts w:ascii="Arial" w:hAnsi="Arial" w:cs="Arial"/>
          <w:noProof/>
          <w:sz w:val="44"/>
        </w:rPr>
        <w:pPrChange w:id="1087" w:author="Catherine Goodwin" w:date="2020-05-14T13:54:00Z">
          <w:pPr>
            <w:jc w:val="center"/>
          </w:pPr>
        </w:pPrChange>
      </w:pPr>
      <w:ins w:id="1088" w:author="Catherine Goodwin" w:date="2020-05-03T19:10:00Z">
        <w:r>
          <w:rPr>
            <w:rFonts w:ascii="Arial" w:hAnsi="Arial" w:cs="Arial"/>
            <w:noProof/>
            <w:sz w:val="44"/>
          </w:rPr>
          <w:drawing>
            <wp:anchor distT="0" distB="0" distL="114300" distR="114300" simplePos="0" relativeHeight="252129792" behindDoc="0" locked="0" layoutInCell="1" allowOverlap="1" wp14:anchorId="53615FF4" wp14:editId="59AAF87E">
              <wp:simplePos x="0" y="0"/>
              <wp:positionH relativeFrom="margin">
                <wp:align>left</wp:align>
              </wp:positionH>
              <wp:positionV relativeFrom="paragraph">
                <wp:posOffset>6060886</wp:posOffset>
              </wp:positionV>
              <wp:extent cx="3390900" cy="2543363"/>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044b66-4cf6-4c67-957b-2f1afdb1d439.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2543363"/>
                      </a:xfrm>
                      <a:prstGeom prst="rect">
                        <a:avLst/>
                      </a:prstGeom>
                    </pic:spPr>
                  </pic:pic>
                </a:graphicData>
              </a:graphic>
              <wp14:sizeRelH relativeFrom="page">
                <wp14:pctWidth>0</wp14:pctWidth>
              </wp14:sizeRelH>
              <wp14:sizeRelV relativeFrom="page">
                <wp14:pctHeight>0</wp14:pctHeight>
              </wp14:sizeRelV>
            </wp:anchor>
          </w:drawing>
        </w:r>
      </w:ins>
    </w:p>
    <w:p w:rsidR="007023CB" w:rsidDel="00541AC1" w:rsidRDefault="007023CB">
      <w:pPr>
        <w:rPr>
          <w:del w:id="1089" w:author="Catherine Goodwin" w:date="2020-05-14T13:54:00Z"/>
          <w:rFonts w:ascii="Arial" w:hAnsi="Arial" w:cs="Arial"/>
          <w:noProof/>
          <w:sz w:val="44"/>
        </w:rPr>
        <w:pPrChange w:id="1090" w:author="Catherine Goodwin" w:date="2020-05-14T13:54:00Z">
          <w:pPr>
            <w:jc w:val="center"/>
          </w:pPr>
        </w:pPrChange>
      </w:pPr>
    </w:p>
    <w:p w:rsidR="00E91ED5" w:rsidDel="00541AC1" w:rsidRDefault="00E91ED5">
      <w:pPr>
        <w:rPr>
          <w:del w:id="1091" w:author="Catherine Goodwin" w:date="2020-05-14T13:54:00Z"/>
        </w:rPr>
      </w:pPr>
    </w:p>
    <w:p w:rsidR="00E91ED5" w:rsidDel="00541AC1" w:rsidRDefault="00E91ED5">
      <w:pPr>
        <w:rPr>
          <w:del w:id="1092" w:author="Catherine Goodwin" w:date="2020-05-14T13:54:00Z"/>
        </w:rPr>
      </w:pPr>
    </w:p>
    <w:p w:rsidR="00E91ED5" w:rsidDel="00541AC1" w:rsidRDefault="00E91ED5">
      <w:pPr>
        <w:rPr>
          <w:del w:id="1093" w:author="Catherine Goodwin" w:date="2020-05-14T13:54:00Z"/>
        </w:rPr>
      </w:pPr>
    </w:p>
    <w:p w:rsidR="00E91ED5" w:rsidRDefault="00E91ED5">
      <w:pPr>
        <w:pPrChange w:id="1094" w:author="Catherine Goodwin" w:date="2020-05-14T13:54:00Z">
          <w:pPr>
            <w:tabs>
              <w:tab w:val="left" w:pos="5640"/>
              <w:tab w:val="left" w:pos="6585"/>
            </w:tabs>
          </w:pPr>
        </w:pPrChange>
      </w:pPr>
    </w:p>
    <w:p w:rsidR="00960226" w:rsidRDefault="00960226" w:rsidP="00960226">
      <w:pPr>
        <w:tabs>
          <w:tab w:val="left" w:pos="5640"/>
          <w:tab w:val="left" w:pos="6585"/>
        </w:tabs>
      </w:pPr>
    </w:p>
    <w:p w:rsidR="00960226" w:rsidRDefault="00960226" w:rsidP="00960226">
      <w:pPr>
        <w:tabs>
          <w:tab w:val="left" w:pos="5640"/>
          <w:tab w:val="left" w:pos="6585"/>
        </w:tabs>
      </w:pPr>
    </w:p>
    <w:p w:rsidR="00035C8C" w:rsidRDefault="00600E64">
      <w:r>
        <w:rPr>
          <w:noProof/>
        </w:rPr>
        <mc:AlternateContent>
          <mc:Choice Requires="wps">
            <w:drawing>
              <wp:inline distT="0" distB="0" distL="0" distR="0" wp14:anchorId="0F0BE659" wp14:editId="56909F60">
                <wp:extent cx="304800" cy="304800"/>
                <wp:effectExtent l="0" t="0" r="0" b="0"/>
                <wp:docPr id="14" name="Rectangle 14" descr="Aero Chamber Plu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2C9324B" id="Rectangle 14" o:spid="_x0000_s1026" alt="Aero Chamber Plu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tcUBr8UCAADT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0063C5" w:rsidRDefault="000063C5"/>
    <w:p w:rsidR="00675F2D" w:rsidRDefault="00675F2D" w:rsidP="00035C8C">
      <w:pPr>
        <w:jc w:val="center"/>
        <w:rPr>
          <w:ins w:id="1095" w:author="Catherine Goodwin" w:date="2020-06-26T11:07:00Z"/>
          <w:rFonts w:ascii="Arial" w:hAnsi="Arial" w:cs="Arial"/>
          <w:szCs w:val="24"/>
        </w:rPr>
      </w:pPr>
    </w:p>
    <w:p w:rsidR="00675F2D" w:rsidRDefault="00321B01" w:rsidP="00035C8C">
      <w:pPr>
        <w:jc w:val="center"/>
        <w:rPr>
          <w:ins w:id="1096" w:author="Catherine Goodwin" w:date="2020-06-26T11:07:00Z"/>
          <w:rFonts w:ascii="Arial" w:hAnsi="Arial" w:cs="Arial"/>
          <w:szCs w:val="24"/>
        </w:rPr>
      </w:pPr>
      <w:ins w:id="1097" w:author="Catherine Goodwin" w:date="2020-06-12T11:08:00Z">
        <w:r>
          <w:rPr>
            <w:noProof/>
          </w:rPr>
          <mc:AlternateContent>
            <mc:Choice Requires="wps">
              <w:drawing>
                <wp:anchor distT="45720" distB="45720" distL="114300" distR="114300" simplePos="0" relativeHeight="252166656" behindDoc="0" locked="0" layoutInCell="1" allowOverlap="1" wp14:anchorId="053F04D0" wp14:editId="5DA8585B">
                  <wp:simplePos x="0" y="0"/>
                  <wp:positionH relativeFrom="margin">
                    <wp:align>center</wp:align>
                  </wp:positionH>
                  <wp:positionV relativeFrom="paragraph">
                    <wp:posOffset>-426720</wp:posOffset>
                  </wp:positionV>
                  <wp:extent cx="3970020" cy="12192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219200"/>
                          </a:xfrm>
                          <a:prstGeom prst="rect">
                            <a:avLst/>
                          </a:prstGeom>
                          <a:noFill/>
                          <a:ln w="9525">
                            <a:noFill/>
                            <a:miter lim="800000"/>
                            <a:headEnd/>
                            <a:tailEnd/>
                          </a:ln>
                        </wps:spPr>
                        <wps:txbx>
                          <w:txbxContent>
                            <w:p w:rsidR="00966D17" w:rsidRPr="00847484" w:rsidRDefault="00966D17">
                              <w:pPr>
                                <w:jc w:val="center"/>
                                <w:rPr>
                                  <w:ins w:id="1098" w:author="Catherine Goodwin" w:date="2020-09-04T13:19:00Z"/>
                                  <w:rFonts w:ascii="Arial" w:hAnsi="Arial" w:cs="Arial"/>
                                  <w:b/>
                                  <w:sz w:val="22"/>
                                  <w:szCs w:val="22"/>
                                  <w:rPrChange w:id="1099" w:author="Catherine Goodwin" w:date="2020-09-04T15:44:00Z">
                                    <w:rPr>
                                      <w:ins w:id="1100" w:author="Catherine Goodwin" w:date="2020-09-04T13:19:00Z"/>
                                      <w:rFonts w:ascii="Arial" w:hAnsi="Arial" w:cs="Arial"/>
                                      <w:sz w:val="22"/>
                                      <w:szCs w:val="22"/>
                                    </w:rPr>
                                  </w:rPrChange>
                                </w:rPr>
                              </w:pPr>
                            </w:p>
                            <w:p w:rsidR="00966D17" w:rsidRDefault="00966D17">
                              <w:pPr>
                                <w:rPr>
                                  <w:ins w:id="1101" w:author="Catherine Goodwin" w:date="2020-09-04T15:49:00Z"/>
                                  <w:rFonts w:ascii="Arial" w:hAnsi="Arial" w:cs="Arial"/>
                                  <w:sz w:val="22"/>
                                  <w:szCs w:val="22"/>
                                </w:rPr>
                                <w:pPrChange w:id="1102" w:author="Catherine Goodwin" w:date="2020-09-04T15:44:00Z">
                                  <w:pPr>
                                    <w:jc w:val="center"/>
                                  </w:pPr>
                                </w:pPrChange>
                              </w:pPr>
                            </w:p>
                            <w:p w:rsidR="00966D17" w:rsidRPr="00847484" w:rsidRDefault="00966D17">
                              <w:pPr>
                                <w:rPr>
                                  <w:ins w:id="1103" w:author="Catherine Goodwin" w:date="2020-06-12T11:08:00Z"/>
                                  <w:rFonts w:ascii="Arial" w:hAnsi="Arial" w:cs="Arial"/>
                                  <w:sz w:val="22"/>
                                  <w:szCs w:val="22"/>
                                  <w:rPrChange w:id="1104" w:author="Catherine Goodwin" w:date="2020-09-04T15:48:00Z">
                                    <w:rPr>
                                      <w:ins w:id="1105" w:author="Catherine Goodwin" w:date="2020-06-12T11:08:00Z"/>
                                      <w:rFonts w:ascii="Arial" w:hAnsi="Arial" w:cs="Arial"/>
                                    </w:rPr>
                                  </w:rPrChange>
                                </w:rPr>
                                <w:pPrChange w:id="1106" w:author="Catherine Goodwin" w:date="2020-09-18T13:39:00Z">
                                  <w:pPr>
                                    <w:jc w:val="center"/>
                                  </w:pPr>
                                </w:pPrChange>
                              </w:pPr>
                              <w:ins w:id="1107" w:author="Catherine Goodwin" w:date="2020-09-04T13:19:00Z">
                                <w:r w:rsidRPr="00847484">
                                  <w:rPr>
                                    <w:rFonts w:ascii="Arial" w:hAnsi="Arial" w:cs="Arial"/>
                                    <w:sz w:val="22"/>
                                    <w:szCs w:val="22"/>
                                  </w:rPr>
                                  <w:t xml:space="preserve"> </w:t>
                                </w:r>
                              </w:ins>
                            </w:p>
                            <w:p w:rsidR="00966D17" w:rsidRPr="001374C3" w:rsidRDefault="00966D17">
                              <w:pPr>
                                <w:rPr>
                                  <w:sz w:val="22"/>
                                  <w:szCs w:val="22"/>
                                  <w:rPrChange w:id="1108" w:author="Catherine Goodwin" w:date="2020-06-26T14:37:00Z">
                                    <w:rPr/>
                                  </w:rPrChan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3F04D0" id="Text Box 2" o:spid="_x0000_s1029" type="#_x0000_t202" style="position:absolute;left:0;text-align:left;margin-left:0;margin-top:-33.6pt;width:312.6pt;height:96pt;z-index:252166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" filled="f" stroked="f">
                  <v:textbox>
                    <w:txbxContent>
                      <w:p w:rsidR="00966D17" w:rsidRPr="00847484" w:rsidRDefault="00966D17">
                        <w:pPr>
                          <w:jc w:val="center"/>
                          <w:rPr>
                            <w:ins w:id="1116" w:author="Catherine Goodwin" w:date="2020-09-04T13:19:00Z"/>
                            <w:rFonts w:ascii="Arial" w:hAnsi="Arial" w:cs="Arial"/>
                            <w:b/>
                            <w:sz w:val="22"/>
                            <w:szCs w:val="22"/>
                            <w:rPrChange w:id="1117" w:author="Catherine Goodwin" w:date="2020-09-04T15:44:00Z">
                              <w:rPr>
                                <w:ins w:id="1118" w:author="Catherine Goodwin" w:date="2020-09-04T13:19:00Z"/>
                                <w:rFonts w:ascii="Arial" w:hAnsi="Arial" w:cs="Arial"/>
                                <w:sz w:val="22"/>
                                <w:szCs w:val="22"/>
                              </w:rPr>
                            </w:rPrChange>
                          </w:rPr>
                        </w:pPr>
                      </w:p>
                      <w:p w:rsidR="00966D17" w:rsidRDefault="00966D17">
                        <w:pPr>
                          <w:rPr>
                            <w:ins w:id="1119" w:author="Catherine Goodwin" w:date="2020-09-04T15:49:00Z"/>
                            <w:rFonts w:ascii="Arial" w:hAnsi="Arial" w:cs="Arial"/>
                            <w:sz w:val="22"/>
                            <w:szCs w:val="22"/>
                          </w:rPr>
                          <w:pPrChange w:id="1120" w:author="Catherine Goodwin" w:date="2020-09-04T15:44:00Z">
                            <w:pPr>
                              <w:jc w:val="center"/>
                            </w:pPr>
                          </w:pPrChange>
                        </w:pPr>
                      </w:p>
                      <w:p w:rsidR="00966D17" w:rsidRPr="00847484" w:rsidRDefault="00966D17">
                        <w:pPr>
                          <w:rPr>
                            <w:ins w:id="1121" w:author="Catherine Goodwin" w:date="2020-06-12T11:08:00Z"/>
                            <w:rFonts w:ascii="Arial" w:hAnsi="Arial" w:cs="Arial"/>
                            <w:sz w:val="22"/>
                            <w:szCs w:val="22"/>
                            <w:rPrChange w:id="1122" w:author="Catherine Goodwin" w:date="2020-09-04T15:48:00Z">
                              <w:rPr>
                                <w:ins w:id="1123" w:author="Catherine Goodwin" w:date="2020-06-12T11:08:00Z"/>
                                <w:rFonts w:ascii="Arial" w:hAnsi="Arial" w:cs="Arial"/>
                              </w:rPr>
                            </w:rPrChange>
                          </w:rPr>
                          <w:pPrChange w:id="1124" w:author="Catherine Goodwin" w:date="2020-09-18T13:39:00Z">
                            <w:pPr>
                              <w:jc w:val="center"/>
                            </w:pPr>
                          </w:pPrChange>
                        </w:pPr>
                        <w:ins w:id="1125" w:author="Catherine Goodwin" w:date="2020-09-04T13:19:00Z">
                          <w:r w:rsidRPr="00847484">
                            <w:rPr>
                              <w:rFonts w:ascii="Arial" w:hAnsi="Arial" w:cs="Arial"/>
                              <w:sz w:val="22"/>
                              <w:szCs w:val="22"/>
                            </w:rPr>
                            <w:t xml:space="preserve"> </w:t>
                          </w:r>
                        </w:ins>
                      </w:p>
                      <w:p w:rsidR="00966D17" w:rsidRPr="001374C3" w:rsidRDefault="00966D17">
                        <w:pPr>
                          <w:rPr>
                            <w:sz w:val="22"/>
                            <w:szCs w:val="22"/>
                            <w:rPrChange w:id="1126" w:author="Catherine Goodwin" w:date="2020-06-26T14:37:00Z">
                              <w:rPr/>
                            </w:rPrChange>
                          </w:rPr>
                        </w:pPr>
                      </w:p>
                    </w:txbxContent>
                  </v:textbox>
                  <w10:wrap anchorx="margin"/>
                </v:shape>
              </w:pict>
            </mc:Fallback>
          </mc:AlternateContent>
        </w:r>
      </w:ins>
    </w:p>
    <w:p w:rsidR="00675F2D" w:rsidRDefault="00675F2D" w:rsidP="00035C8C">
      <w:pPr>
        <w:jc w:val="center"/>
        <w:rPr>
          <w:ins w:id="1109" w:author="Catherine Goodwin" w:date="2020-06-26T11:07:00Z"/>
          <w:rFonts w:ascii="Arial" w:hAnsi="Arial" w:cs="Arial"/>
          <w:szCs w:val="24"/>
        </w:rPr>
      </w:pPr>
    </w:p>
    <w:p w:rsidR="00035C8C" w:rsidRDefault="00035C8C" w:rsidP="00035C8C">
      <w:pPr>
        <w:jc w:val="center"/>
        <w:rPr>
          <w:rFonts w:ascii="Arial" w:hAnsi="Arial" w:cs="Arial"/>
          <w:szCs w:val="24"/>
        </w:rPr>
      </w:pPr>
    </w:p>
    <w:p w:rsidR="00035C8C" w:rsidRPr="00A4487F" w:rsidRDefault="00DD4C07" w:rsidP="00035C8C">
      <w:pPr>
        <w:jc w:val="center"/>
        <w:rPr>
          <w:rFonts w:ascii="Arial" w:hAnsi="Arial" w:cs="Arial"/>
          <w:szCs w:val="24"/>
        </w:rPr>
      </w:pPr>
      <w:ins w:id="1110" w:author="Catherine Goodwin" w:date="2020-09-25T14:29:00Z">
        <w:r w:rsidRPr="001A0296">
          <w:rPr>
            <w:rFonts w:ascii="Arial" w:hAnsi="Arial" w:cs="Arial"/>
            <w:noProof/>
            <w:szCs w:val="24"/>
          </w:rPr>
          <w:drawing>
            <wp:anchor distT="0" distB="0" distL="114300" distR="114300" simplePos="0" relativeHeight="252252672" behindDoc="0" locked="0" layoutInCell="1" allowOverlap="1" wp14:anchorId="4E8863CD" wp14:editId="61697F0B">
              <wp:simplePos x="0" y="0"/>
              <wp:positionH relativeFrom="column">
                <wp:posOffset>352425</wp:posOffset>
              </wp:positionH>
              <wp:positionV relativeFrom="paragraph">
                <wp:posOffset>-371475</wp:posOffset>
              </wp:positionV>
              <wp:extent cx="1487170" cy="1080135"/>
              <wp:effectExtent l="0" t="0" r="0" b="5715"/>
              <wp:wrapNone/>
              <wp:docPr id="23" name="Picture 6" descr="Times Tables Rockstars — William Hard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Times Tables Rockstars — William Harding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170" cy="1080135"/>
                      </a:xfrm>
                      <a:prstGeom prst="rect">
                        <a:avLst/>
                      </a:prstGeom>
                      <a:noFill/>
                      <a:extLst/>
                    </pic:spPr>
                  </pic:pic>
                </a:graphicData>
              </a:graphic>
              <wp14:sizeRelH relativeFrom="page">
                <wp14:pctWidth>0</wp14:pctWidth>
              </wp14:sizeRelH>
              <wp14:sizeRelV relativeFrom="page">
                <wp14:pctHeight>0</wp14:pctHeight>
              </wp14:sizeRelV>
            </wp:anchor>
          </w:drawing>
        </w:r>
      </w:ins>
      <w:ins w:id="1111" w:author="Catherine Goodwin" w:date="2020-12-07T09:13:00Z">
        <w:r w:rsidR="009A3EAD">
          <w:rPr>
            <w:noProof/>
          </w:rPr>
          <w:drawing>
            <wp:anchor distT="0" distB="0" distL="114300" distR="114300" simplePos="0" relativeHeight="252451328" behindDoc="0" locked="0" layoutInCell="1" allowOverlap="1" wp14:anchorId="1D350456" wp14:editId="15F40C4B">
              <wp:simplePos x="0" y="0"/>
              <wp:positionH relativeFrom="column">
                <wp:posOffset>2038350</wp:posOffset>
              </wp:positionH>
              <wp:positionV relativeFrom="paragraph">
                <wp:posOffset>-190500</wp:posOffset>
              </wp:positionV>
              <wp:extent cx="2851345" cy="876300"/>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289" t="31199" r="28473" b="38074"/>
                      <a:stretch/>
                    </pic:blipFill>
                    <pic:spPr bwMode="auto">
                      <a:xfrm>
                        <a:off x="0" y="0"/>
                        <a:ext cx="2847231" cy="875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5D3CD7">
        <w:rPr>
          <w:rFonts w:ascii="Arial" w:hAnsi="Arial" w:cs="Arial"/>
          <w:noProof/>
          <w:sz w:val="28"/>
        </w:rPr>
        <mc:AlternateContent>
          <mc:Choice Requires="wps">
            <w:drawing>
              <wp:anchor distT="0" distB="0" distL="114300" distR="114300" simplePos="0" relativeHeight="252069376" behindDoc="0" locked="0" layoutInCell="1" allowOverlap="1" wp14:anchorId="4FDD3A3D" wp14:editId="75101817">
                <wp:simplePos x="0" y="0"/>
                <wp:positionH relativeFrom="margin">
                  <wp:posOffset>449580</wp:posOffset>
                </wp:positionH>
                <wp:positionV relativeFrom="paragraph">
                  <wp:posOffset>-504190</wp:posOffset>
                </wp:positionV>
                <wp:extent cx="4853940" cy="1318260"/>
                <wp:effectExtent l="19050" t="19050" r="22860" b="15240"/>
                <wp:wrapNone/>
                <wp:docPr id="22" name="Text Box 22"/>
                <wp:cNvGraphicFramePr/>
                <a:graphic xmlns:a="http://schemas.openxmlformats.org/drawingml/2006/main">
                  <a:graphicData uri="http://schemas.microsoft.com/office/word/2010/wordprocessingShape">
                    <wps:wsp>
                      <wps:cNvSpPr txBox="1"/>
                      <wps:spPr>
                        <a:xfrm>
                          <a:off x="0" y="0"/>
                          <a:ext cx="4853940" cy="1318260"/>
                        </a:xfrm>
                        <a:prstGeom prst="rect">
                          <a:avLst/>
                        </a:prstGeom>
                        <a:noFill/>
                        <a:ln w="38100">
                          <a:solidFill>
                            <a:prstClr val="black"/>
                          </a:solidFill>
                        </a:ln>
                        <a:effectLst/>
                      </wps:spPr>
                      <wps:txbx>
                        <w:txbxContent>
                          <w:p w:rsidR="00966D17" w:rsidRPr="00AF0C2B" w:rsidDel="00904A9B" w:rsidRDefault="00966D17">
                            <w:pPr>
                              <w:jc w:val="center"/>
                              <w:rPr>
                                <w:del w:id="1112" w:author="Catherine Goodwin" w:date="2020-06-12T11:07:00Z"/>
                                <w:rFonts w:ascii="Arial" w:hAnsi="Arial" w:cs="Arial"/>
                              </w:rPr>
                            </w:pPr>
                            <w:del w:id="1113" w:author="Catherine Goodwin" w:date="2020-06-05T14:54:00Z">
                              <w:r w:rsidRPr="00AF0C2B" w:rsidDel="005F3524">
                                <w:rPr>
                                  <w:rFonts w:ascii="Arial" w:hAnsi="Arial" w:cs="Arial"/>
                                </w:rPr>
                                <w:delText>Google Classroom attendance</w:delText>
                              </w:r>
                            </w:del>
                            <w:del w:id="1114" w:author="Catherine Goodwin" w:date="2020-06-12T09:27:00Z">
                              <w:r w:rsidRPr="00AF0C2B" w:rsidDel="001D1FAC">
                                <w:rPr>
                                  <w:rFonts w:ascii="Arial" w:hAnsi="Arial" w:cs="Arial"/>
                                </w:rPr>
                                <w:delText>!</w:delText>
                              </w:r>
                            </w:del>
                          </w:p>
                          <w:tbl>
                            <w:tblPr>
                              <w:tblStyle w:val="TableGrid"/>
                              <w:tblW w:w="6169" w:type="dxa"/>
                              <w:tblInd w:w="763" w:type="dxa"/>
                              <w:tblLook w:val="04A0" w:firstRow="1" w:lastRow="0" w:firstColumn="1" w:lastColumn="0" w:noHBand="0" w:noVBand="1"/>
                              <w:tblPrChange w:id="1115" w:author="Catherine Goodwin" w:date="2020-05-14T15:13:00Z">
                                <w:tblPr>
                                  <w:tblStyle w:val="TableGrid"/>
                                  <w:tblW w:w="5643" w:type="dxa"/>
                                  <w:tblInd w:w="763" w:type="dxa"/>
                                  <w:tblLook w:val="04A0" w:firstRow="1" w:lastRow="0" w:firstColumn="1" w:lastColumn="0" w:noHBand="0" w:noVBand="1"/>
                                </w:tblPr>
                              </w:tblPrChange>
                            </w:tblPr>
                            <w:tblGrid>
                              <w:gridCol w:w="2024"/>
                              <w:gridCol w:w="1258"/>
                              <w:gridCol w:w="1688"/>
                              <w:gridCol w:w="1199"/>
                              <w:tblGridChange w:id="1116">
                                <w:tblGrid>
                                  <w:gridCol w:w="1851"/>
                                  <w:gridCol w:w="108"/>
                                  <w:gridCol w:w="1043"/>
                                  <w:gridCol w:w="166"/>
                                  <w:gridCol w:w="1378"/>
                                  <w:gridCol w:w="215"/>
                                  <w:gridCol w:w="882"/>
                                </w:tblGrid>
                              </w:tblGridChange>
                            </w:tblGrid>
                            <w:tr w:rsidR="00966D17" w:rsidDel="005F3524" w:rsidTr="006C7C78">
                              <w:trPr>
                                <w:trHeight w:val="187"/>
                                <w:del w:id="1117" w:author="Catherine Goodwin" w:date="2020-06-05T14:53:00Z"/>
                                <w:trPrChange w:id="1118" w:author="Catherine Goodwin" w:date="2020-05-14T15:13:00Z">
                                  <w:trPr>
                                    <w:trHeight w:val="200"/>
                                  </w:trPr>
                                </w:trPrChange>
                              </w:trPr>
                              <w:tc>
                                <w:tcPr>
                                  <w:tcW w:w="2024" w:type="dxa"/>
                                  <w:shd w:val="clear" w:color="auto" w:fill="auto"/>
                                  <w:tcPrChange w:id="1119" w:author="Catherine Goodwin" w:date="2020-05-14T15:13:00Z">
                                    <w:tcPr>
                                      <w:tcW w:w="1959" w:type="dxa"/>
                                    </w:tcPr>
                                  </w:tcPrChange>
                                </w:tcPr>
                                <w:p w:rsidR="00966D17" w:rsidDel="005F3524" w:rsidRDefault="00966D17" w:rsidP="00201EEC">
                                  <w:pPr>
                                    <w:jc w:val="center"/>
                                    <w:rPr>
                                      <w:del w:id="1120" w:author="Catherine Goodwin" w:date="2020-06-05T14:53:00Z"/>
                                      <w:rFonts w:ascii="Arial" w:hAnsi="Arial" w:cs="Arial"/>
                                    </w:rPr>
                                  </w:pPr>
                                  <w:del w:id="1121" w:author="Catherine Goodwin" w:date="2020-06-05T14:53:00Z">
                                    <w:r w:rsidDel="005F3524">
                                      <w:rPr>
                                        <w:rFonts w:ascii="Arial" w:hAnsi="Arial" w:cs="Arial"/>
                                      </w:rPr>
                                      <w:delText>3 Walliams</w:delText>
                                    </w:r>
                                  </w:del>
                                </w:p>
                              </w:tc>
                              <w:tc>
                                <w:tcPr>
                                  <w:tcW w:w="1258" w:type="dxa"/>
                                  <w:shd w:val="clear" w:color="auto" w:fill="auto"/>
                                  <w:tcPrChange w:id="1122" w:author="Catherine Goodwin" w:date="2020-05-14T15:13:00Z">
                                    <w:tcPr>
                                      <w:tcW w:w="1209" w:type="dxa"/>
                                      <w:gridSpan w:val="2"/>
                                    </w:tcPr>
                                  </w:tcPrChange>
                                </w:tcPr>
                                <w:p w:rsidR="00966D17" w:rsidDel="005F3524" w:rsidRDefault="00966D17">
                                  <w:pPr>
                                    <w:jc w:val="center"/>
                                    <w:rPr>
                                      <w:del w:id="1123" w:author="Catherine Goodwin" w:date="2020-06-05T14:53:00Z"/>
                                      <w:rFonts w:ascii="Arial" w:hAnsi="Arial" w:cs="Arial"/>
                                    </w:rPr>
                                  </w:pPr>
                                  <w:del w:id="1124" w:author="Catherine Goodwin" w:date="2020-04-23T16:05:00Z">
                                    <w:r w:rsidDel="005666FF">
                                      <w:rPr>
                                        <w:rFonts w:ascii="Arial" w:hAnsi="Arial" w:cs="Arial"/>
                                      </w:rPr>
                                      <w:delText>85</w:delText>
                                    </w:r>
                                  </w:del>
                                  <w:del w:id="1125" w:author="Catherine Goodwin" w:date="2020-06-05T14:53:00Z">
                                    <w:r w:rsidDel="005F3524">
                                      <w:rPr>
                                        <w:rFonts w:ascii="Arial" w:hAnsi="Arial" w:cs="Arial"/>
                                      </w:rPr>
                                      <w:delText>%</w:delText>
                                    </w:r>
                                  </w:del>
                                </w:p>
                              </w:tc>
                              <w:tc>
                                <w:tcPr>
                                  <w:tcW w:w="1688" w:type="dxa"/>
                                  <w:tcPrChange w:id="1126" w:author="Catherine Goodwin" w:date="2020-05-14T15:13:00Z">
                                    <w:tcPr>
                                      <w:tcW w:w="1593" w:type="dxa"/>
                                      <w:gridSpan w:val="2"/>
                                    </w:tcPr>
                                  </w:tcPrChange>
                                </w:tcPr>
                                <w:p w:rsidR="00966D17" w:rsidDel="005F3524" w:rsidRDefault="00966D17" w:rsidP="00201EEC">
                                  <w:pPr>
                                    <w:jc w:val="center"/>
                                    <w:rPr>
                                      <w:del w:id="1127" w:author="Catherine Goodwin" w:date="2020-06-05T14:53:00Z"/>
                                      <w:rFonts w:ascii="Arial" w:hAnsi="Arial" w:cs="Arial"/>
                                    </w:rPr>
                                  </w:pPr>
                                  <w:del w:id="1128" w:author="Catherine Goodwin" w:date="2020-06-05T14:53:00Z">
                                    <w:r w:rsidDel="005F3524">
                                      <w:rPr>
                                        <w:rFonts w:ascii="Arial" w:hAnsi="Arial" w:cs="Arial"/>
                                      </w:rPr>
                                      <w:delText>3 Blyton</w:delText>
                                    </w:r>
                                  </w:del>
                                </w:p>
                              </w:tc>
                              <w:tc>
                                <w:tcPr>
                                  <w:tcW w:w="1199" w:type="dxa"/>
                                  <w:tcPrChange w:id="1129" w:author="Catherine Goodwin" w:date="2020-05-14T15:13:00Z">
                                    <w:tcPr>
                                      <w:tcW w:w="882" w:type="dxa"/>
                                      <w:gridSpan w:val="2"/>
                                    </w:tcPr>
                                  </w:tcPrChange>
                                </w:tcPr>
                                <w:p w:rsidR="00966D17" w:rsidDel="005F3524" w:rsidRDefault="00966D17" w:rsidP="00201EEC">
                                  <w:pPr>
                                    <w:jc w:val="center"/>
                                    <w:rPr>
                                      <w:del w:id="1130" w:author="Catherine Goodwin" w:date="2020-06-05T14:53:00Z"/>
                                      <w:rFonts w:ascii="Arial" w:hAnsi="Arial" w:cs="Arial"/>
                                    </w:rPr>
                                  </w:pPr>
                                  <w:del w:id="1131" w:author="Catherine Goodwin" w:date="2020-06-05T14:53:00Z">
                                    <w:r w:rsidDel="005F3524">
                                      <w:rPr>
                                        <w:rFonts w:ascii="Arial" w:hAnsi="Arial" w:cs="Arial"/>
                                      </w:rPr>
                                      <w:delText>9</w:delText>
                                    </w:r>
                                  </w:del>
                                  <w:del w:id="1132" w:author="Catherine Goodwin" w:date="2020-04-23T16:05:00Z">
                                    <w:r w:rsidDel="005666FF">
                                      <w:rPr>
                                        <w:rFonts w:ascii="Arial" w:hAnsi="Arial" w:cs="Arial"/>
                                      </w:rPr>
                                      <w:delText>3</w:delText>
                                    </w:r>
                                  </w:del>
                                  <w:del w:id="1133" w:author="Catherine Goodwin" w:date="2020-06-05T14:53:00Z">
                                    <w:r w:rsidDel="005F3524">
                                      <w:rPr>
                                        <w:rFonts w:ascii="Arial" w:hAnsi="Arial" w:cs="Arial"/>
                                      </w:rPr>
                                      <w:delText>%</w:delText>
                                    </w:r>
                                  </w:del>
                                </w:p>
                              </w:tc>
                            </w:tr>
                            <w:tr w:rsidR="00966D17" w:rsidDel="005F3524" w:rsidTr="000F3C22">
                              <w:trPr>
                                <w:trHeight w:val="263"/>
                                <w:del w:id="1134" w:author="Catherine Goodwin" w:date="2020-06-05T14:53:00Z"/>
                                <w:trPrChange w:id="1135" w:author="Catherine Goodwin" w:date="2020-05-25T11:42:00Z">
                                  <w:trPr>
                                    <w:trHeight w:val="281"/>
                                  </w:trPr>
                                </w:trPrChange>
                              </w:trPr>
                              <w:tc>
                                <w:tcPr>
                                  <w:tcW w:w="2024" w:type="dxa"/>
                                  <w:shd w:val="clear" w:color="auto" w:fill="auto"/>
                                  <w:tcPrChange w:id="1136" w:author="Catherine Goodwin" w:date="2020-05-25T11:42:00Z">
                                    <w:tcPr>
                                      <w:tcW w:w="1959" w:type="dxa"/>
                                      <w:gridSpan w:val="2"/>
                                    </w:tcPr>
                                  </w:tcPrChange>
                                </w:tcPr>
                                <w:p w:rsidR="00966D17" w:rsidDel="005F3524" w:rsidRDefault="00966D17" w:rsidP="00201EEC">
                                  <w:pPr>
                                    <w:jc w:val="center"/>
                                    <w:rPr>
                                      <w:del w:id="1137" w:author="Catherine Goodwin" w:date="2020-06-05T14:53:00Z"/>
                                      <w:rFonts w:ascii="Arial" w:hAnsi="Arial" w:cs="Arial"/>
                                    </w:rPr>
                                  </w:pPr>
                                  <w:del w:id="1138" w:author="Catherine Goodwin" w:date="2020-06-05T14:53:00Z">
                                    <w:r w:rsidDel="005F3524">
                                      <w:rPr>
                                        <w:rFonts w:ascii="Arial" w:hAnsi="Arial" w:cs="Arial"/>
                                      </w:rPr>
                                      <w:delText>4 Morpurgo</w:delText>
                                    </w:r>
                                  </w:del>
                                </w:p>
                              </w:tc>
                              <w:tc>
                                <w:tcPr>
                                  <w:tcW w:w="1258" w:type="dxa"/>
                                  <w:shd w:val="clear" w:color="auto" w:fill="auto"/>
                                  <w:tcPrChange w:id="1139" w:author="Catherine Goodwin" w:date="2020-05-25T11:42:00Z">
                                    <w:tcPr>
                                      <w:tcW w:w="1209" w:type="dxa"/>
                                      <w:gridSpan w:val="2"/>
                                    </w:tcPr>
                                  </w:tcPrChange>
                                </w:tcPr>
                                <w:p w:rsidR="00966D17" w:rsidDel="005F3524" w:rsidRDefault="00966D17" w:rsidP="00201EEC">
                                  <w:pPr>
                                    <w:jc w:val="center"/>
                                    <w:rPr>
                                      <w:del w:id="1140" w:author="Catherine Goodwin" w:date="2020-06-05T14:53:00Z"/>
                                      <w:rFonts w:ascii="Arial" w:hAnsi="Arial" w:cs="Arial"/>
                                    </w:rPr>
                                  </w:pPr>
                                  <w:del w:id="1141" w:author="Catherine Goodwin" w:date="2020-04-23T16:05:00Z">
                                    <w:r w:rsidDel="005666FF">
                                      <w:rPr>
                                        <w:rFonts w:ascii="Arial" w:hAnsi="Arial" w:cs="Arial"/>
                                      </w:rPr>
                                      <w:delText>81</w:delText>
                                    </w:r>
                                  </w:del>
                                  <w:del w:id="1142" w:author="Catherine Goodwin" w:date="2020-06-05T14:53:00Z">
                                    <w:r w:rsidDel="005F3524">
                                      <w:rPr>
                                        <w:rFonts w:ascii="Arial" w:hAnsi="Arial" w:cs="Arial"/>
                                      </w:rPr>
                                      <w:delText>%</w:delText>
                                    </w:r>
                                  </w:del>
                                </w:p>
                              </w:tc>
                              <w:tc>
                                <w:tcPr>
                                  <w:tcW w:w="1688" w:type="dxa"/>
                                  <w:shd w:val="clear" w:color="auto" w:fill="auto"/>
                                  <w:tcPrChange w:id="1143" w:author="Catherine Goodwin" w:date="2020-05-25T11:42:00Z">
                                    <w:tcPr>
                                      <w:tcW w:w="1593" w:type="dxa"/>
                                      <w:gridSpan w:val="2"/>
                                    </w:tcPr>
                                  </w:tcPrChange>
                                </w:tcPr>
                                <w:p w:rsidR="00966D17" w:rsidDel="005F3524" w:rsidRDefault="00966D17" w:rsidP="00201EEC">
                                  <w:pPr>
                                    <w:jc w:val="center"/>
                                    <w:rPr>
                                      <w:del w:id="1144" w:author="Catherine Goodwin" w:date="2020-06-05T14:53:00Z"/>
                                      <w:rFonts w:ascii="Arial" w:hAnsi="Arial" w:cs="Arial"/>
                                    </w:rPr>
                                  </w:pPr>
                                  <w:del w:id="1145" w:author="Catherine Goodwin" w:date="2020-06-05T14:53:00Z">
                                    <w:r w:rsidDel="005F3524">
                                      <w:rPr>
                                        <w:rFonts w:ascii="Arial" w:hAnsi="Arial" w:cs="Arial"/>
                                      </w:rPr>
                                      <w:delText>4 Rowling</w:delText>
                                    </w:r>
                                  </w:del>
                                </w:p>
                              </w:tc>
                              <w:tc>
                                <w:tcPr>
                                  <w:tcW w:w="1199" w:type="dxa"/>
                                  <w:shd w:val="clear" w:color="auto" w:fill="auto"/>
                                  <w:tcPrChange w:id="1146" w:author="Catherine Goodwin" w:date="2020-05-25T11:42:00Z">
                                    <w:tcPr>
                                      <w:tcW w:w="882" w:type="dxa"/>
                                    </w:tcPr>
                                  </w:tcPrChange>
                                </w:tcPr>
                                <w:p w:rsidR="00966D17" w:rsidDel="005F3524" w:rsidRDefault="00966D17">
                                  <w:pPr>
                                    <w:jc w:val="center"/>
                                    <w:rPr>
                                      <w:del w:id="1147" w:author="Catherine Goodwin" w:date="2020-06-05T14:53:00Z"/>
                                      <w:rFonts w:ascii="Arial" w:hAnsi="Arial" w:cs="Arial"/>
                                    </w:rPr>
                                  </w:pPr>
                                  <w:del w:id="1148" w:author="Catherine Goodwin" w:date="2020-04-23T16:04:00Z">
                                    <w:r w:rsidDel="005666FF">
                                      <w:rPr>
                                        <w:rFonts w:ascii="Arial" w:hAnsi="Arial" w:cs="Arial"/>
                                      </w:rPr>
                                      <w:delText>93</w:delText>
                                    </w:r>
                                  </w:del>
                                  <w:del w:id="1149" w:author="Catherine Goodwin" w:date="2020-06-05T14:53:00Z">
                                    <w:r w:rsidDel="005F3524">
                                      <w:rPr>
                                        <w:rFonts w:ascii="Arial" w:hAnsi="Arial" w:cs="Arial"/>
                                      </w:rPr>
                                      <w:delText>%</w:delText>
                                    </w:r>
                                  </w:del>
                                </w:p>
                              </w:tc>
                            </w:tr>
                            <w:tr w:rsidR="00966D17" w:rsidDel="005F3524" w:rsidTr="00BB5889">
                              <w:trPr>
                                <w:trHeight w:val="220"/>
                                <w:del w:id="1150" w:author="Catherine Goodwin" w:date="2020-06-05T14:53:00Z"/>
                                <w:trPrChange w:id="1151" w:author="Catherine Goodwin" w:date="2020-05-25T11:43:00Z">
                                  <w:trPr>
                                    <w:trHeight w:val="235"/>
                                  </w:trPr>
                                </w:trPrChange>
                              </w:trPr>
                              <w:tc>
                                <w:tcPr>
                                  <w:tcW w:w="2024" w:type="dxa"/>
                                  <w:shd w:val="clear" w:color="auto" w:fill="FFC000"/>
                                  <w:tcPrChange w:id="1152" w:author="Catherine Goodwin" w:date="2020-05-25T11:43:00Z">
                                    <w:tcPr>
                                      <w:tcW w:w="1959" w:type="dxa"/>
                                      <w:gridSpan w:val="2"/>
                                      <w:shd w:val="clear" w:color="auto" w:fill="FFC000"/>
                                    </w:tcPr>
                                  </w:tcPrChange>
                                </w:tcPr>
                                <w:p w:rsidR="00966D17" w:rsidDel="005F3524" w:rsidRDefault="00966D17" w:rsidP="00201EEC">
                                  <w:pPr>
                                    <w:jc w:val="center"/>
                                    <w:rPr>
                                      <w:del w:id="1153" w:author="Catherine Goodwin" w:date="2020-06-05T14:53:00Z"/>
                                      <w:rFonts w:ascii="Arial" w:hAnsi="Arial" w:cs="Arial"/>
                                    </w:rPr>
                                  </w:pPr>
                                  <w:del w:id="1154" w:author="Catherine Goodwin" w:date="2020-06-05T14:53:00Z">
                                    <w:r w:rsidDel="005F3524">
                                      <w:rPr>
                                        <w:rFonts w:ascii="Arial" w:hAnsi="Arial" w:cs="Arial"/>
                                      </w:rPr>
                                      <w:delText>5 Ridley</w:delText>
                                    </w:r>
                                  </w:del>
                                </w:p>
                              </w:tc>
                              <w:tc>
                                <w:tcPr>
                                  <w:tcW w:w="1258" w:type="dxa"/>
                                  <w:shd w:val="clear" w:color="auto" w:fill="FFC000"/>
                                  <w:tcPrChange w:id="1155" w:author="Catherine Goodwin" w:date="2020-05-25T11:43:00Z">
                                    <w:tcPr>
                                      <w:tcW w:w="1209" w:type="dxa"/>
                                      <w:gridSpan w:val="2"/>
                                      <w:shd w:val="clear" w:color="auto" w:fill="FFC000"/>
                                    </w:tcPr>
                                  </w:tcPrChange>
                                </w:tcPr>
                                <w:p w:rsidR="00966D17" w:rsidDel="005F3524" w:rsidRDefault="00966D17" w:rsidP="005075DB">
                                  <w:pPr>
                                    <w:jc w:val="center"/>
                                    <w:rPr>
                                      <w:del w:id="1156" w:author="Catherine Goodwin" w:date="2020-06-05T14:53:00Z"/>
                                      <w:rFonts w:ascii="Arial" w:hAnsi="Arial" w:cs="Arial"/>
                                    </w:rPr>
                                  </w:pPr>
                                  <w:del w:id="1157" w:author="Catherine Goodwin" w:date="2020-04-23T16:05:00Z">
                                    <w:r w:rsidDel="005666FF">
                                      <w:rPr>
                                        <w:rFonts w:ascii="Arial" w:hAnsi="Arial" w:cs="Arial"/>
                                      </w:rPr>
                                      <w:delText>100</w:delText>
                                    </w:r>
                                  </w:del>
                                  <w:del w:id="1158" w:author="Catherine Goodwin" w:date="2020-06-05T14:53:00Z">
                                    <w:r w:rsidDel="005F3524">
                                      <w:rPr>
                                        <w:rFonts w:ascii="Arial" w:hAnsi="Arial" w:cs="Arial"/>
                                      </w:rPr>
                                      <w:delText>%</w:delText>
                                    </w:r>
                                  </w:del>
                                </w:p>
                              </w:tc>
                              <w:tc>
                                <w:tcPr>
                                  <w:tcW w:w="1688" w:type="dxa"/>
                                  <w:tcPrChange w:id="1159" w:author="Catherine Goodwin" w:date="2020-05-25T11:43:00Z">
                                    <w:tcPr>
                                      <w:tcW w:w="1593" w:type="dxa"/>
                                      <w:gridSpan w:val="2"/>
                                    </w:tcPr>
                                  </w:tcPrChange>
                                </w:tcPr>
                                <w:p w:rsidR="00966D17" w:rsidDel="005F3524" w:rsidRDefault="00966D17" w:rsidP="00201EEC">
                                  <w:pPr>
                                    <w:jc w:val="center"/>
                                    <w:rPr>
                                      <w:del w:id="1160" w:author="Catherine Goodwin" w:date="2020-06-05T14:53:00Z"/>
                                      <w:rFonts w:ascii="Arial" w:hAnsi="Arial" w:cs="Arial"/>
                                    </w:rPr>
                                  </w:pPr>
                                  <w:del w:id="1161" w:author="Catherine Goodwin" w:date="2020-06-05T14:53:00Z">
                                    <w:r w:rsidDel="005F3524">
                                      <w:rPr>
                                        <w:rFonts w:ascii="Arial" w:hAnsi="Arial" w:cs="Arial"/>
                                      </w:rPr>
                                      <w:delText>5 Pullman</w:delText>
                                    </w:r>
                                  </w:del>
                                </w:p>
                              </w:tc>
                              <w:tc>
                                <w:tcPr>
                                  <w:tcW w:w="1199" w:type="dxa"/>
                                  <w:tcPrChange w:id="1162" w:author="Catherine Goodwin" w:date="2020-05-25T11:43:00Z">
                                    <w:tcPr>
                                      <w:tcW w:w="882" w:type="dxa"/>
                                    </w:tcPr>
                                  </w:tcPrChange>
                                </w:tcPr>
                                <w:p w:rsidR="00966D17" w:rsidDel="005F3524" w:rsidRDefault="00966D17" w:rsidP="00201EEC">
                                  <w:pPr>
                                    <w:jc w:val="center"/>
                                    <w:rPr>
                                      <w:del w:id="1163" w:author="Catherine Goodwin" w:date="2020-06-05T14:53:00Z"/>
                                      <w:rFonts w:ascii="Arial" w:hAnsi="Arial" w:cs="Arial"/>
                                    </w:rPr>
                                  </w:pPr>
                                  <w:del w:id="1164" w:author="Catherine Goodwin" w:date="2020-06-05T14:53:00Z">
                                    <w:r w:rsidDel="005F3524">
                                      <w:rPr>
                                        <w:rFonts w:ascii="Arial" w:hAnsi="Arial" w:cs="Arial"/>
                                      </w:rPr>
                                      <w:delText>9</w:delText>
                                    </w:r>
                                  </w:del>
                                  <w:del w:id="1165" w:author="Catherine Goodwin" w:date="2020-04-23T16:05:00Z">
                                    <w:r w:rsidDel="005666FF">
                                      <w:rPr>
                                        <w:rFonts w:ascii="Arial" w:hAnsi="Arial" w:cs="Arial"/>
                                      </w:rPr>
                                      <w:delText>0</w:delText>
                                    </w:r>
                                  </w:del>
                                  <w:del w:id="1166" w:author="Catherine Goodwin" w:date="2020-06-05T14:53:00Z">
                                    <w:r w:rsidDel="005F3524">
                                      <w:rPr>
                                        <w:rFonts w:ascii="Arial" w:hAnsi="Arial" w:cs="Arial"/>
                                      </w:rPr>
                                      <w:delText>%</w:delText>
                                    </w:r>
                                  </w:del>
                                </w:p>
                              </w:tc>
                            </w:tr>
                            <w:tr w:rsidR="00966D17" w:rsidDel="005F3524" w:rsidTr="005666FF">
                              <w:trPr>
                                <w:trHeight w:val="275"/>
                                <w:del w:id="1167" w:author="Catherine Goodwin" w:date="2020-06-05T14:53:00Z"/>
                                <w:trPrChange w:id="1168" w:author="Catherine Goodwin" w:date="2020-04-23T16:05:00Z">
                                  <w:trPr>
                                    <w:trHeight w:val="294"/>
                                  </w:trPr>
                                </w:trPrChange>
                              </w:trPr>
                              <w:tc>
                                <w:tcPr>
                                  <w:tcW w:w="2024" w:type="dxa"/>
                                  <w:tcPrChange w:id="1169" w:author="Catherine Goodwin" w:date="2020-04-23T16:05:00Z">
                                    <w:tcPr>
                                      <w:tcW w:w="1959" w:type="dxa"/>
                                    </w:tcPr>
                                  </w:tcPrChange>
                                </w:tcPr>
                                <w:p w:rsidR="00966D17" w:rsidDel="005F3524" w:rsidRDefault="00966D17" w:rsidP="00201EEC">
                                  <w:pPr>
                                    <w:jc w:val="center"/>
                                    <w:rPr>
                                      <w:del w:id="1170" w:author="Catherine Goodwin" w:date="2020-06-05T14:53:00Z"/>
                                      <w:rFonts w:ascii="Arial" w:hAnsi="Arial" w:cs="Arial"/>
                                    </w:rPr>
                                  </w:pPr>
                                  <w:del w:id="1171" w:author="Catherine Goodwin" w:date="2020-06-05T14:53:00Z">
                                    <w:r w:rsidDel="005F3524">
                                      <w:rPr>
                                        <w:rFonts w:ascii="Arial" w:hAnsi="Arial" w:cs="Arial"/>
                                      </w:rPr>
                                      <w:delText>6 Rosen</w:delText>
                                    </w:r>
                                  </w:del>
                                </w:p>
                              </w:tc>
                              <w:tc>
                                <w:tcPr>
                                  <w:tcW w:w="1258" w:type="dxa"/>
                                  <w:tcPrChange w:id="1172" w:author="Catherine Goodwin" w:date="2020-04-23T16:05:00Z">
                                    <w:tcPr>
                                      <w:tcW w:w="1209" w:type="dxa"/>
                                      <w:gridSpan w:val="2"/>
                                    </w:tcPr>
                                  </w:tcPrChange>
                                </w:tcPr>
                                <w:p w:rsidR="00966D17" w:rsidDel="005F3524" w:rsidRDefault="00966D17">
                                  <w:pPr>
                                    <w:jc w:val="center"/>
                                    <w:rPr>
                                      <w:del w:id="1173" w:author="Catherine Goodwin" w:date="2020-06-05T14:53:00Z"/>
                                      <w:rFonts w:ascii="Arial" w:hAnsi="Arial" w:cs="Arial"/>
                                    </w:rPr>
                                  </w:pPr>
                                  <w:del w:id="1174" w:author="Catherine Goodwin" w:date="2020-06-05T14:53:00Z">
                                    <w:r w:rsidDel="005F3524">
                                      <w:rPr>
                                        <w:rFonts w:ascii="Arial" w:hAnsi="Arial" w:cs="Arial"/>
                                      </w:rPr>
                                      <w:delText>9</w:delText>
                                    </w:r>
                                  </w:del>
                                  <w:del w:id="1175" w:author="Catherine Goodwin" w:date="2020-04-23T16:05:00Z">
                                    <w:r w:rsidDel="005666FF">
                                      <w:rPr>
                                        <w:rFonts w:ascii="Arial" w:hAnsi="Arial" w:cs="Arial"/>
                                      </w:rPr>
                                      <w:delText>2</w:delText>
                                    </w:r>
                                  </w:del>
                                  <w:del w:id="1176" w:author="Catherine Goodwin" w:date="2020-06-05T14:53:00Z">
                                    <w:r w:rsidDel="005F3524">
                                      <w:rPr>
                                        <w:rFonts w:ascii="Arial" w:hAnsi="Arial" w:cs="Arial"/>
                                      </w:rPr>
                                      <w:delText>%</w:delText>
                                    </w:r>
                                  </w:del>
                                </w:p>
                              </w:tc>
                              <w:tc>
                                <w:tcPr>
                                  <w:tcW w:w="1688" w:type="dxa"/>
                                  <w:tcPrChange w:id="1177" w:author="Catherine Goodwin" w:date="2020-04-23T16:05:00Z">
                                    <w:tcPr>
                                      <w:tcW w:w="1593" w:type="dxa"/>
                                      <w:gridSpan w:val="2"/>
                                    </w:tcPr>
                                  </w:tcPrChange>
                                </w:tcPr>
                                <w:p w:rsidR="00966D17" w:rsidDel="005F3524" w:rsidRDefault="00966D17" w:rsidP="00201EEC">
                                  <w:pPr>
                                    <w:jc w:val="center"/>
                                    <w:rPr>
                                      <w:del w:id="1178" w:author="Catherine Goodwin" w:date="2020-06-05T14:53:00Z"/>
                                      <w:rFonts w:ascii="Arial" w:hAnsi="Arial" w:cs="Arial"/>
                                    </w:rPr>
                                  </w:pPr>
                                  <w:del w:id="1179" w:author="Catherine Goodwin" w:date="2020-06-05T14:53:00Z">
                                    <w:r w:rsidDel="005F3524">
                                      <w:rPr>
                                        <w:rFonts w:ascii="Arial" w:hAnsi="Arial" w:cs="Arial"/>
                                      </w:rPr>
                                      <w:delText>6 Blackman</w:delText>
                                    </w:r>
                                  </w:del>
                                </w:p>
                              </w:tc>
                              <w:tc>
                                <w:tcPr>
                                  <w:tcW w:w="1199" w:type="dxa"/>
                                  <w:tcPrChange w:id="1180" w:author="Catherine Goodwin" w:date="2020-04-23T16:05:00Z">
                                    <w:tcPr>
                                      <w:tcW w:w="882" w:type="dxa"/>
                                      <w:gridSpan w:val="2"/>
                                    </w:tcPr>
                                  </w:tcPrChange>
                                </w:tcPr>
                                <w:p w:rsidR="00966D17" w:rsidDel="005F3524" w:rsidRDefault="00966D17">
                                  <w:pPr>
                                    <w:jc w:val="center"/>
                                    <w:rPr>
                                      <w:del w:id="1181" w:author="Catherine Goodwin" w:date="2020-06-05T14:53:00Z"/>
                                      <w:rFonts w:ascii="Arial" w:hAnsi="Arial" w:cs="Arial"/>
                                    </w:rPr>
                                  </w:pPr>
                                  <w:del w:id="1182" w:author="Catherine Goodwin" w:date="2020-06-05T14:53:00Z">
                                    <w:r w:rsidDel="005F3524">
                                      <w:rPr>
                                        <w:rFonts w:ascii="Arial" w:hAnsi="Arial" w:cs="Arial"/>
                                      </w:rPr>
                                      <w:delText>9</w:delText>
                                    </w:r>
                                  </w:del>
                                  <w:del w:id="1183" w:author="Catherine Goodwin" w:date="2020-04-23T16:05:00Z">
                                    <w:r w:rsidDel="005666FF">
                                      <w:rPr>
                                        <w:rFonts w:ascii="Arial" w:hAnsi="Arial" w:cs="Arial"/>
                                      </w:rPr>
                                      <w:delText>2</w:delText>
                                    </w:r>
                                  </w:del>
                                  <w:del w:id="1184" w:author="Catherine Goodwin" w:date="2020-06-05T14:53:00Z">
                                    <w:r w:rsidDel="005F3524">
                                      <w:rPr>
                                        <w:rFonts w:ascii="Arial" w:hAnsi="Arial" w:cs="Arial"/>
                                      </w:rPr>
                                      <w:delText>%</w:delText>
                                    </w:r>
                                  </w:del>
                                </w:p>
                              </w:tc>
                            </w:tr>
                          </w:tbl>
                          <w:p w:rsidR="00966D17" w:rsidRDefault="00966D17">
                            <w:pPr>
                              <w:ind w:left="1440" w:firstLine="720"/>
                              <w:jc w:val="center"/>
                              <w:pPrChange w:id="1185" w:author="Catherine Goodwin" w:date="2020-09-25T14:29:00Z">
                                <w:pPr>
                                  <w:jc w:val="center"/>
                                </w:pPr>
                              </w:pPrChange>
                            </w:pPr>
                            <w:ins w:id="1186" w:author="Catherine Goodwin" w:date="2020-09-25T14:29:00Z">
                              <w:r>
                                <w:t xml:space="preserve">This week’s TT Winners </w:t>
                              </w:r>
                            </w:ins>
                          </w:p>
                          <w:p w:rsidR="00966D17" w:rsidRDefault="00966D17" w:rsidP="00AA03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35.4pt;margin-top:-39.7pt;width:382.2pt;height:103.8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" filled="f" strokeweight="3pt">
                <v:textbox>
                  <w:txbxContent>
                    <w:p w:rsidR="00966D17" w:rsidRPr="00AF0C2B" w:rsidDel="00904A9B" w:rsidRDefault="00966D17">
                      <w:pPr>
                        <w:jc w:val="center"/>
                        <w:rPr>
                          <w:del w:id="1187" w:author="Catherine Goodwin" w:date="2020-06-12T11:07:00Z"/>
                          <w:rFonts w:ascii="Arial" w:hAnsi="Arial" w:cs="Arial"/>
                        </w:rPr>
                      </w:pPr>
                      <w:del w:id="1188" w:author="Catherine Goodwin" w:date="2020-06-05T14:54:00Z">
                        <w:r w:rsidRPr="00AF0C2B" w:rsidDel="005F3524">
                          <w:rPr>
                            <w:rFonts w:ascii="Arial" w:hAnsi="Arial" w:cs="Arial"/>
                          </w:rPr>
                          <w:delText>Google Classroom attendance</w:delText>
                        </w:r>
                      </w:del>
                      <w:del w:id="1189" w:author="Catherine Goodwin" w:date="2020-06-12T09:27:00Z">
                        <w:r w:rsidRPr="00AF0C2B" w:rsidDel="001D1FAC">
                          <w:rPr>
                            <w:rFonts w:ascii="Arial" w:hAnsi="Arial" w:cs="Arial"/>
                          </w:rPr>
                          <w:delText>!</w:delText>
                        </w:r>
                      </w:del>
                    </w:p>
                    <w:tbl>
                      <w:tblPr>
                        <w:tblStyle w:val="TableGrid"/>
                        <w:tblW w:w="6169" w:type="dxa"/>
                        <w:tblInd w:w="763" w:type="dxa"/>
                        <w:tblLook w:val="04A0" w:firstRow="1" w:lastRow="0" w:firstColumn="1" w:lastColumn="0" w:noHBand="0" w:noVBand="1"/>
                        <w:tblPrChange w:id="1190" w:author="Catherine Goodwin" w:date="2020-05-14T15:13:00Z">
                          <w:tblPr>
                            <w:tblStyle w:val="TableGrid"/>
                            <w:tblW w:w="5643" w:type="dxa"/>
                            <w:tblInd w:w="763" w:type="dxa"/>
                            <w:tblLook w:val="04A0" w:firstRow="1" w:lastRow="0" w:firstColumn="1" w:lastColumn="0" w:noHBand="0" w:noVBand="1"/>
                          </w:tblPr>
                        </w:tblPrChange>
                      </w:tblPr>
                      <w:tblGrid>
                        <w:gridCol w:w="2024"/>
                        <w:gridCol w:w="1258"/>
                        <w:gridCol w:w="1688"/>
                        <w:gridCol w:w="1199"/>
                        <w:tblGridChange w:id="1191">
                          <w:tblGrid>
                            <w:gridCol w:w="1851"/>
                            <w:gridCol w:w="108"/>
                            <w:gridCol w:w="1043"/>
                            <w:gridCol w:w="166"/>
                            <w:gridCol w:w="1378"/>
                            <w:gridCol w:w="215"/>
                            <w:gridCol w:w="882"/>
                          </w:tblGrid>
                        </w:tblGridChange>
                      </w:tblGrid>
                      <w:tr w:rsidR="00966D17" w:rsidDel="005F3524" w:rsidTr="006C7C78">
                        <w:trPr>
                          <w:trHeight w:val="187"/>
                          <w:del w:id="1192" w:author="Catherine Goodwin" w:date="2020-06-05T14:53:00Z"/>
                          <w:trPrChange w:id="1193" w:author="Catherine Goodwin" w:date="2020-05-14T15:13:00Z">
                            <w:trPr>
                              <w:trHeight w:val="200"/>
                            </w:trPr>
                          </w:trPrChange>
                        </w:trPr>
                        <w:tc>
                          <w:tcPr>
                            <w:tcW w:w="2024" w:type="dxa"/>
                            <w:shd w:val="clear" w:color="auto" w:fill="auto"/>
                            <w:tcPrChange w:id="1194" w:author="Catherine Goodwin" w:date="2020-05-14T15:13:00Z">
                              <w:tcPr>
                                <w:tcW w:w="1959" w:type="dxa"/>
                              </w:tcPr>
                            </w:tcPrChange>
                          </w:tcPr>
                          <w:p w:rsidR="00966D17" w:rsidDel="005F3524" w:rsidRDefault="00966D17" w:rsidP="00201EEC">
                            <w:pPr>
                              <w:jc w:val="center"/>
                              <w:rPr>
                                <w:del w:id="1195" w:author="Catherine Goodwin" w:date="2020-06-05T14:53:00Z"/>
                                <w:rFonts w:ascii="Arial" w:hAnsi="Arial" w:cs="Arial"/>
                              </w:rPr>
                            </w:pPr>
                            <w:del w:id="1196" w:author="Catherine Goodwin" w:date="2020-06-05T14:53:00Z">
                              <w:r w:rsidDel="005F3524">
                                <w:rPr>
                                  <w:rFonts w:ascii="Arial" w:hAnsi="Arial" w:cs="Arial"/>
                                </w:rPr>
                                <w:delText>3 Walliams</w:delText>
                              </w:r>
                            </w:del>
                          </w:p>
                        </w:tc>
                        <w:tc>
                          <w:tcPr>
                            <w:tcW w:w="1258" w:type="dxa"/>
                            <w:shd w:val="clear" w:color="auto" w:fill="auto"/>
                            <w:tcPrChange w:id="1197" w:author="Catherine Goodwin" w:date="2020-05-14T15:13:00Z">
                              <w:tcPr>
                                <w:tcW w:w="1209" w:type="dxa"/>
                                <w:gridSpan w:val="2"/>
                              </w:tcPr>
                            </w:tcPrChange>
                          </w:tcPr>
                          <w:p w:rsidR="00966D17" w:rsidDel="005F3524" w:rsidRDefault="00966D17">
                            <w:pPr>
                              <w:jc w:val="center"/>
                              <w:rPr>
                                <w:del w:id="1198" w:author="Catherine Goodwin" w:date="2020-06-05T14:53:00Z"/>
                                <w:rFonts w:ascii="Arial" w:hAnsi="Arial" w:cs="Arial"/>
                              </w:rPr>
                            </w:pPr>
                            <w:del w:id="1199" w:author="Catherine Goodwin" w:date="2020-04-23T16:05:00Z">
                              <w:r w:rsidDel="005666FF">
                                <w:rPr>
                                  <w:rFonts w:ascii="Arial" w:hAnsi="Arial" w:cs="Arial"/>
                                </w:rPr>
                                <w:delText>85</w:delText>
                              </w:r>
                            </w:del>
                            <w:del w:id="1200" w:author="Catherine Goodwin" w:date="2020-06-05T14:53:00Z">
                              <w:r w:rsidDel="005F3524">
                                <w:rPr>
                                  <w:rFonts w:ascii="Arial" w:hAnsi="Arial" w:cs="Arial"/>
                                </w:rPr>
                                <w:delText>%</w:delText>
                              </w:r>
                            </w:del>
                          </w:p>
                        </w:tc>
                        <w:tc>
                          <w:tcPr>
                            <w:tcW w:w="1688" w:type="dxa"/>
                            <w:tcPrChange w:id="1201" w:author="Catherine Goodwin" w:date="2020-05-14T15:13:00Z">
                              <w:tcPr>
                                <w:tcW w:w="1593" w:type="dxa"/>
                                <w:gridSpan w:val="2"/>
                              </w:tcPr>
                            </w:tcPrChange>
                          </w:tcPr>
                          <w:p w:rsidR="00966D17" w:rsidDel="005F3524" w:rsidRDefault="00966D17" w:rsidP="00201EEC">
                            <w:pPr>
                              <w:jc w:val="center"/>
                              <w:rPr>
                                <w:del w:id="1202" w:author="Catherine Goodwin" w:date="2020-06-05T14:53:00Z"/>
                                <w:rFonts w:ascii="Arial" w:hAnsi="Arial" w:cs="Arial"/>
                              </w:rPr>
                            </w:pPr>
                            <w:del w:id="1203" w:author="Catherine Goodwin" w:date="2020-06-05T14:53:00Z">
                              <w:r w:rsidDel="005F3524">
                                <w:rPr>
                                  <w:rFonts w:ascii="Arial" w:hAnsi="Arial" w:cs="Arial"/>
                                </w:rPr>
                                <w:delText>3 Blyton</w:delText>
                              </w:r>
                            </w:del>
                          </w:p>
                        </w:tc>
                        <w:tc>
                          <w:tcPr>
                            <w:tcW w:w="1199" w:type="dxa"/>
                            <w:tcPrChange w:id="1204" w:author="Catherine Goodwin" w:date="2020-05-14T15:13:00Z">
                              <w:tcPr>
                                <w:tcW w:w="882" w:type="dxa"/>
                                <w:gridSpan w:val="2"/>
                              </w:tcPr>
                            </w:tcPrChange>
                          </w:tcPr>
                          <w:p w:rsidR="00966D17" w:rsidDel="005F3524" w:rsidRDefault="00966D17" w:rsidP="00201EEC">
                            <w:pPr>
                              <w:jc w:val="center"/>
                              <w:rPr>
                                <w:del w:id="1205" w:author="Catherine Goodwin" w:date="2020-06-05T14:53:00Z"/>
                                <w:rFonts w:ascii="Arial" w:hAnsi="Arial" w:cs="Arial"/>
                              </w:rPr>
                            </w:pPr>
                            <w:del w:id="1206" w:author="Catherine Goodwin" w:date="2020-06-05T14:53:00Z">
                              <w:r w:rsidDel="005F3524">
                                <w:rPr>
                                  <w:rFonts w:ascii="Arial" w:hAnsi="Arial" w:cs="Arial"/>
                                </w:rPr>
                                <w:delText>9</w:delText>
                              </w:r>
                            </w:del>
                            <w:del w:id="1207" w:author="Catherine Goodwin" w:date="2020-04-23T16:05:00Z">
                              <w:r w:rsidDel="005666FF">
                                <w:rPr>
                                  <w:rFonts w:ascii="Arial" w:hAnsi="Arial" w:cs="Arial"/>
                                </w:rPr>
                                <w:delText>3</w:delText>
                              </w:r>
                            </w:del>
                            <w:del w:id="1208" w:author="Catherine Goodwin" w:date="2020-06-05T14:53:00Z">
                              <w:r w:rsidDel="005F3524">
                                <w:rPr>
                                  <w:rFonts w:ascii="Arial" w:hAnsi="Arial" w:cs="Arial"/>
                                </w:rPr>
                                <w:delText>%</w:delText>
                              </w:r>
                            </w:del>
                          </w:p>
                        </w:tc>
                      </w:tr>
                      <w:tr w:rsidR="00966D17" w:rsidDel="005F3524" w:rsidTr="000F3C22">
                        <w:trPr>
                          <w:trHeight w:val="263"/>
                          <w:del w:id="1209" w:author="Catherine Goodwin" w:date="2020-06-05T14:53:00Z"/>
                          <w:trPrChange w:id="1210" w:author="Catherine Goodwin" w:date="2020-05-25T11:42:00Z">
                            <w:trPr>
                              <w:trHeight w:val="281"/>
                            </w:trPr>
                          </w:trPrChange>
                        </w:trPr>
                        <w:tc>
                          <w:tcPr>
                            <w:tcW w:w="2024" w:type="dxa"/>
                            <w:shd w:val="clear" w:color="auto" w:fill="auto"/>
                            <w:tcPrChange w:id="1211" w:author="Catherine Goodwin" w:date="2020-05-25T11:42:00Z">
                              <w:tcPr>
                                <w:tcW w:w="1959" w:type="dxa"/>
                                <w:gridSpan w:val="2"/>
                              </w:tcPr>
                            </w:tcPrChange>
                          </w:tcPr>
                          <w:p w:rsidR="00966D17" w:rsidDel="005F3524" w:rsidRDefault="00966D17" w:rsidP="00201EEC">
                            <w:pPr>
                              <w:jc w:val="center"/>
                              <w:rPr>
                                <w:del w:id="1212" w:author="Catherine Goodwin" w:date="2020-06-05T14:53:00Z"/>
                                <w:rFonts w:ascii="Arial" w:hAnsi="Arial" w:cs="Arial"/>
                              </w:rPr>
                            </w:pPr>
                            <w:del w:id="1213" w:author="Catherine Goodwin" w:date="2020-06-05T14:53:00Z">
                              <w:r w:rsidDel="005F3524">
                                <w:rPr>
                                  <w:rFonts w:ascii="Arial" w:hAnsi="Arial" w:cs="Arial"/>
                                </w:rPr>
                                <w:delText>4 Morpurgo</w:delText>
                              </w:r>
                            </w:del>
                          </w:p>
                        </w:tc>
                        <w:tc>
                          <w:tcPr>
                            <w:tcW w:w="1258" w:type="dxa"/>
                            <w:shd w:val="clear" w:color="auto" w:fill="auto"/>
                            <w:tcPrChange w:id="1214" w:author="Catherine Goodwin" w:date="2020-05-25T11:42:00Z">
                              <w:tcPr>
                                <w:tcW w:w="1209" w:type="dxa"/>
                                <w:gridSpan w:val="2"/>
                              </w:tcPr>
                            </w:tcPrChange>
                          </w:tcPr>
                          <w:p w:rsidR="00966D17" w:rsidDel="005F3524" w:rsidRDefault="00966D17" w:rsidP="00201EEC">
                            <w:pPr>
                              <w:jc w:val="center"/>
                              <w:rPr>
                                <w:del w:id="1215" w:author="Catherine Goodwin" w:date="2020-06-05T14:53:00Z"/>
                                <w:rFonts w:ascii="Arial" w:hAnsi="Arial" w:cs="Arial"/>
                              </w:rPr>
                            </w:pPr>
                            <w:del w:id="1216" w:author="Catherine Goodwin" w:date="2020-04-23T16:05:00Z">
                              <w:r w:rsidDel="005666FF">
                                <w:rPr>
                                  <w:rFonts w:ascii="Arial" w:hAnsi="Arial" w:cs="Arial"/>
                                </w:rPr>
                                <w:delText>81</w:delText>
                              </w:r>
                            </w:del>
                            <w:del w:id="1217" w:author="Catherine Goodwin" w:date="2020-06-05T14:53:00Z">
                              <w:r w:rsidDel="005F3524">
                                <w:rPr>
                                  <w:rFonts w:ascii="Arial" w:hAnsi="Arial" w:cs="Arial"/>
                                </w:rPr>
                                <w:delText>%</w:delText>
                              </w:r>
                            </w:del>
                          </w:p>
                        </w:tc>
                        <w:tc>
                          <w:tcPr>
                            <w:tcW w:w="1688" w:type="dxa"/>
                            <w:shd w:val="clear" w:color="auto" w:fill="auto"/>
                            <w:tcPrChange w:id="1218" w:author="Catherine Goodwin" w:date="2020-05-25T11:42:00Z">
                              <w:tcPr>
                                <w:tcW w:w="1593" w:type="dxa"/>
                                <w:gridSpan w:val="2"/>
                              </w:tcPr>
                            </w:tcPrChange>
                          </w:tcPr>
                          <w:p w:rsidR="00966D17" w:rsidDel="005F3524" w:rsidRDefault="00966D17" w:rsidP="00201EEC">
                            <w:pPr>
                              <w:jc w:val="center"/>
                              <w:rPr>
                                <w:del w:id="1219" w:author="Catherine Goodwin" w:date="2020-06-05T14:53:00Z"/>
                                <w:rFonts w:ascii="Arial" w:hAnsi="Arial" w:cs="Arial"/>
                              </w:rPr>
                            </w:pPr>
                            <w:del w:id="1220" w:author="Catherine Goodwin" w:date="2020-06-05T14:53:00Z">
                              <w:r w:rsidDel="005F3524">
                                <w:rPr>
                                  <w:rFonts w:ascii="Arial" w:hAnsi="Arial" w:cs="Arial"/>
                                </w:rPr>
                                <w:delText>4 Rowling</w:delText>
                              </w:r>
                            </w:del>
                          </w:p>
                        </w:tc>
                        <w:tc>
                          <w:tcPr>
                            <w:tcW w:w="1199" w:type="dxa"/>
                            <w:shd w:val="clear" w:color="auto" w:fill="auto"/>
                            <w:tcPrChange w:id="1221" w:author="Catherine Goodwin" w:date="2020-05-25T11:42:00Z">
                              <w:tcPr>
                                <w:tcW w:w="882" w:type="dxa"/>
                              </w:tcPr>
                            </w:tcPrChange>
                          </w:tcPr>
                          <w:p w:rsidR="00966D17" w:rsidDel="005F3524" w:rsidRDefault="00966D17">
                            <w:pPr>
                              <w:jc w:val="center"/>
                              <w:rPr>
                                <w:del w:id="1222" w:author="Catherine Goodwin" w:date="2020-06-05T14:53:00Z"/>
                                <w:rFonts w:ascii="Arial" w:hAnsi="Arial" w:cs="Arial"/>
                              </w:rPr>
                            </w:pPr>
                            <w:del w:id="1223" w:author="Catherine Goodwin" w:date="2020-04-23T16:04:00Z">
                              <w:r w:rsidDel="005666FF">
                                <w:rPr>
                                  <w:rFonts w:ascii="Arial" w:hAnsi="Arial" w:cs="Arial"/>
                                </w:rPr>
                                <w:delText>93</w:delText>
                              </w:r>
                            </w:del>
                            <w:del w:id="1224" w:author="Catherine Goodwin" w:date="2020-06-05T14:53:00Z">
                              <w:r w:rsidDel="005F3524">
                                <w:rPr>
                                  <w:rFonts w:ascii="Arial" w:hAnsi="Arial" w:cs="Arial"/>
                                </w:rPr>
                                <w:delText>%</w:delText>
                              </w:r>
                            </w:del>
                          </w:p>
                        </w:tc>
                      </w:tr>
                      <w:tr w:rsidR="00966D17" w:rsidDel="005F3524" w:rsidTr="00BB5889">
                        <w:trPr>
                          <w:trHeight w:val="220"/>
                          <w:del w:id="1225" w:author="Catherine Goodwin" w:date="2020-06-05T14:53:00Z"/>
                          <w:trPrChange w:id="1226" w:author="Catherine Goodwin" w:date="2020-05-25T11:43:00Z">
                            <w:trPr>
                              <w:trHeight w:val="235"/>
                            </w:trPr>
                          </w:trPrChange>
                        </w:trPr>
                        <w:tc>
                          <w:tcPr>
                            <w:tcW w:w="2024" w:type="dxa"/>
                            <w:shd w:val="clear" w:color="auto" w:fill="FFC000"/>
                            <w:tcPrChange w:id="1227" w:author="Catherine Goodwin" w:date="2020-05-25T11:43:00Z">
                              <w:tcPr>
                                <w:tcW w:w="1959" w:type="dxa"/>
                                <w:gridSpan w:val="2"/>
                                <w:shd w:val="clear" w:color="auto" w:fill="FFC000"/>
                              </w:tcPr>
                            </w:tcPrChange>
                          </w:tcPr>
                          <w:p w:rsidR="00966D17" w:rsidDel="005F3524" w:rsidRDefault="00966D17" w:rsidP="00201EEC">
                            <w:pPr>
                              <w:jc w:val="center"/>
                              <w:rPr>
                                <w:del w:id="1228" w:author="Catherine Goodwin" w:date="2020-06-05T14:53:00Z"/>
                                <w:rFonts w:ascii="Arial" w:hAnsi="Arial" w:cs="Arial"/>
                              </w:rPr>
                            </w:pPr>
                            <w:del w:id="1229" w:author="Catherine Goodwin" w:date="2020-06-05T14:53:00Z">
                              <w:r w:rsidDel="005F3524">
                                <w:rPr>
                                  <w:rFonts w:ascii="Arial" w:hAnsi="Arial" w:cs="Arial"/>
                                </w:rPr>
                                <w:delText>5 Ridley</w:delText>
                              </w:r>
                            </w:del>
                          </w:p>
                        </w:tc>
                        <w:tc>
                          <w:tcPr>
                            <w:tcW w:w="1258" w:type="dxa"/>
                            <w:shd w:val="clear" w:color="auto" w:fill="FFC000"/>
                            <w:tcPrChange w:id="1230" w:author="Catherine Goodwin" w:date="2020-05-25T11:43:00Z">
                              <w:tcPr>
                                <w:tcW w:w="1209" w:type="dxa"/>
                                <w:gridSpan w:val="2"/>
                                <w:shd w:val="clear" w:color="auto" w:fill="FFC000"/>
                              </w:tcPr>
                            </w:tcPrChange>
                          </w:tcPr>
                          <w:p w:rsidR="00966D17" w:rsidDel="005F3524" w:rsidRDefault="00966D17" w:rsidP="005075DB">
                            <w:pPr>
                              <w:jc w:val="center"/>
                              <w:rPr>
                                <w:del w:id="1231" w:author="Catherine Goodwin" w:date="2020-06-05T14:53:00Z"/>
                                <w:rFonts w:ascii="Arial" w:hAnsi="Arial" w:cs="Arial"/>
                              </w:rPr>
                            </w:pPr>
                            <w:del w:id="1232" w:author="Catherine Goodwin" w:date="2020-04-23T16:05:00Z">
                              <w:r w:rsidDel="005666FF">
                                <w:rPr>
                                  <w:rFonts w:ascii="Arial" w:hAnsi="Arial" w:cs="Arial"/>
                                </w:rPr>
                                <w:delText>100</w:delText>
                              </w:r>
                            </w:del>
                            <w:del w:id="1233" w:author="Catherine Goodwin" w:date="2020-06-05T14:53:00Z">
                              <w:r w:rsidDel="005F3524">
                                <w:rPr>
                                  <w:rFonts w:ascii="Arial" w:hAnsi="Arial" w:cs="Arial"/>
                                </w:rPr>
                                <w:delText>%</w:delText>
                              </w:r>
                            </w:del>
                          </w:p>
                        </w:tc>
                        <w:tc>
                          <w:tcPr>
                            <w:tcW w:w="1688" w:type="dxa"/>
                            <w:tcPrChange w:id="1234" w:author="Catherine Goodwin" w:date="2020-05-25T11:43:00Z">
                              <w:tcPr>
                                <w:tcW w:w="1593" w:type="dxa"/>
                                <w:gridSpan w:val="2"/>
                              </w:tcPr>
                            </w:tcPrChange>
                          </w:tcPr>
                          <w:p w:rsidR="00966D17" w:rsidDel="005F3524" w:rsidRDefault="00966D17" w:rsidP="00201EEC">
                            <w:pPr>
                              <w:jc w:val="center"/>
                              <w:rPr>
                                <w:del w:id="1235" w:author="Catherine Goodwin" w:date="2020-06-05T14:53:00Z"/>
                                <w:rFonts w:ascii="Arial" w:hAnsi="Arial" w:cs="Arial"/>
                              </w:rPr>
                            </w:pPr>
                            <w:del w:id="1236" w:author="Catherine Goodwin" w:date="2020-06-05T14:53:00Z">
                              <w:r w:rsidDel="005F3524">
                                <w:rPr>
                                  <w:rFonts w:ascii="Arial" w:hAnsi="Arial" w:cs="Arial"/>
                                </w:rPr>
                                <w:delText>5 Pullman</w:delText>
                              </w:r>
                            </w:del>
                          </w:p>
                        </w:tc>
                        <w:tc>
                          <w:tcPr>
                            <w:tcW w:w="1199" w:type="dxa"/>
                            <w:tcPrChange w:id="1237" w:author="Catherine Goodwin" w:date="2020-05-25T11:43:00Z">
                              <w:tcPr>
                                <w:tcW w:w="882" w:type="dxa"/>
                              </w:tcPr>
                            </w:tcPrChange>
                          </w:tcPr>
                          <w:p w:rsidR="00966D17" w:rsidDel="005F3524" w:rsidRDefault="00966D17" w:rsidP="00201EEC">
                            <w:pPr>
                              <w:jc w:val="center"/>
                              <w:rPr>
                                <w:del w:id="1238" w:author="Catherine Goodwin" w:date="2020-06-05T14:53:00Z"/>
                                <w:rFonts w:ascii="Arial" w:hAnsi="Arial" w:cs="Arial"/>
                              </w:rPr>
                            </w:pPr>
                            <w:del w:id="1239" w:author="Catherine Goodwin" w:date="2020-06-05T14:53:00Z">
                              <w:r w:rsidDel="005F3524">
                                <w:rPr>
                                  <w:rFonts w:ascii="Arial" w:hAnsi="Arial" w:cs="Arial"/>
                                </w:rPr>
                                <w:delText>9</w:delText>
                              </w:r>
                            </w:del>
                            <w:del w:id="1240" w:author="Catherine Goodwin" w:date="2020-04-23T16:05:00Z">
                              <w:r w:rsidDel="005666FF">
                                <w:rPr>
                                  <w:rFonts w:ascii="Arial" w:hAnsi="Arial" w:cs="Arial"/>
                                </w:rPr>
                                <w:delText>0</w:delText>
                              </w:r>
                            </w:del>
                            <w:del w:id="1241" w:author="Catherine Goodwin" w:date="2020-06-05T14:53:00Z">
                              <w:r w:rsidDel="005F3524">
                                <w:rPr>
                                  <w:rFonts w:ascii="Arial" w:hAnsi="Arial" w:cs="Arial"/>
                                </w:rPr>
                                <w:delText>%</w:delText>
                              </w:r>
                            </w:del>
                          </w:p>
                        </w:tc>
                      </w:tr>
                      <w:tr w:rsidR="00966D17" w:rsidDel="005F3524" w:rsidTr="005666FF">
                        <w:trPr>
                          <w:trHeight w:val="275"/>
                          <w:del w:id="1242" w:author="Catherine Goodwin" w:date="2020-06-05T14:53:00Z"/>
                          <w:trPrChange w:id="1243" w:author="Catherine Goodwin" w:date="2020-04-23T16:05:00Z">
                            <w:trPr>
                              <w:trHeight w:val="294"/>
                            </w:trPr>
                          </w:trPrChange>
                        </w:trPr>
                        <w:tc>
                          <w:tcPr>
                            <w:tcW w:w="2024" w:type="dxa"/>
                            <w:tcPrChange w:id="1244" w:author="Catherine Goodwin" w:date="2020-04-23T16:05:00Z">
                              <w:tcPr>
                                <w:tcW w:w="1959" w:type="dxa"/>
                              </w:tcPr>
                            </w:tcPrChange>
                          </w:tcPr>
                          <w:p w:rsidR="00966D17" w:rsidDel="005F3524" w:rsidRDefault="00966D17" w:rsidP="00201EEC">
                            <w:pPr>
                              <w:jc w:val="center"/>
                              <w:rPr>
                                <w:del w:id="1245" w:author="Catherine Goodwin" w:date="2020-06-05T14:53:00Z"/>
                                <w:rFonts w:ascii="Arial" w:hAnsi="Arial" w:cs="Arial"/>
                              </w:rPr>
                            </w:pPr>
                            <w:del w:id="1246" w:author="Catherine Goodwin" w:date="2020-06-05T14:53:00Z">
                              <w:r w:rsidDel="005F3524">
                                <w:rPr>
                                  <w:rFonts w:ascii="Arial" w:hAnsi="Arial" w:cs="Arial"/>
                                </w:rPr>
                                <w:delText>6 Rosen</w:delText>
                              </w:r>
                            </w:del>
                          </w:p>
                        </w:tc>
                        <w:tc>
                          <w:tcPr>
                            <w:tcW w:w="1258" w:type="dxa"/>
                            <w:tcPrChange w:id="1247" w:author="Catherine Goodwin" w:date="2020-04-23T16:05:00Z">
                              <w:tcPr>
                                <w:tcW w:w="1209" w:type="dxa"/>
                                <w:gridSpan w:val="2"/>
                              </w:tcPr>
                            </w:tcPrChange>
                          </w:tcPr>
                          <w:p w:rsidR="00966D17" w:rsidDel="005F3524" w:rsidRDefault="00966D17">
                            <w:pPr>
                              <w:jc w:val="center"/>
                              <w:rPr>
                                <w:del w:id="1248" w:author="Catherine Goodwin" w:date="2020-06-05T14:53:00Z"/>
                                <w:rFonts w:ascii="Arial" w:hAnsi="Arial" w:cs="Arial"/>
                              </w:rPr>
                            </w:pPr>
                            <w:del w:id="1249" w:author="Catherine Goodwin" w:date="2020-06-05T14:53:00Z">
                              <w:r w:rsidDel="005F3524">
                                <w:rPr>
                                  <w:rFonts w:ascii="Arial" w:hAnsi="Arial" w:cs="Arial"/>
                                </w:rPr>
                                <w:delText>9</w:delText>
                              </w:r>
                            </w:del>
                            <w:del w:id="1250" w:author="Catherine Goodwin" w:date="2020-04-23T16:05:00Z">
                              <w:r w:rsidDel="005666FF">
                                <w:rPr>
                                  <w:rFonts w:ascii="Arial" w:hAnsi="Arial" w:cs="Arial"/>
                                </w:rPr>
                                <w:delText>2</w:delText>
                              </w:r>
                            </w:del>
                            <w:del w:id="1251" w:author="Catherine Goodwin" w:date="2020-06-05T14:53:00Z">
                              <w:r w:rsidDel="005F3524">
                                <w:rPr>
                                  <w:rFonts w:ascii="Arial" w:hAnsi="Arial" w:cs="Arial"/>
                                </w:rPr>
                                <w:delText>%</w:delText>
                              </w:r>
                            </w:del>
                          </w:p>
                        </w:tc>
                        <w:tc>
                          <w:tcPr>
                            <w:tcW w:w="1688" w:type="dxa"/>
                            <w:tcPrChange w:id="1252" w:author="Catherine Goodwin" w:date="2020-04-23T16:05:00Z">
                              <w:tcPr>
                                <w:tcW w:w="1593" w:type="dxa"/>
                                <w:gridSpan w:val="2"/>
                              </w:tcPr>
                            </w:tcPrChange>
                          </w:tcPr>
                          <w:p w:rsidR="00966D17" w:rsidDel="005F3524" w:rsidRDefault="00966D17" w:rsidP="00201EEC">
                            <w:pPr>
                              <w:jc w:val="center"/>
                              <w:rPr>
                                <w:del w:id="1253" w:author="Catherine Goodwin" w:date="2020-06-05T14:53:00Z"/>
                                <w:rFonts w:ascii="Arial" w:hAnsi="Arial" w:cs="Arial"/>
                              </w:rPr>
                            </w:pPr>
                            <w:del w:id="1254" w:author="Catherine Goodwin" w:date="2020-06-05T14:53:00Z">
                              <w:r w:rsidDel="005F3524">
                                <w:rPr>
                                  <w:rFonts w:ascii="Arial" w:hAnsi="Arial" w:cs="Arial"/>
                                </w:rPr>
                                <w:delText>6 Blackman</w:delText>
                              </w:r>
                            </w:del>
                          </w:p>
                        </w:tc>
                        <w:tc>
                          <w:tcPr>
                            <w:tcW w:w="1199" w:type="dxa"/>
                            <w:tcPrChange w:id="1255" w:author="Catherine Goodwin" w:date="2020-04-23T16:05:00Z">
                              <w:tcPr>
                                <w:tcW w:w="882" w:type="dxa"/>
                                <w:gridSpan w:val="2"/>
                              </w:tcPr>
                            </w:tcPrChange>
                          </w:tcPr>
                          <w:p w:rsidR="00966D17" w:rsidDel="005F3524" w:rsidRDefault="00966D17">
                            <w:pPr>
                              <w:jc w:val="center"/>
                              <w:rPr>
                                <w:del w:id="1256" w:author="Catherine Goodwin" w:date="2020-06-05T14:53:00Z"/>
                                <w:rFonts w:ascii="Arial" w:hAnsi="Arial" w:cs="Arial"/>
                              </w:rPr>
                            </w:pPr>
                            <w:del w:id="1257" w:author="Catherine Goodwin" w:date="2020-06-05T14:53:00Z">
                              <w:r w:rsidDel="005F3524">
                                <w:rPr>
                                  <w:rFonts w:ascii="Arial" w:hAnsi="Arial" w:cs="Arial"/>
                                </w:rPr>
                                <w:delText>9</w:delText>
                              </w:r>
                            </w:del>
                            <w:del w:id="1258" w:author="Catherine Goodwin" w:date="2020-04-23T16:05:00Z">
                              <w:r w:rsidDel="005666FF">
                                <w:rPr>
                                  <w:rFonts w:ascii="Arial" w:hAnsi="Arial" w:cs="Arial"/>
                                </w:rPr>
                                <w:delText>2</w:delText>
                              </w:r>
                            </w:del>
                            <w:del w:id="1259" w:author="Catherine Goodwin" w:date="2020-06-05T14:53:00Z">
                              <w:r w:rsidDel="005F3524">
                                <w:rPr>
                                  <w:rFonts w:ascii="Arial" w:hAnsi="Arial" w:cs="Arial"/>
                                </w:rPr>
                                <w:delText>%</w:delText>
                              </w:r>
                            </w:del>
                          </w:p>
                        </w:tc>
                      </w:tr>
                    </w:tbl>
                    <w:p w:rsidR="00966D17" w:rsidRDefault="00966D17">
                      <w:pPr>
                        <w:ind w:left="1440" w:firstLine="720"/>
                        <w:jc w:val="center"/>
                        <w:pPrChange w:id="1260" w:author="Catherine Goodwin" w:date="2020-09-25T14:29:00Z">
                          <w:pPr>
                            <w:jc w:val="center"/>
                          </w:pPr>
                        </w:pPrChange>
                      </w:pPr>
                      <w:ins w:id="1261" w:author="Catherine Goodwin" w:date="2020-09-25T14:29:00Z">
                        <w:r>
                          <w:t xml:space="preserve">This week’s TT Winners </w:t>
                        </w:r>
                      </w:ins>
                    </w:p>
                    <w:p w:rsidR="00966D17" w:rsidRDefault="00966D17" w:rsidP="00AA037E">
                      <w:pPr>
                        <w:jc w:val="center"/>
                      </w:pPr>
                    </w:p>
                  </w:txbxContent>
                </v:textbox>
                <w10:wrap anchorx="margin"/>
              </v:shape>
            </w:pict>
          </mc:Fallback>
        </mc:AlternateContent>
      </w:r>
    </w:p>
    <w:p w:rsidR="00DA0172" w:rsidRDefault="00DA0172"/>
    <w:p w:rsidR="007502BD" w:rsidRDefault="007502BD" w:rsidP="00C90A62">
      <w:pPr>
        <w:overflowPunct/>
        <w:autoSpaceDE/>
        <w:autoSpaceDN/>
        <w:adjustRightInd/>
        <w:spacing w:after="160" w:line="259" w:lineRule="auto"/>
      </w:pPr>
    </w:p>
    <w:p w:rsidR="007502BD" w:rsidRDefault="008F4779" w:rsidP="00C90A62">
      <w:pPr>
        <w:overflowPunct/>
        <w:autoSpaceDE/>
        <w:autoSpaceDN/>
        <w:adjustRightInd/>
        <w:spacing w:after="160" w:line="259" w:lineRule="auto"/>
      </w:pPr>
      <w:ins w:id="1262" w:author="Catherine Goodwin" w:date="2020-09-18T15:47:00Z">
        <w:r>
          <w:rPr>
            <w:rFonts w:ascii="Arial" w:hAnsi="Arial" w:cs="Arial"/>
            <w:noProof/>
            <w:sz w:val="28"/>
          </w:rPr>
          <mc:AlternateContent>
            <mc:Choice Requires="wps">
              <w:drawing>
                <wp:anchor distT="0" distB="0" distL="114300" distR="114300" simplePos="0" relativeHeight="252241408" behindDoc="0" locked="0" layoutInCell="1" allowOverlap="1" wp14:anchorId="057913B5" wp14:editId="10F5C938">
                  <wp:simplePos x="0" y="0"/>
                  <wp:positionH relativeFrom="margin">
                    <wp:posOffset>-480060</wp:posOffset>
                  </wp:positionH>
                  <wp:positionV relativeFrom="paragraph">
                    <wp:posOffset>318770</wp:posOffset>
                  </wp:positionV>
                  <wp:extent cx="6720840" cy="8374380"/>
                  <wp:effectExtent l="19050" t="19050" r="22860" b="26670"/>
                  <wp:wrapNone/>
                  <wp:docPr id="26" name="Text Box 26"/>
                  <wp:cNvGraphicFramePr/>
                  <a:graphic xmlns:a="http://schemas.openxmlformats.org/drawingml/2006/main">
                    <a:graphicData uri="http://schemas.microsoft.com/office/word/2010/wordprocessingShape">
                      <wps:wsp>
                        <wps:cNvSpPr txBox="1"/>
                        <wps:spPr>
                          <a:xfrm>
                            <a:off x="0" y="0"/>
                            <a:ext cx="6720840" cy="8374380"/>
                          </a:xfrm>
                          <a:prstGeom prst="rect">
                            <a:avLst/>
                          </a:prstGeom>
                          <a:no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66D17" w:rsidRDefault="00966D17">
                              <w:pPr>
                                <w:pStyle w:val="NoSpacing"/>
                                <w:rPr>
                                  <w:ins w:id="1263" w:author="Catherine Goodwin" w:date="2020-09-18T13:40:00Z"/>
                                  <w:rFonts w:ascii="Arial Black" w:hAnsi="Arial Black" w:cs="Arial"/>
                                  <w:b/>
                                  <w:color w:val="00B050"/>
                                  <w:lang w:val="en-US"/>
                                </w:rPr>
                              </w:pPr>
                              <w:ins w:id="1264" w:author="Catherine Goodwin" w:date="2020-11-06T13:06:00Z">
                                <w:r>
                                  <w:rPr>
                                    <w:rFonts w:ascii="Arial Black" w:hAnsi="Arial Black" w:cs="Arial"/>
                                    <w:b/>
                                    <w:color w:val="00B050"/>
                                    <w:lang w:val="en-US"/>
                                  </w:rPr>
                                  <w:t xml:space="preserve"> </w:t>
                                </w:r>
                              </w:ins>
                            </w:p>
                            <w:p w:rsidR="00966D17" w:rsidRPr="00CA231F" w:rsidRDefault="00966D17" w:rsidP="005E7B79">
                              <w:pPr>
                                <w:widowControl w:val="0"/>
                                <w:rPr>
                                  <w:ins w:id="1265" w:author="Catherine Goodwin" w:date="2020-09-25T12:57:00Z"/>
                                  <w:rFonts w:ascii="Arial" w:hAnsi="Arial" w:cs="Arial"/>
                                  <w:sz w:val="20"/>
                                  <w:rPrChange w:id="1266" w:author="Catherine Goodwin" w:date="2020-09-25T13:00:00Z">
                                    <w:rPr>
                                      <w:ins w:id="1267" w:author="Catherine Goodwin" w:date="2020-09-25T12:57:00Z"/>
                                      <w:sz w:val="20"/>
                                    </w:rPr>
                                  </w:rPrChange>
                                </w:rPr>
                              </w:pPr>
                              <w:ins w:id="1268" w:author="Catherine Goodwin" w:date="2020-10-09T15:52:00Z">
                                <w:r>
                                  <w:rPr>
                                    <w:rFonts w:ascii="Arial" w:hAnsi="Arial" w:cs="Arial"/>
                                  </w:rPr>
                                  <w:t xml:space="preserve">. </w:t>
                                </w:r>
                              </w:ins>
                              <w:ins w:id="1269" w:author="Catherine Goodwin" w:date="2020-09-25T12:57:00Z">
                                <w:r w:rsidRPr="00CA231F">
                                  <w:rPr>
                                    <w:rFonts w:ascii="Arial" w:hAnsi="Arial" w:cs="Arial"/>
                                    <w:rPrChange w:id="1270" w:author="Catherine Goodwin" w:date="2020-09-25T13:00:00Z">
                                      <w:rPr/>
                                    </w:rPrChange>
                                  </w:rPr>
                                  <w:t> </w:t>
                                </w:r>
                              </w:ins>
                            </w:p>
                            <w:p w:rsidR="00966D17" w:rsidRDefault="00966D17">
                              <w:pPr>
                                <w:rPr>
                                  <w:ins w:id="1271" w:author="Catherine Goodwin" w:date="2020-11-06T13:23:00Z"/>
                                  <w:rFonts w:ascii="Arial" w:hAnsi="Arial" w:cs="Arial"/>
                                </w:rPr>
                              </w:pPr>
                              <w:ins w:id="1272" w:author="Catherine Goodwin" w:date="2020-09-25T12:57:00Z">
                                <w:r w:rsidRPr="00965A2C" w:rsidDel="00AB6F50">
                                  <w:rPr>
                                    <w:rFonts w:ascii="Arial" w:hAnsi="Arial" w:cs="Arial"/>
                                  </w:rPr>
                                  <w:t xml:space="preserve"> </w:t>
                                </w:r>
                              </w:ins>
                            </w:p>
                            <w:p w:rsidR="00966D17" w:rsidRDefault="00966D17">
                              <w:pPr>
                                <w:rPr>
                                  <w:ins w:id="1273" w:author="Catherine Goodwin" w:date="2020-11-06T13:23:00Z"/>
                                  <w:rFonts w:ascii="Arial" w:hAnsi="Arial" w:cs="Arial"/>
                                </w:rPr>
                              </w:pPr>
                            </w:p>
                            <w:p w:rsidR="00966D17" w:rsidRDefault="00966D17">
                              <w:pPr>
                                <w:rPr>
                                  <w:ins w:id="1274" w:author="Catherine Goodwin" w:date="2020-11-06T13:23:00Z"/>
                                  <w:rFonts w:ascii="Arial" w:hAnsi="Arial" w:cs="Arial"/>
                                </w:rPr>
                              </w:pPr>
                            </w:p>
                            <w:p w:rsidR="00966D17" w:rsidRDefault="00966D17">
                              <w:pPr>
                                <w:rPr>
                                  <w:ins w:id="1275" w:author="Catherine Goodwin" w:date="2020-11-06T13:23:00Z"/>
                                  <w:rFonts w:ascii="Arial" w:hAnsi="Arial" w:cs="Arial"/>
                                </w:rPr>
                              </w:pPr>
                            </w:p>
                            <w:p w:rsidR="00966D17" w:rsidRDefault="00966D17">
                              <w:pPr>
                                <w:rPr>
                                  <w:ins w:id="1276" w:author="Catherine Goodwin" w:date="2020-11-06T13:23:00Z"/>
                                  <w:rFonts w:ascii="Arial" w:hAnsi="Arial" w:cs="Arial"/>
                                </w:rPr>
                              </w:pPr>
                            </w:p>
                            <w:p w:rsidR="00966D17" w:rsidRDefault="00966D17">
                              <w:pPr>
                                <w:rPr>
                                  <w:ins w:id="1277" w:author="Catherine Goodwin" w:date="2020-11-06T13:23:00Z"/>
                                  <w:rFonts w:ascii="Arial" w:hAnsi="Arial" w:cs="Arial"/>
                                </w:rPr>
                              </w:pPr>
                            </w:p>
                            <w:p w:rsidR="00966D17" w:rsidRDefault="00966D17">
                              <w:pPr>
                                <w:rPr>
                                  <w:ins w:id="1278" w:author="Catherine Goodwin" w:date="2020-11-06T13:23:00Z"/>
                                  <w:rFonts w:ascii="Arial" w:hAnsi="Arial" w:cs="Arial"/>
                                </w:rPr>
                              </w:pPr>
                            </w:p>
                            <w:p w:rsidR="00966D17" w:rsidRDefault="00966D17">
                              <w:pPr>
                                <w:rPr>
                                  <w:ins w:id="1279" w:author="Catherine Goodwin" w:date="2020-11-06T13:23:00Z"/>
                                  <w:rFonts w:ascii="Arial" w:hAnsi="Arial" w:cs="Arial"/>
                                </w:rPr>
                              </w:pPr>
                            </w:p>
                            <w:p w:rsidR="00966D17" w:rsidRDefault="00966D17">
                              <w:pPr>
                                <w:rPr>
                                  <w:ins w:id="1280" w:author="Catherine Goodwin" w:date="2020-11-06T13:23:00Z"/>
                                  <w:rFonts w:ascii="Arial" w:hAnsi="Arial" w:cs="Arial"/>
                                </w:rPr>
                              </w:pPr>
                            </w:p>
                            <w:p w:rsidR="00966D17" w:rsidRDefault="00966D17">
                              <w:pPr>
                                <w:rPr>
                                  <w:ins w:id="1281" w:author="Catherine Goodwin" w:date="2020-11-06T13:23:00Z"/>
                                  <w:rFonts w:ascii="Arial" w:hAnsi="Arial" w:cs="Arial"/>
                                </w:rPr>
                              </w:pPr>
                            </w:p>
                            <w:p w:rsidR="00966D17" w:rsidRDefault="00966D17">
                              <w:pPr>
                                <w:rPr>
                                  <w:ins w:id="1282" w:author="Catherine Goodwin" w:date="2020-11-06T13:23:00Z"/>
                                  <w:rFonts w:ascii="Arial" w:hAnsi="Arial" w:cs="Arial"/>
                                </w:rPr>
                              </w:pPr>
                            </w:p>
                            <w:p w:rsidR="00966D17" w:rsidRDefault="00966D17">
                              <w:pPr>
                                <w:rPr>
                                  <w:ins w:id="1283" w:author="Catherine Goodwin" w:date="2020-11-06T13:23:00Z"/>
                                  <w:rFonts w:ascii="Arial" w:hAnsi="Arial" w:cs="Arial"/>
                                </w:rPr>
                              </w:pPr>
                            </w:p>
                            <w:p w:rsidR="00966D17" w:rsidRDefault="00966D17">
                              <w:pPr>
                                <w:rPr>
                                  <w:ins w:id="1284" w:author="Catherine Goodwin" w:date="2020-11-06T13:23:00Z"/>
                                  <w:rFonts w:ascii="Arial" w:hAnsi="Arial" w:cs="Arial"/>
                                </w:rPr>
                              </w:pPr>
                            </w:p>
                            <w:p w:rsidR="00966D17" w:rsidRDefault="00966D17">
                              <w:pPr>
                                <w:rPr>
                                  <w:ins w:id="1285" w:author="Catherine Goodwin" w:date="2020-11-06T13:23:00Z"/>
                                  <w:rFonts w:ascii="Arial" w:hAnsi="Arial" w:cs="Arial"/>
                                </w:rPr>
                              </w:pPr>
                            </w:p>
                            <w:p w:rsidR="00966D17" w:rsidRDefault="00966D17">
                              <w:pPr>
                                <w:rPr>
                                  <w:ins w:id="1286" w:author="Catherine Goodwin" w:date="2020-11-06T13:23:00Z"/>
                                  <w:rFonts w:ascii="Arial" w:hAnsi="Arial" w:cs="Arial"/>
                                </w:rPr>
                              </w:pPr>
                            </w:p>
                            <w:p w:rsidR="00966D17" w:rsidRDefault="00966D17">
                              <w:pPr>
                                <w:rPr>
                                  <w:ins w:id="1287" w:author="Catherine Goodwin" w:date="2020-11-06T13:23:00Z"/>
                                  <w:rFonts w:ascii="Arial" w:hAnsi="Arial" w:cs="Arial"/>
                                </w:rPr>
                              </w:pPr>
                            </w:p>
                            <w:p w:rsidR="00966D17" w:rsidRDefault="00966D17">
                              <w:pPr>
                                <w:rPr>
                                  <w:ins w:id="1288" w:author="Catherine Goodwin" w:date="2020-11-06T13:23:00Z"/>
                                  <w:rFonts w:ascii="Arial" w:hAnsi="Arial" w:cs="Arial"/>
                                </w:rPr>
                              </w:pPr>
                            </w:p>
                            <w:p w:rsidR="00966D17" w:rsidRDefault="00966D17">
                              <w:pPr>
                                <w:rPr>
                                  <w:ins w:id="1289" w:author="Catherine Goodwin" w:date="2020-11-06T13:23:00Z"/>
                                  <w:rFonts w:ascii="Arial" w:hAnsi="Arial" w:cs="Arial"/>
                                </w:rPr>
                              </w:pPr>
                            </w:p>
                            <w:p w:rsidR="00966D17" w:rsidRDefault="00966D17">
                              <w:pPr>
                                <w:rPr>
                                  <w:ins w:id="1290" w:author="Catherine Goodwin" w:date="2020-11-06T13:23:00Z"/>
                                  <w:rFonts w:ascii="Arial" w:hAnsi="Arial" w:cs="Arial"/>
                                </w:rPr>
                              </w:pPr>
                            </w:p>
                            <w:p w:rsidR="00966D17" w:rsidRDefault="00966D17">
                              <w:pPr>
                                <w:rPr>
                                  <w:ins w:id="1291" w:author="Catherine Goodwin" w:date="2020-11-06T13:23:00Z"/>
                                  <w:rFonts w:ascii="Arial" w:hAnsi="Arial" w:cs="Arial"/>
                                </w:rPr>
                              </w:pPr>
                            </w:p>
                            <w:p w:rsidR="00966D17" w:rsidRDefault="00966D17">
                              <w:pPr>
                                <w:rPr>
                                  <w:ins w:id="1292" w:author="Catherine Goodwin" w:date="2020-11-06T13:23:00Z"/>
                                  <w:rFonts w:ascii="Arial" w:hAnsi="Arial" w:cs="Arial"/>
                                </w:rPr>
                              </w:pPr>
                            </w:p>
                            <w:p w:rsidR="00966D17" w:rsidRDefault="00966D17">
                              <w:pPr>
                                <w:rPr>
                                  <w:ins w:id="1293" w:author="Catherine Goodwin" w:date="2020-11-06T13:23:00Z"/>
                                  <w:rFonts w:ascii="Arial" w:hAnsi="Arial" w:cs="Arial"/>
                                </w:rPr>
                              </w:pPr>
                            </w:p>
                            <w:p w:rsidR="00966D17" w:rsidRDefault="00966D17">
                              <w:pPr>
                                <w:rPr>
                                  <w:ins w:id="1294" w:author="Catherine Goodwin" w:date="2020-11-06T13:23:00Z"/>
                                  <w:rFonts w:ascii="Arial" w:hAnsi="Arial" w:cs="Arial"/>
                                </w:rPr>
                              </w:pPr>
                            </w:p>
                            <w:p w:rsidR="00966D17" w:rsidRDefault="00966D17">
                              <w:pPr>
                                <w:rPr>
                                  <w:ins w:id="1295" w:author="Catherine Goodwin" w:date="2020-11-06T13:23:00Z"/>
                                  <w:rFonts w:ascii="Arial" w:hAnsi="Arial" w:cs="Arial"/>
                                </w:rPr>
                              </w:pPr>
                            </w:p>
                            <w:p w:rsidR="00966D17" w:rsidRDefault="00966D17">
                              <w:pPr>
                                <w:rPr>
                                  <w:ins w:id="1296" w:author="Catherine Goodwin" w:date="2020-11-06T13:23:00Z"/>
                                  <w:rFonts w:ascii="Arial" w:hAnsi="Arial" w:cs="Arial"/>
                                </w:rPr>
                              </w:pPr>
                            </w:p>
                            <w:p w:rsidR="00966D17" w:rsidRPr="008E2C0F" w:rsidRDefault="00966D17">
                              <w:pPr>
                                <w:ind w:left="720" w:firstLine="720"/>
                                <w:rPr>
                                  <w:ins w:id="1297" w:author="Catherine Goodwin" w:date="2020-11-06T13:23:00Z"/>
                                  <w:rFonts w:ascii="Arial" w:hAnsi="Arial" w:cs="Arial"/>
                                  <w:b/>
                                  <w:rPrChange w:id="1298" w:author="Catherine Goodwin" w:date="2020-11-14T12:22:00Z">
                                    <w:rPr>
                                      <w:ins w:id="1299" w:author="Catherine Goodwin" w:date="2020-11-06T13:23:00Z"/>
                                      <w:rFonts w:ascii="Arial" w:hAnsi="Arial" w:cs="Arial"/>
                                    </w:rPr>
                                  </w:rPrChange>
                                </w:rPr>
                                <w:pPrChange w:id="1300" w:author="Catherine Goodwin" w:date="2020-11-20T15:37:00Z">
                                  <w:pPr/>
                                </w:pPrChange>
                              </w:pPr>
                              <w:ins w:id="1301" w:author="Catherine Goodwin" w:date="2020-11-14T12:22:00Z">
                                <w:r w:rsidRPr="008E2C0F">
                                  <w:rPr>
                                    <w:rFonts w:ascii="Arial" w:hAnsi="Arial" w:cs="Arial"/>
                                    <w:b/>
                                    <w:rPrChange w:id="1302" w:author="Catherine Goodwin" w:date="2020-11-14T12:22:00Z">
                                      <w:rPr>
                                        <w:rFonts w:ascii="Arial" w:hAnsi="Arial" w:cs="Arial"/>
                                      </w:rPr>
                                    </w:rPrChange>
                                  </w:rPr>
                                  <w:t>Diamond Book</w:t>
                                </w:r>
                              </w:ins>
                              <w:ins w:id="1303" w:author="Catherine Goodwin" w:date="2020-11-14T12:20:00Z">
                                <w:r w:rsidRPr="008E2C0F">
                                  <w:rPr>
                                    <w:rFonts w:ascii="Arial" w:hAnsi="Arial" w:cs="Arial"/>
                                    <w:b/>
                                    <w:rPrChange w:id="1304" w:author="Catherine Goodwin" w:date="2020-11-14T12:22:00Z">
                                      <w:rPr>
                                        <w:rFonts w:ascii="Arial" w:hAnsi="Arial" w:cs="Arial"/>
                                      </w:rPr>
                                    </w:rPrChange>
                                  </w:rPr>
                                  <w:tab/>
                                </w:r>
                              </w:ins>
                              <w:ins w:id="1305" w:author="Catherine Goodwin" w:date="2020-11-14T12:23:00Z">
                                <w:r>
                                  <w:rPr>
                                    <w:rFonts w:ascii="Arial" w:hAnsi="Arial" w:cs="Arial"/>
                                    <w:b/>
                                  </w:rPr>
                                  <w:tab/>
                                </w:r>
                                <w:r>
                                  <w:rPr>
                                    <w:rFonts w:ascii="Arial" w:hAnsi="Arial" w:cs="Arial"/>
                                    <w:b/>
                                  </w:rPr>
                                  <w:tab/>
                                </w:r>
                                <w:r>
                                  <w:rPr>
                                    <w:rFonts w:ascii="Arial" w:hAnsi="Arial" w:cs="Arial"/>
                                    <w:b/>
                                  </w:rPr>
                                  <w:tab/>
                                </w:r>
                                <w:r>
                                  <w:rPr>
                                    <w:rFonts w:ascii="Arial" w:hAnsi="Arial" w:cs="Arial"/>
                                    <w:b/>
                                  </w:rPr>
                                  <w:tab/>
                                </w:r>
                              </w:ins>
                            </w:p>
                            <w:p w:rsidR="00966D17" w:rsidRDefault="00966D17">
                              <w:pPr>
                                <w:rPr>
                                  <w:ins w:id="1306" w:author="Catherine Goodwin" w:date="2020-11-06T13:23:00Z"/>
                                  <w:rFonts w:ascii="Arial" w:hAnsi="Arial" w:cs="Arial"/>
                                </w:rPr>
                              </w:pPr>
                              <w:ins w:id="1307" w:author="Catherine Goodwin" w:date="2020-11-14T12:20:00Z">
                                <w:r>
                                  <w:rPr>
                                    <w:rFonts w:ascii="Arial" w:hAnsi="Arial" w:cs="Arial"/>
                                  </w:rPr>
                                  <w:tab/>
                                </w:r>
                              </w:ins>
                              <w:ins w:id="1308" w:author="Catherine Goodwin" w:date="2020-11-14T12:23:00Z">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ins>
                            </w:p>
                            <w:p w:rsidR="00966D17" w:rsidRDefault="00966D17">
                              <w:pPr>
                                <w:rPr>
                                  <w:ins w:id="1309" w:author="Catherine Goodwin" w:date="2020-11-14T12:24:00Z"/>
                                  <w:rFonts w:ascii="Arial" w:hAnsi="Arial" w:cs="Arial"/>
                                </w:rPr>
                              </w:pPr>
                              <w:ins w:id="1310" w:author="Catherine Goodwin" w:date="2020-11-14T12:24:00Z">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ins>
                            </w:p>
                            <w:p w:rsidR="00966D17" w:rsidRDefault="00966D17">
                              <w:pPr>
                                <w:rPr>
                                  <w:ins w:id="1311" w:author="Catherine Goodwin" w:date="2020-11-14T12:24:00Z"/>
                                  <w:rFonts w:ascii="Arial" w:hAnsi="Arial" w:cs="Arial"/>
                                </w:rPr>
                              </w:pPr>
                            </w:p>
                            <w:p w:rsidR="00966D17" w:rsidRDefault="00966D17">
                              <w:pPr>
                                <w:rPr>
                                  <w:ins w:id="1312" w:author="Catherine Goodwin" w:date="2020-11-14T12:24:00Z"/>
                                  <w:rFonts w:ascii="Arial" w:hAnsi="Arial" w:cs="Arial"/>
                                </w:rPr>
                              </w:pPr>
                            </w:p>
                            <w:p w:rsidR="00966D17" w:rsidRDefault="00966D17">
                              <w:pPr>
                                <w:rPr>
                                  <w:ins w:id="1313" w:author="Catherine Goodwin" w:date="2020-11-14T12:24:00Z"/>
                                  <w:rFonts w:ascii="Arial" w:hAnsi="Arial" w:cs="Arial"/>
                                </w:rPr>
                              </w:pPr>
                            </w:p>
                            <w:p w:rsidR="00966D17" w:rsidRDefault="00966D17">
                              <w:pPr>
                                <w:rPr>
                                  <w:ins w:id="1314" w:author="Catherine Goodwin" w:date="2020-11-14T12:24:00Z"/>
                                  <w:rFonts w:ascii="Arial" w:hAnsi="Arial" w:cs="Arial"/>
                                </w:rPr>
                              </w:pPr>
                            </w:p>
                            <w:p w:rsidR="00966D17" w:rsidRDefault="00966D17">
                              <w:pPr>
                                <w:rPr>
                                  <w:ins w:id="1315" w:author="Catherine Goodwin" w:date="2020-11-14T12:24:00Z"/>
                                  <w:rFonts w:ascii="Arial" w:hAnsi="Arial" w:cs="Arial"/>
                                </w:rPr>
                              </w:pPr>
                            </w:p>
                            <w:p w:rsidR="00966D17" w:rsidRDefault="00966D17">
                              <w:pPr>
                                <w:rPr>
                                  <w:ins w:id="1316" w:author="Catherine Goodwin" w:date="2020-11-14T12:24:00Z"/>
                                  <w:rFonts w:ascii="Arial" w:hAnsi="Arial" w:cs="Arial"/>
                                </w:rPr>
                              </w:pPr>
                            </w:p>
                            <w:p w:rsidR="00966D17" w:rsidRDefault="00966D17">
                              <w:pPr>
                                <w:rPr>
                                  <w:ins w:id="1317" w:author="Catherine Goodwin" w:date="2020-11-14T12:24:00Z"/>
                                  <w:rFonts w:ascii="Arial" w:hAnsi="Arial" w:cs="Arial"/>
                                </w:rPr>
                              </w:pPr>
                            </w:p>
                            <w:p w:rsidR="00966D17" w:rsidRPr="00965A2C" w:rsidDel="00AB6F50" w:rsidRDefault="00966D17">
                              <w:pPr>
                                <w:rPr>
                                  <w:del w:id="1318" w:author="Catherine Goodwin" w:date="2020-07-10T12:46:00Z"/>
                                  <w:rFonts w:ascii="Arial" w:hAnsi="Arial" w:cs="Arial"/>
                                </w:rPr>
                                <w:pPrChange w:id="1319" w:author="Catherine Goodwin" w:date="2020-09-18T14:49:00Z">
                                  <w:pPr>
                                    <w:jc w:val="both"/>
                                  </w:pPr>
                                </w:pPrChange>
                              </w:pPr>
                              <w:ins w:id="1320" w:author="Catherine Goodwin" w:date="2020-11-14T12:24:00Z">
                                <w:r>
                                  <w:rPr>
                                    <w:rFonts w:ascii="Arial" w:hAnsi="Arial" w:cs="Arial"/>
                                  </w:rPr>
                                  <w:tab/>
                                </w:r>
                              </w:ins>
                              <w:del w:id="1321" w:author="Catherine Goodwin" w:date="2020-07-10T12:46:00Z">
                                <w:r w:rsidRPr="00965A2C" w:rsidDel="00AB6F50">
                                  <w:rPr>
                                    <w:rFonts w:ascii="Arial" w:hAnsi="Arial" w:cs="Arial"/>
                                  </w:rPr>
                                  <w:delText>Dear Parents and Carers,</w:delText>
                                </w:r>
                              </w:del>
                            </w:p>
                            <w:p w:rsidR="00966D17" w:rsidRPr="00965A2C" w:rsidDel="009D5E51" w:rsidRDefault="00966D17">
                              <w:pPr>
                                <w:rPr>
                                  <w:del w:id="1322" w:author="Catherine Goodwin" w:date="2020-06-03T11:41:00Z"/>
                                  <w:rFonts w:ascii="Arial" w:hAnsi="Arial" w:cs="Arial"/>
                                </w:rPr>
                                <w:pPrChange w:id="1323" w:author="Catherine Goodwin" w:date="2020-09-18T14:49:00Z">
                                  <w:pPr>
                                    <w:jc w:val="both"/>
                                  </w:pPr>
                                </w:pPrChange>
                              </w:pPr>
                            </w:p>
                            <w:p w:rsidR="00966D17" w:rsidRPr="00965A2C" w:rsidDel="00843DD6" w:rsidRDefault="00966D17">
                              <w:pPr>
                                <w:rPr>
                                  <w:del w:id="1324" w:author="Catherine Goodwin" w:date="2020-04-24T12:38:00Z"/>
                                  <w:rFonts w:ascii="Arial" w:hAnsi="Arial" w:cs="Arial"/>
                                </w:rPr>
                              </w:pPr>
                              <w:del w:id="1325" w:author="Catherine Goodwin" w:date="2020-05-03T16:42:00Z">
                                <w:r w:rsidRPr="00965A2C" w:rsidDel="00904FB2">
                                  <w:rPr>
                                    <w:rFonts w:ascii="Arial" w:hAnsi="Arial" w:cs="Arial"/>
                                  </w:rPr>
                                  <w:delText xml:space="preserve">As we enter the Summer Term it certainly feels strange not to have the buzz of the children around school. We hope you had a rest and were able to enjoy the Easter holiday break. </w:delText>
                                </w:r>
                              </w:del>
                            </w:p>
                            <w:p w:rsidR="00966D17" w:rsidRPr="00965A2C" w:rsidDel="00904FB2" w:rsidRDefault="00966D17">
                              <w:pPr>
                                <w:rPr>
                                  <w:del w:id="1326" w:author="Catherine Goodwin" w:date="2020-05-03T16:47:00Z"/>
                                  <w:rFonts w:ascii="Arial" w:hAnsi="Arial" w:cs="Arial"/>
                                </w:rPr>
                                <w:pPrChange w:id="1327" w:author="Catherine Goodwin" w:date="2020-09-18T14:49:00Z">
                                  <w:pPr>
                                    <w:jc w:val="both"/>
                                  </w:pPr>
                                </w:pPrChange>
                              </w:pPr>
                            </w:p>
                            <w:p w:rsidR="00966D17" w:rsidRPr="00965A2C" w:rsidDel="00326EA2" w:rsidRDefault="00966D17">
                              <w:pPr>
                                <w:rPr>
                                  <w:del w:id="1328" w:author="Catherine Goodwin" w:date="2020-04-24T12:32:00Z"/>
                                  <w:rFonts w:ascii="Arial" w:hAnsi="Arial" w:cs="Arial"/>
                                </w:rPr>
                                <w:pPrChange w:id="1329" w:author="Catherine Goodwin" w:date="2020-09-18T14:49:00Z">
                                  <w:pPr>
                                    <w:jc w:val="both"/>
                                  </w:pPr>
                                </w:pPrChange>
                              </w:pPr>
                              <w:del w:id="1330" w:author="Catherine Goodwin" w:date="2020-04-24T12:32:00Z">
                                <w:r w:rsidRPr="00965A2C" w:rsidDel="00326EA2">
                                  <w:rPr>
                                    <w:rFonts w:ascii="Arial" w:hAnsi="Arial" w:cs="Arial"/>
                                  </w:rPr>
                                  <w:delText xml:space="preserve">Staff have worked </w:delText>
                                </w:r>
                              </w:del>
                            </w:p>
                            <w:p w:rsidR="00966D17" w:rsidRPr="00965A2C" w:rsidDel="009D5E51" w:rsidRDefault="00966D17">
                              <w:pPr>
                                <w:rPr>
                                  <w:del w:id="1331" w:author="Catherine Goodwin" w:date="2020-06-03T11:41:00Z"/>
                                  <w:rFonts w:ascii="Arial" w:hAnsi="Arial" w:cs="Arial"/>
                                </w:rPr>
                              </w:pPr>
                            </w:p>
                            <w:p w:rsidR="00966D17" w:rsidRPr="00965A2C" w:rsidDel="00AB4CE8" w:rsidRDefault="00966D17">
                              <w:pPr>
                                <w:rPr>
                                  <w:del w:id="1332" w:author="Catherine Goodwin" w:date="2020-06-19T12:14:00Z"/>
                                  <w:rFonts w:ascii="Arial" w:hAnsi="Arial" w:cs="Arial"/>
                                </w:rPr>
                              </w:pPr>
                              <w:ins w:id="1333" w:author="Mrs K Naseby" w:date="2020-06-12T14:47:00Z">
                                <w:del w:id="1334" w:author="Catherine Goodwin" w:date="2020-06-19T09:38:00Z">
                                  <w:r w:rsidRPr="00965A2C" w:rsidDel="00D72700">
                                    <w:rPr>
                                      <w:rFonts w:ascii="Arial" w:hAnsi="Arial" w:cs="Arial"/>
                                    </w:rPr>
                                    <w:delText>,</w:delText>
                                  </w:r>
                                </w:del>
                              </w:ins>
                              <w:del w:id="1335" w:author="Catherine Goodwin" w:date="2020-06-19T12:14:00Z">
                                <w:r w:rsidRPr="00965A2C" w:rsidDel="00AB4CE8">
                                  <w:rPr>
                                    <w:rFonts w:ascii="Arial" w:hAnsi="Arial" w:cs="Arial"/>
                                  </w:rPr>
                                  <w:delText>Mrs Aharon &amp; Mrs Goodwin</w:delText>
                                </w:r>
                              </w:del>
                            </w:p>
                            <w:p w:rsidR="00966D17" w:rsidRPr="00965A2C" w:rsidDel="00AB4CE8" w:rsidRDefault="00966D17">
                              <w:pPr>
                                <w:rPr>
                                  <w:del w:id="1336" w:author="Catherine Goodwin" w:date="2020-06-26T09:43:00Z"/>
                                  <w:rFonts w:ascii="Arial" w:hAnsi="Arial" w:cs="Arial"/>
                                </w:rPr>
                              </w:pPr>
                            </w:p>
                            <w:p w:rsidR="00966D17" w:rsidRPr="00965A2C" w:rsidDel="00AB6F50" w:rsidRDefault="00966D17">
                              <w:pPr>
                                <w:rPr>
                                  <w:del w:id="1337" w:author="Catherine Goodwin" w:date="2020-07-10T12:46:00Z"/>
                                  <w:rFonts w:ascii="Arial" w:hAnsi="Arial" w:cs="Arial"/>
                                </w:rPr>
                              </w:pPr>
                            </w:p>
                            <w:p w:rsidR="00966D17" w:rsidDel="009504C3" w:rsidRDefault="00966D17">
                              <w:pPr>
                                <w:rPr>
                                  <w:del w:id="1338" w:author="Catherine Goodwin" w:date="2020-07-10T15:12:00Z"/>
                                  <w:rFonts w:ascii="Arial" w:hAnsi="Arial" w:cs="Arial"/>
                                </w:rPr>
                              </w:pPr>
                            </w:p>
                            <w:p w:rsidR="00966D17" w:rsidDel="0073082B" w:rsidRDefault="00966D17">
                              <w:pPr>
                                <w:rPr>
                                  <w:del w:id="1339" w:author="Catherine Goodwin" w:date="2020-09-04T13:19:00Z"/>
                                  <w:rFonts w:ascii="Arial" w:hAnsi="Arial" w:cs="Arial"/>
                                </w:rPr>
                              </w:pPr>
                            </w:p>
                            <w:p w:rsidR="00966D17" w:rsidRDefault="00966D1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7913B5" id="Text Box 26" o:spid="_x0000_s1031" type="#_x0000_t202" style="position:absolute;margin-left:-37.8pt;margin-top:25.1pt;width:529.2pt;height:659.4pt;z-index:25224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" filled="f" strokecolor="black [3213]" strokeweight="3pt">
                  <v:textbox>
                    <w:txbxContent>
                      <w:p w:rsidR="00966D17" w:rsidRDefault="00966D17">
                        <w:pPr>
                          <w:pStyle w:val="NoSpacing"/>
                          <w:rPr>
                            <w:ins w:id="1358" w:author="Catherine Goodwin" w:date="2020-09-18T13:40:00Z"/>
                            <w:rFonts w:ascii="Arial Black" w:hAnsi="Arial Black" w:cs="Arial"/>
                            <w:b/>
                            <w:color w:val="00B050"/>
                            <w:lang w:val="en-US"/>
                          </w:rPr>
                        </w:pPr>
                        <w:ins w:id="1359" w:author="Catherine Goodwin" w:date="2020-11-06T13:06:00Z">
                          <w:r>
                            <w:rPr>
                              <w:rFonts w:ascii="Arial Black" w:hAnsi="Arial Black" w:cs="Arial"/>
                              <w:b/>
                              <w:color w:val="00B050"/>
                              <w:lang w:val="en-US"/>
                            </w:rPr>
                            <w:t xml:space="preserve"> </w:t>
                          </w:r>
                        </w:ins>
                      </w:p>
                      <w:p w:rsidR="00966D17" w:rsidRPr="00CA231F" w:rsidRDefault="00966D17" w:rsidP="005E7B79">
                        <w:pPr>
                          <w:widowControl w:val="0"/>
                          <w:rPr>
                            <w:ins w:id="1360" w:author="Catherine Goodwin" w:date="2020-09-25T12:57:00Z"/>
                            <w:rFonts w:ascii="Arial" w:hAnsi="Arial" w:cs="Arial"/>
                            <w:sz w:val="20"/>
                            <w:rPrChange w:id="1361" w:author="Catherine Goodwin" w:date="2020-09-25T13:00:00Z">
                              <w:rPr>
                                <w:ins w:id="1362" w:author="Catherine Goodwin" w:date="2020-09-25T12:57:00Z"/>
                                <w:sz w:val="20"/>
                              </w:rPr>
                            </w:rPrChange>
                          </w:rPr>
                        </w:pPr>
                        <w:ins w:id="1363" w:author="Catherine Goodwin" w:date="2020-10-09T15:52:00Z">
                          <w:r>
                            <w:rPr>
                              <w:rFonts w:ascii="Arial" w:hAnsi="Arial" w:cs="Arial"/>
                            </w:rPr>
                            <w:t xml:space="preserve">. </w:t>
                          </w:r>
                        </w:ins>
                        <w:ins w:id="1364" w:author="Catherine Goodwin" w:date="2020-09-25T12:57:00Z">
                          <w:r w:rsidRPr="00CA231F">
                            <w:rPr>
                              <w:rFonts w:ascii="Arial" w:hAnsi="Arial" w:cs="Arial"/>
                              <w:rPrChange w:id="1365" w:author="Catherine Goodwin" w:date="2020-09-25T13:00:00Z">
                                <w:rPr/>
                              </w:rPrChange>
                            </w:rPr>
                            <w:t> </w:t>
                          </w:r>
                        </w:ins>
                      </w:p>
                      <w:p w:rsidR="00966D17" w:rsidRDefault="00966D17">
                        <w:pPr>
                          <w:rPr>
                            <w:ins w:id="1366" w:author="Catherine Goodwin" w:date="2020-11-06T13:23:00Z"/>
                            <w:rFonts w:ascii="Arial" w:hAnsi="Arial" w:cs="Arial"/>
                          </w:rPr>
                        </w:pPr>
                        <w:ins w:id="1367" w:author="Catherine Goodwin" w:date="2020-09-25T12:57:00Z">
                          <w:r w:rsidRPr="00965A2C" w:rsidDel="00AB6F50">
                            <w:rPr>
                              <w:rFonts w:ascii="Arial" w:hAnsi="Arial" w:cs="Arial"/>
                            </w:rPr>
                            <w:t xml:space="preserve"> </w:t>
                          </w:r>
                        </w:ins>
                      </w:p>
                      <w:p w:rsidR="00966D17" w:rsidRDefault="00966D17">
                        <w:pPr>
                          <w:rPr>
                            <w:ins w:id="1368" w:author="Catherine Goodwin" w:date="2020-11-06T13:23:00Z"/>
                            <w:rFonts w:ascii="Arial" w:hAnsi="Arial" w:cs="Arial"/>
                          </w:rPr>
                        </w:pPr>
                      </w:p>
                      <w:p w:rsidR="00966D17" w:rsidRDefault="00966D17">
                        <w:pPr>
                          <w:rPr>
                            <w:ins w:id="1369" w:author="Catherine Goodwin" w:date="2020-11-06T13:23:00Z"/>
                            <w:rFonts w:ascii="Arial" w:hAnsi="Arial" w:cs="Arial"/>
                          </w:rPr>
                        </w:pPr>
                      </w:p>
                      <w:p w:rsidR="00966D17" w:rsidRDefault="00966D17">
                        <w:pPr>
                          <w:rPr>
                            <w:ins w:id="1370" w:author="Catherine Goodwin" w:date="2020-11-06T13:23:00Z"/>
                            <w:rFonts w:ascii="Arial" w:hAnsi="Arial" w:cs="Arial"/>
                          </w:rPr>
                        </w:pPr>
                      </w:p>
                      <w:p w:rsidR="00966D17" w:rsidRDefault="00966D17">
                        <w:pPr>
                          <w:rPr>
                            <w:ins w:id="1371" w:author="Catherine Goodwin" w:date="2020-11-06T13:23:00Z"/>
                            <w:rFonts w:ascii="Arial" w:hAnsi="Arial" w:cs="Arial"/>
                          </w:rPr>
                        </w:pPr>
                      </w:p>
                      <w:p w:rsidR="00966D17" w:rsidRDefault="00966D17">
                        <w:pPr>
                          <w:rPr>
                            <w:ins w:id="1372" w:author="Catherine Goodwin" w:date="2020-11-06T13:23:00Z"/>
                            <w:rFonts w:ascii="Arial" w:hAnsi="Arial" w:cs="Arial"/>
                          </w:rPr>
                        </w:pPr>
                      </w:p>
                      <w:p w:rsidR="00966D17" w:rsidRDefault="00966D17">
                        <w:pPr>
                          <w:rPr>
                            <w:ins w:id="1373" w:author="Catherine Goodwin" w:date="2020-11-06T13:23:00Z"/>
                            <w:rFonts w:ascii="Arial" w:hAnsi="Arial" w:cs="Arial"/>
                          </w:rPr>
                        </w:pPr>
                      </w:p>
                      <w:p w:rsidR="00966D17" w:rsidRDefault="00966D17">
                        <w:pPr>
                          <w:rPr>
                            <w:ins w:id="1374" w:author="Catherine Goodwin" w:date="2020-11-06T13:23:00Z"/>
                            <w:rFonts w:ascii="Arial" w:hAnsi="Arial" w:cs="Arial"/>
                          </w:rPr>
                        </w:pPr>
                      </w:p>
                      <w:p w:rsidR="00966D17" w:rsidRDefault="00966D17">
                        <w:pPr>
                          <w:rPr>
                            <w:ins w:id="1375" w:author="Catherine Goodwin" w:date="2020-11-06T13:23:00Z"/>
                            <w:rFonts w:ascii="Arial" w:hAnsi="Arial" w:cs="Arial"/>
                          </w:rPr>
                        </w:pPr>
                      </w:p>
                      <w:p w:rsidR="00966D17" w:rsidRDefault="00966D17">
                        <w:pPr>
                          <w:rPr>
                            <w:ins w:id="1376" w:author="Catherine Goodwin" w:date="2020-11-06T13:23:00Z"/>
                            <w:rFonts w:ascii="Arial" w:hAnsi="Arial" w:cs="Arial"/>
                          </w:rPr>
                        </w:pPr>
                      </w:p>
                      <w:p w:rsidR="00966D17" w:rsidRDefault="00966D17">
                        <w:pPr>
                          <w:rPr>
                            <w:ins w:id="1377" w:author="Catherine Goodwin" w:date="2020-11-06T13:23:00Z"/>
                            <w:rFonts w:ascii="Arial" w:hAnsi="Arial" w:cs="Arial"/>
                          </w:rPr>
                        </w:pPr>
                      </w:p>
                      <w:p w:rsidR="00966D17" w:rsidRDefault="00966D17">
                        <w:pPr>
                          <w:rPr>
                            <w:ins w:id="1378" w:author="Catherine Goodwin" w:date="2020-11-06T13:23:00Z"/>
                            <w:rFonts w:ascii="Arial" w:hAnsi="Arial" w:cs="Arial"/>
                          </w:rPr>
                        </w:pPr>
                      </w:p>
                      <w:p w:rsidR="00966D17" w:rsidRDefault="00966D17">
                        <w:pPr>
                          <w:rPr>
                            <w:ins w:id="1379" w:author="Catherine Goodwin" w:date="2020-11-06T13:23:00Z"/>
                            <w:rFonts w:ascii="Arial" w:hAnsi="Arial" w:cs="Arial"/>
                          </w:rPr>
                        </w:pPr>
                      </w:p>
                      <w:p w:rsidR="00966D17" w:rsidRDefault="00966D17">
                        <w:pPr>
                          <w:rPr>
                            <w:ins w:id="1380" w:author="Catherine Goodwin" w:date="2020-11-06T13:23:00Z"/>
                            <w:rFonts w:ascii="Arial" w:hAnsi="Arial" w:cs="Arial"/>
                          </w:rPr>
                        </w:pPr>
                      </w:p>
                      <w:p w:rsidR="00966D17" w:rsidRDefault="00966D17">
                        <w:pPr>
                          <w:rPr>
                            <w:ins w:id="1381" w:author="Catherine Goodwin" w:date="2020-11-06T13:23:00Z"/>
                            <w:rFonts w:ascii="Arial" w:hAnsi="Arial" w:cs="Arial"/>
                          </w:rPr>
                        </w:pPr>
                      </w:p>
                      <w:p w:rsidR="00966D17" w:rsidRDefault="00966D17">
                        <w:pPr>
                          <w:rPr>
                            <w:ins w:id="1382" w:author="Catherine Goodwin" w:date="2020-11-06T13:23:00Z"/>
                            <w:rFonts w:ascii="Arial" w:hAnsi="Arial" w:cs="Arial"/>
                          </w:rPr>
                        </w:pPr>
                      </w:p>
                      <w:p w:rsidR="00966D17" w:rsidRDefault="00966D17">
                        <w:pPr>
                          <w:rPr>
                            <w:ins w:id="1383" w:author="Catherine Goodwin" w:date="2020-11-06T13:23:00Z"/>
                            <w:rFonts w:ascii="Arial" w:hAnsi="Arial" w:cs="Arial"/>
                          </w:rPr>
                        </w:pPr>
                      </w:p>
                      <w:p w:rsidR="00966D17" w:rsidRDefault="00966D17">
                        <w:pPr>
                          <w:rPr>
                            <w:ins w:id="1384" w:author="Catherine Goodwin" w:date="2020-11-06T13:23:00Z"/>
                            <w:rFonts w:ascii="Arial" w:hAnsi="Arial" w:cs="Arial"/>
                          </w:rPr>
                        </w:pPr>
                      </w:p>
                      <w:p w:rsidR="00966D17" w:rsidRDefault="00966D17">
                        <w:pPr>
                          <w:rPr>
                            <w:ins w:id="1385" w:author="Catherine Goodwin" w:date="2020-11-06T13:23:00Z"/>
                            <w:rFonts w:ascii="Arial" w:hAnsi="Arial" w:cs="Arial"/>
                          </w:rPr>
                        </w:pPr>
                      </w:p>
                      <w:p w:rsidR="00966D17" w:rsidRDefault="00966D17">
                        <w:pPr>
                          <w:rPr>
                            <w:ins w:id="1386" w:author="Catherine Goodwin" w:date="2020-11-06T13:23:00Z"/>
                            <w:rFonts w:ascii="Arial" w:hAnsi="Arial" w:cs="Arial"/>
                          </w:rPr>
                        </w:pPr>
                      </w:p>
                      <w:p w:rsidR="00966D17" w:rsidRDefault="00966D17">
                        <w:pPr>
                          <w:rPr>
                            <w:ins w:id="1387" w:author="Catherine Goodwin" w:date="2020-11-06T13:23:00Z"/>
                            <w:rFonts w:ascii="Arial" w:hAnsi="Arial" w:cs="Arial"/>
                          </w:rPr>
                        </w:pPr>
                      </w:p>
                      <w:p w:rsidR="00966D17" w:rsidRDefault="00966D17">
                        <w:pPr>
                          <w:rPr>
                            <w:ins w:id="1388" w:author="Catherine Goodwin" w:date="2020-11-06T13:23:00Z"/>
                            <w:rFonts w:ascii="Arial" w:hAnsi="Arial" w:cs="Arial"/>
                          </w:rPr>
                        </w:pPr>
                      </w:p>
                      <w:p w:rsidR="00966D17" w:rsidRDefault="00966D17">
                        <w:pPr>
                          <w:rPr>
                            <w:ins w:id="1389" w:author="Catherine Goodwin" w:date="2020-11-06T13:23:00Z"/>
                            <w:rFonts w:ascii="Arial" w:hAnsi="Arial" w:cs="Arial"/>
                          </w:rPr>
                        </w:pPr>
                      </w:p>
                      <w:p w:rsidR="00966D17" w:rsidRDefault="00966D17">
                        <w:pPr>
                          <w:rPr>
                            <w:ins w:id="1390" w:author="Catherine Goodwin" w:date="2020-11-06T13:23:00Z"/>
                            <w:rFonts w:ascii="Arial" w:hAnsi="Arial" w:cs="Arial"/>
                          </w:rPr>
                        </w:pPr>
                      </w:p>
                      <w:p w:rsidR="00966D17" w:rsidRDefault="00966D17">
                        <w:pPr>
                          <w:rPr>
                            <w:ins w:id="1391" w:author="Catherine Goodwin" w:date="2020-11-06T13:23:00Z"/>
                            <w:rFonts w:ascii="Arial" w:hAnsi="Arial" w:cs="Arial"/>
                          </w:rPr>
                        </w:pPr>
                      </w:p>
                      <w:p w:rsidR="00966D17" w:rsidRPr="008E2C0F" w:rsidRDefault="00966D17">
                        <w:pPr>
                          <w:ind w:left="720" w:firstLine="720"/>
                          <w:rPr>
                            <w:ins w:id="1392" w:author="Catherine Goodwin" w:date="2020-11-06T13:23:00Z"/>
                            <w:rFonts w:ascii="Arial" w:hAnsi="Arial" w:cs="Arial"/>
                            <w:b/>
                            <w:rPrChange w:id="1393" w:author="Catherine Goodwin" w:date="2020-11-14T12:22:00Z">
                              <w:rPr>
                                <w:ins w:id="1394" w:author="Catherine Goodwin" w:date="2020-11-06T13:23:00Z"/>
                                <w:rFonts w:ascii="Arial" w:hAnsi="Arial" w:cs="Arial"/>
                              </w:rPr>
                            </w:rPrChange>
                          </w:rPr>
                          <w:pPrChange w:id="1395" w:author="Catherine Goodwin" w:date="2020-11-20T15:37:00Z">
                            <w:pPr/>
                          </w:pPrChange>
                        </w:pPr>
                        <w:ins w:id="1396" w:author="Catherine Goodwin" w:date="2020-11-14T12:22:00Z">
                          <w:r w:rsidRPr="008E2C0F">
                            <w:rPr>
                              <w:rFonts w:ascii="Arial" w:hAnsi="Arial" w:cs="Arial"/>
                              <w:b/>
                              <w:rPrChange w:id="1397" w:author="Catherine Goodwin" w:date="2020-11-14T12:22:00Z">
                                <w:rPr>
                                  <w:rFonts w:ascii="Arial" w:hAnsi="Arial" w:cs="Arial"/>
                                </w:rPr>
                              </w:rPrChange>
                            </w:rPr>
                            <w:t>Diamond Book</w:t>
                          </w:r>
                        </w:ins>
                        <w:ins w:id="1398" w:author="Catherine Goodwin" w:date="2020-11-14T12:20:00Z">
                          <w:r w:rsidRPr="008E2C0F">
                            <w:rPr>
                              <w:rFonts w:ascii="Arial" w:hAnsi="Arial" w:cs="Arial"/>
                              <w:b/>
                              <w:rPrChange w:id="1399" w:author="Catherine Goodwin" w:date="2020-11-14T12:22:00Z">
                                <w:rPr>
                                  <w:rFonts w:ascii="Arial" w:hAnsi="Arial" w:cs="Arial"/>
                                </w:rPr>
                              </w:rPrChange>
                            </w:rPr>
                            <w:tab/>
                          </w:r>
                        </w:ins>
                        <w:ins w:id="1400" w:author="Catherine Goodwin" w:date="2020-11-14T12:23:00Z">
                          <w:r>
                            <w:rPr>
                              <w:rFonts w:ascii="Arial" w:hAnsi="Arial" w:cs="Arial"/>
                              <w:b/>
                            </w:rPr>
                            <w:tab/>
                          </w:r>
                          <w:r>
                            <w:rPr>
                              <w:rFonts w:ascii="Arial" w:hAnsi="Arial" w:cs="Arial"/>
                              <w:b/>
                            </w:rPr>
                            <w:tab/>
                          </w:r>
                          <w:r>
                            <w:rPr>
                              <w:rFonts w:ascii="Arial" w:hAnsi="Arial" w:cs="Arial"/>
                              <w:b/>
                            </w:rPr>
                            <w:tab/>
                          </w:r>
                          <w:r>
                            <w:rPr>
                              <w:rFonts w:ascii="Arial" w:hAnsi="Arial" w:cs="Arial"/>
                              <w:b/>
                            </w:rPr>
                            <w:tab/>
                          </w:r>
                        </w:ins>
                      </w:p>
                      <w:p w:rsidR="00966D17" w:rsidRDefault="00966D17">
                        <w:pPr>
                          <w:rPr>
                            <w:ins w:id="1401" w:author="Catherine Goodwin" w:date="2020-11-06T13:23:00Z"/>
                            <w:rFonts w:ascii="Arial" w:hAnsi="Arial" w:cs="Arial"/>
                          </w:rPr>
                        </w:pPr>
                        <w:ins w:id="1402" w:author="Catherine Goodwin" w:date="2020-11-14T12:20:00Z">
                          <w:r>
                            <w:rPr>
                              <w:rFonts w:ascii="Arial" w:hAnsi="Arial" w:cs="Arial"/>
                            </w:rPr>
                            <w:tab/>
                          </w:r>
                        </w:ins>
                        <w:ins w:id="1403" w:author="Catherine Goodwin" w:date="2020-11-14T12:23:00Z">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ins>
                      </w:p>
                      <w:p w:rsidR="00966D17" w:rsidRDefault="00966D17">
                        <w:pPr>
                          <w:rPr>
                            <w:ins w:id="1404" w:author="Catherine Goodwin" w:date="2020-11-14T12:24:00Z"/>
                            <w:rFonts w:ascii="Arial" w:hAnsi="Arial" w:cs="Arial"/>
                          </w:rPr>
                        </w:pPr>
                        <w:ins w:id="1405" w:author="Catherine Goodwin" w:date="2020-11-14T12:24:00Z">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ins>
                      </w:p>
                      <w:p w:rsidR="00966D17" w:rsidRDefault="00966D17">
                        <w:pPr>
                          <w:rPr>
                            <w:ins w:id="1406" w:author="Catherine Goodwin" w:date="2020-11-14T12:24:00Z"/>
                            <w:rFonts w:ascii="Arial" w:hAnsi="Arial" w:cs="Arial"/>
                          </w:rPr>
                        </w:pPr>
                      </w:p>
                      <w:p w:rsidR="00966D17" w:rsidRDefault="00966D17">
                        <w:pPr>
                          <w:rPr>
                            <w:ins w:id="1407" w:author="Catherine Goodwin" w:date="2020-11-14T12:24:00Z"/>
                            <w:rFonts w:ascii="Arial" w:hAnsi="Arial" w:cs="Arial"/>
                          </w:rPr>
                        </w:pPr>
                      </w:p>
                      <w:p w:rsidR="00966D17" w:rsidRDefault="00966D17">
                        <w:pPr>
                          <w:rPr>
                            <w:ins w:id="1408" w:author="Catherine Goodwin" w:date="2020-11-14T12:24:00Z"/>
                            <w:rFonts w:ascii="Arial" w:hAnsi="Arial" w:cs="Arial"/>
                          </w:rPr>
                        </w:pPr>
                      </w:p>
                      <w:p w:rsidR="00966D17" w:rsidRDefault="00966D17">
                        <w:pPr>
                          <w:rPr>
                            <w:ins w:id="1409" w:author="Catherine Goodwin" w:date="2020-11-14T12:24:00Z"/>
                            <w:rFonts w:ascii="Arial" w:hAnsi="Arial" w:cs="Arial"/>
                          </w:rPr>
                        </w:pPr>
                      </w:p>
                      <w:p w:rsidR="00966D17" w:rsidRDefault="00966D17">
                        <w:pPr>
                          <w:rPr>
                            <w:ins w:id="1410" w:author="Catherine Goodwin" w:date="2020-11-14T12:24:00Z"/>
                            <w:rFonts w:ascii="Arial" w:hAnsi="Arial" w:cs="Arial"/>
                          </w:rPr>
                        </w:pPr>
                      </w:p>
                      <w:p w:rsidR="00966D17" w:rsidRDefault="00966D17">
                        <w:pPr>
                          <w:rPr>
                            <w:ins w:id="1411" w:author="Catherine Goodwin" w:date="2020-11-14T12:24:00Z"/>
                            <w:rFonts w:ascii="Arial" w:hAnsi="Arial" w:cs="Arial"/>
                          </w:rPr>
                        </w:pPr>
                      </w:p>
                      <w:p w:rsidR="00966D17" w:rsidRDefault="00966D17">
                        <w:pPr>
                          <w:rPr>
                            <w:ins w:id="1412" w:author="Catherine Goodwin" w:date="2020-11-14T12:24:00Z"/>
                            <w:rFonts w:ascii="Arial" w:hAnsi="Arial" w:cs="Arial"/>
                          </w:rPr>
                        </w:pPr>
                      </w:p>
                      <w:p w:rsidR="00966D17" w:rsidRPr="00965A2C" w:rsidDel="00AB6F50" w:rsidRDefault="00966D17">
                        <w:pPr>
                          <w:rPr>
                            <w:del w:id="1413" w:author="Catherine Goodwin" w:date="2020-07-10T12:46:00Z"/>
                            <w:rFonts w:ascii="Arial" w:hAnsi="Arial" w:cs="Arial"/>
                          </w:rPr>
                          <w:pPrChange w:id="1414" w:author="Catherine Goodwin" w:date="2020-09-18T14:49:00Z">
                            <w:pPr>
                              <w:jc w:val="both"/>
                            </w:pPr>
                          </w:pPrChange>
                        </w:pPr>
                        <w:ins w:id="1415" w:author="Catherine Goodwin" w:date="2020-11-14T12:24:00Z">
                          <w:r>
                            <w:rPr>
                              <w:rFonts w:ascii="Arial" w:hAnsi="Arial" w:cs="Arial"/>
                            </w:rPr>
                            <w:tab/>
                          </w:r>
                        </w:ins>
                        <w:del w:id="1416" w:author="Catherine Goodwin" w:date="2020-07-10T12:46:00Z">
                          <w:r w:rsidRPr="00965A2C" w:rsidDel="00AB6F50">
                            <w:rPr>
                              <w:rFonts w:ascii="Arial" w:hAnsi="Arial" w:cs="Arial"/>
                            </w:rPr>
                            <w:delText>Dear Parents and Carers,</w:delText>
                          </w:r>
                        </w:del>
                      </w:p>
                      <w:p w:rsidR="00966D17" w:rsidRPr="00965A2C" w:rsidDel="009D5E51" w:rsidRDefault="00966D17">
                        <w:pPr>
                          <w:rPr>
                            <w:del w:id="1417" w:author="Catherine Goodwin" w:date="2020-06-03T11:41:00Z"/>
                            <w:rFonts w:ascii="Arial" w:hAnsi="Arial" w:cs="Arial"/>
                          </w:rPr>
                          <w:pPrChange w:id="1418" w:author="Catherine Goodwin" w:date="2020-09-18T14:49:00Z">
                            <w:pPr>
                              <w:jc w:val="both"/>
                            </w:pPr>
                          </w:pPrChange>
                        </w:pPr>
                      </w:p>
                      <w:p w:rsidR="00966D17" w:rsidRPr="00965A2C" w:rsidDel="00843DD6" w:rsidRDefault="00966D17">
                        <w:pPr>
                          <w:rPr>
                            <w:del w:id="1419" w:author="Catherine Goodwin" w:date="2020-04-24T12:38:00Z"/>
                            <w:rFonts w:ascii="Arial" w:hAnsi="Arial" w:cs="Arial"/>
                          </w:rPr>
                        </w:pPr>
                        <w:del w:id="1420" w:author="Catherine Goodwin" w:date="2020-05-03T16:42:00Z">
                          <w:r w:rsidRPr="00965A2C" w:rsidDel="00904FB2">
                            <w:rPr>
                              <w:rFonts w:ascii="Arial" w:hAnsi="Arial" w:cs="Arial"/>
                            </w:rPr>
                            <w:delText xml:space="preserve">As we enter the Summer Term it certainly feels strange not to have the buzz of the children around school. We hope you had a rest and were able to enjoy the Easter holiday break. </w:delText>
                          </w:r>
                        </w:del>
                      </w:p>
                      <w:p w:rsidR="00966D17" w:rsidRPr="00965A2C" w:rsidDel="00904FB2" w:rsidRDefault="00966D17">
                        <w:pPr>
                          <w:rPr>
                            <w:del w:id="1421" w:author="Catherine Goodwin" w:date="2020-05-03T16:47:00Z"/>
                            <w:rFonts w:ascii="Arial" w:hAnsi="Arial" w:cs="Arial"/>
                          </w:rPr>
                          <w:pPrChange w:id="1422" w:author="Catherine Goodwin" w:date="2020-09-18T14:49:00Z">
                            <w:pPr>
                              <w:jc w:val="both"/>
                            </w:pPr>
                          </w:pPrChange>
                        </w:pPr>
                      </w:p>
                      <w:p w:rsidR="00966D17" w:rsidRPr="00965A2C" w:rsidDel="00326EA2" w:rsidRDefault="00966D17">
                        <w:pPr>
                          <w:rPr>
                            <w:del w:id="1423" w:author="Catherine Goodwin" w:date="2020-04-24T12:32:00Z"/>
                            <w:rFonts w:ascii="Arial" w:hAnsi="Arial" w:cs="Arial"/>
                          </w:rPr>
                          <w:pPrChange w:id="1424" w:author="Catherine Goodwin" w:date="2020-09-18T14:49:00Z">
                            <w:pPr>
                              <w:jc w:val="both"/>
                            </w:pPr>
                          </w:pPrChange>
                        </w:pPr>
                        <w:del w:id="1425" w:author="Catherine Goodwin" w:date="2020-04-24T12:32:00Z">
                          <w:r w:rsidRPr="00965A2C" w:rsidDel="00326EA2">
                            <w:rPr>
                              <w:rFonts w:ascii="Arial" w:hAnsi="Arial" w:cs="Arial"/>
                            </w:rPr>
                            <w:delText xml:space="preserve">Staff have worked </w:delText>
                          </w:r>
                        </w:del>
                      </w:p>
                      <w:p w:rsidR="00966D17" w:rsidRPr="00965A2C" w:rsidDel="009D5E51" w:rsidRDefault="00966D17">
                        <w:pPr>
                          <w:rPr>
                            <w:del w:id="1426" w:author="Catherine Goodwin" w:date="2020-06-03T11:41:00Z"/>
                            <w:rFonts w:ascii="Arial" w:hAnsi="Arial" w:cs="Arial"/>
                          </w:rPr>
                        </w:pPr>
                      </w:p>
                      <w:p w:rsidR="00966D17" w:rsidRPr="00965A2C" w:rsidDel="00AB4CE8" w:rsidRDefault="00966D17">
                        <w:pPr>
                          <w:rPr>
                            <w:del w:id="1427" w:author="Catherine Goodwin" w:date="2020-06-19T12:14:00Z"/>
                            <w:rFonts w:ascii="Arial" w:hAnsi="Arial" w:cs="Arial"/>
                          </w:rPr>
                        </w:pPr>
                        <w:ins w:id="1428" w:author="Mrs K Naseby" w:date="2020-06-12T14:47:00Z">
                          <w:del w:id="1429" w:author="Catherine Goodwin" w:date="2020-06-19T09:38:00Z">
                            <w:r w:rsidRPr="00965A2C" w:rsidDel="00D72700">
                              <w:rPr>
                                <w:rFonts w:ascii="Arial" w:hAnsi="Arial" w:cs="Arial"/>
                              </w:rPr>
                              <w:delText>,</w:delText>
                            </w:r>
                          </w:del>
                        </w:ins>
                        <w:del w:id="1430" w:author="Catherine Goodwin" w:date="2020-06-19T12:14:00Z">
                          <w:r w:rsidRPr="00965A2C" w:rsidDel="00AB4CE8">
                            <w:rPr>
                              <w:rFonts w:ascii="Arial" w:hAnsi="Arial" w:cs="Arial"/>
                            </w:rPr>
                            <w:delText>Mrs Aharon &amp; Mrs Goodwin</w:delText>
                          </w:r>
                        </w:del>
                      </w:p>
                      <w:p w:rsidR="00966D17" w:rsidRPr="00965A2C" w:rsidDel="00AB4CE8" w:rsidRDefault="00966D17">
                        <w:pPr>
                          <w:rPr>
                            <w:del w:id="1431" w:author="Catherine Goodwin" w:date="2020-06-26T09:43:00Z"/>
                            <w:rFonts w:ascii="Arial" w:hAnsi="Arial" w:cs="Arial"/>
                          </w:rPr>
                        </w:pPr>
                      </w:p>
                      <w:p w:rsidR="00966D17" w:rsidRPr="00965A2C" w:rsidDel="00AB6F50" w:rsidRDefault="00966D17">
                        <w:pPr>
                          <w:rPr>
                            <w:del w:id="1432" w:author="Catherine Goodwin" w:date="2020-07-10T12:46:00Z"/>
                            <w:rFonts w:ascii="Arial" w:hAnsi="Arial" w:cs="Arial"/>
                          </w:rPr>
                        </w:pPr>
                      </w:p>
                      <w:p w:rsidR="00966D17" w:rsidDel="009504C3" w:rsidRDefault="00966D17">
                        <w:pPr>
                          <w:rPr>
                            <w:del w:id="1433" w:author="Catherine Goodwin" w:date="2020-07-10T15:12:00Z"/>
                            <w:rFonts w:ascii="Arial" w:hAnsi="Arial" w:cs="Arial"/>
                          </w:rPr>
                        </w:pPr>
                      </w:p>
                      <w:p w:rsidR="00966D17" w:rsidDel="0073082B" w:rsidRDefault="00966D17">
                        <w:pPr>
                          <w:rPr>
                            <w:del w:id="1434" w:author="Catherine Goodwin" w:date="2020-09-04T13:19:00Z"/>
                            <w:rFonts w:ascii="Arial" w:hAnsi="Arial" w:cs="Arial"/>
                          </w:rPr>
                        </w:pPr>
                      </w:p>
                      <w:p w:rsidR="00966D17" w:rsidRDefault="00966D17">
                        <w:pPr>
                          <w:rPr>
                            <w:rFonts w:ascii="Arial" w:hAnsi="Arial" w:cs="Arial"/>
                          </w:rPr>
                        </w:pPr>
                      </w:p>
                    </w:txbxContent>
                  </v:textbox>
                  <w10:wrap anchorx="margin"/>
                </v:shape>
              </w:pict>
            </mc:Fallback>
          </mc:AlternateContent>
        </w:r>
      </w:ins>
    </w:p>
    <w:p w:rsidR="007502BD" w:rsidRDefault="00AA2566" w:rsidP="005B0EFC">
      <w:pPr>
        <w:overflowPunct/>
        <w:autoSpaceDE/>
        <w:autoSpaceDN/>
        <w:adjustRightInd/>
        <w:spacing w:after="160" w:line="259" w:lineRule="auto"/>
      </w:pPr>
      <w:ins w:id="1340" w:author="Catherine Goodwin" w:date="2020-12-07T09:07:00Z">
        <w:r>
          <w:rPr>
            <w:noProof/>
          </w:rPr>
          <w:drawing>
            <wp:anchor distT="0" distB="0" distL="114300" distR="114300" simplePos="0" relativeHeight="252448256" behindDoc="0" locked="0" layoutInCell="1" allowOverlap="1">
              <wp:simplePos x="0" y="0"/>
              <wp:positionH relativeFrom="column">
                <wp:posOffset>-373380</wp:posOffset>
              </wp:positionH>
              <wp:positionV relativeFrom="paragraph">
                <wp:posOffset>127000</wp:posOffset>
              </wp:positionV>
              <wp:extent cx="6477635" cy="777237"/>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376" t="18172" r="18635" b="71164"/>
                      <a:stretch/>
                    </pic:blipFill>
                    <pic:spPr bwMode="auto">
                      <a:xfrm>
                        <a:off x="0" y="0"/>
                        <a:ext cx="6536817" cy="784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1437D8">
        <w:rPr>
          <w:rFonts w:ascii="Arial" w:hAnsi="Arial" w:cs="Arial"/>
          <w:noProof/>
          <w:sz w:val="28"/>
        </w:rPr>
        <mc:AlternateContent>
          <mc:Choice Requires="wps">
            <w:drawing>
              <wp:anchor distT="0" distB="0" distL="114300" distR="114300" simplePos="0" relativeHeight="251820544" behindDoc="0" locked="0" layoutInCell="1" allowOverlap="1" wp14:anchorId="38B2EAA5" wp14:editId="42E081DA">
                <wp:simplePos x="0" y="0"/>
                <wp:positionH relativeFrom="margin">
                  <wp:posOffset>5044440</wp:posOffset>
                </wp:positionH>
                <wp:positionV relativeFrom="paragraph">
                  <wp:posOffset>10871200</wp:posOffset>
                </wp:positionV>
                <wp:extent cx="1150620" cy="2550160"/>
                <wp:effectExtent l="19050" t="19050" r="11430" b="21590"/>
                <wp:wrapNone/>
                <wp:docPr id="24" name="Text Box 24"/>
                <wp:cNvGraphicFramePr/>
                <a:graphic xmlns:a="http://schemas.openxmlformats.org/drawingml/2006/main">
                  <a:graphicData uri="http://schemas.microsoft.com/office/word/2010/wordprocessingShape">
                    <wps:wsp>
                      <wps:cNvSpPr txBox="1"/>
                      <wps:spPr>
                        <a:xfrm>
                          <a:off x="0" y="0"/>
                          <a:ext cx="1150620" cy="2550160"/>
                        </a:xfrm>
                        <a:prstGeom prst="rect">
                          <a:avLst/>
                        </a:prstGeom>
                        <a:solidFill>
                          <a:srgbClr val="FFFF66"/>
                        </a:solidFill>
                        <a:ln w="38100">
                          <a:solidFill>
                            <a:prstClr val="black"/>
                          </a:solidFill>
                        </a:ln>
                        <a:effectLst/>
                      </wps:spPr>
                      <wps:txbx>
                        <w:txbxContent>
                          <w:p w:rsidR="00966D17" w:rsidRDefault="00966D17" w:rsidP="00733DB4">
                            <w:pPr>
                              <w:rPr>
                                <w:rFonts w:ascii="Arial" w:hAnsi="Arial" w:cs="Arial"/>
                                <w:szCs w:val="24"/>
                              </w:rPr>
                            </w:pPr>
                            <w:r>
                              <w:rPr>
                                <w:rFonts w:ascii="Arial" w:hAnsi="Arial" w:cs="Arial"/>
                                <w:szCs w:val="24"/>
                              </w:rPr>
                              <w:t>Lateness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2EAA5" id="Text Box 24" o:spid="_x0000_s1032" type="#_x0000_t202" style="position:absolute;margin-left:397.2pt;margin-top:856pt;width:90.6pt;height:200.8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" fillcolor="#ff6" strokeweight="3pt">
                <v:textbox>
                  <w:txbxContent>
                    <w:p w:rsidR="00966D17" w:rsidRDefault="00966D17" w:rsidP="00733DB4">
                      <w:pPr>
                        <w:rPr>
                          <w:rFonts w:ascii="Arial" w:hAnsi="Arial" w:cs="Arial"/>
                          <w:szCs w:val="24"/>
                        </w:rPr>
                      </w:pPr>
                      <w:r>
                        <w:rPr>
                          <w:rFonts w:ascii="Arial" w:hAnsi="Arial" w:cs="Arial"/>
                          <w:szCs w:val="24"/>
                        </w:rPr>
                        <w:t>Lateness</w:t>
                      </w:r>
                    </w:p>
                  </w:txbxContent>
                </v:textbox>
                <w10:wrap anchorx="margin"/>
              </v:shape>
            </w:pict>
          </mc:Fallback>
        </mc:AlternateContent>
      </w:r>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AA2566" w:rsidP="00C90A62">
      <w:pPr>
        <w:overflowPunct/>
        <w:autoSpaceDE/>
        <w:autoSpaceDN/>
        <w:adjustRightInd/>
        <w:spacing w:after="160" w:line="259" w:lineRule="auto"/>
      </w:pPr>
      <w:ins w:id="1341" w:author="Catherine Goodwin" w:date="2020-12-07T09:06:00Z">
        <w:r>
          <w:rPr>
            <w:noProof/>
          </w:rPr>
          <w:drawing>
            <wp:anchor distT="0" distB="0" distL="114300" distR="114300" simplePos="0" relativeHeight="252447232" behindDoc="0" locked="0" layoutInCell="1" allowOverlap="1">
              <wp:simplePos x="0" y="0"/>
              <wp:positionH relativeFrom="column">
                <wp:posOffset>-342900</wp:posOffset>
              </wp:positionH>
              <wp:positionV relativeFrom="paragraph">
                <wp:posOffset>123825</wp:posOffset>
              </wp:positionV>
              <wp:extent cx="6432982" cy="3543300"/>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896" t="15600" r="12520" b="11365"/>
                      <a:stretch/>
                    </pic:blipFill>
                    <pic:spPr bwMode="auto">
                      <a:xfrm>
                        <a:off x="0" y="0"/>
                        <a:ext cx="6432982"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1342" w:author="Catherine Goodwin" w:date="2020-07-09T13:19:00Z">
        <w:r w:rsidR="002C1696" w:rsidDel="00E964C9">
          <w:rPr>
            <w:rFonts w:ascii="Arial" w:hAnsi="Arial" w:cs="Arial"/>
            <w:noProof/>
            <w:sz w:val="28"/>
          </w:rPr>
          <mc:AlternateContent>
            <mc:Choice Requires="wps">
              <w:drawing>
                <wp:anchor distT="0" distB="0" distL="114300" distR="114300" simplePos="0" relativeHeight="252102144" behindDoc="0" locked="0" layoutInCell="1" allowOverlap="1" wp14:anchorId="1AD47159" wp14:editId="630D25CB">
                  <wp:simplePos x="0" y="0"/>
                  <wp:positionH relativeFrom="margin">
                    <wp:posOffset>-438150</wp:posOffset>
                  </wp:positionH>
                  <wp:positionV relativeFrom="paragraph">
                    <wp:posOffset>354330</wp:posOffset>
                  </wp:positionV>
                  <wp:extent cx="6705600" cy="198120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6705600" cy="1981200"/>
                          </a:xfrm>
                          <a:prstGeom prst="rect">
                            <a:avLst/>
                          </a:prstGeom>
                          <a:solidFill>
                            <a:schemeClr val="bg1"/>
                          </a:solidFill>
                          <a:ln w="38100">
                            <a:solidFill>
                              <a:sysClr val="windowText" lastClr="000000"/>
                            </a:solidFill>
                          </a:ln>
                          <a:effectLst/>
                        </wps:spPr>
                        <wps:txbx>
                          <w:txbxContent>
                            <w:p w:rsidR="00966D17" w:rsidRPr="00331DE4" w:rsidRDefault="00966D17" w:rsidP="00331DE4">
                              <w:pPr>
                                <w:jc w:val="center"/>
                                <w:rPr>
                                  <w:rFonts w:ascii="Arial" w:hAnsi="Arial" w:cs="Arial"/>
                                  <w:b/>
                                  <w:u w:val="single"/>
                                </w:rPr>
                              </w:pPr>
                              <w:r>
                                <w:rPr>
                                  <w:rFonts w:ascii="Arial" w:hAnsi="Arial" w:cs="Arial"/>
                                  <w:b/>
                                  <w:u w:val="single"/>
                                </w:rPr>
                                <w:t xml:space="preserve">The Diamond book  </w:t>
                              </w:r>
                            </w:p>
                            <w:p w:rsidR="00966D17" w:rsidRDefault="00966D17">
                              <w:pPr>
                                <w:pStyle w:val="NormalWeb"/>
                                <w:kinsoku w:val="0"/>
                                <w:overflowPunct w:val="0"/>
                                <w:jc w:val="center"/>
                                <w:textAlignment w:val="baseline"/>
                                <w:rPr>
                                  <w:ins w:id="1343" w:author="Catherine Goodwin" w:date="2020-07-03T13:50:00Z"/>
                                  <w:rFonts w:ascii="Arial" w:hAnsi="Arial" w:cs="Arial"/>
                                </w:rPr>
                                <w:pPrChange w:id="1344" w:author="Catherine Goodwin" w:date="2020-06-12T11:01:00Z">
                                  <w:pPr>
                                    <w:pStyle w:val="NormalWeb"/>
                                    <w:kinsoku w:val="0"/>
                                    <w:overflowPunct w:val="0"/>
                                    <w:textAlignment w:val="baseline"/>
                                  </w:pPr>
                                </w:pPrChange>
                              </w:pPr>
                              <w:r>
                                <w:rPr>
                                  <w:rFonts w:ascii="Arial" w:hAnsi="Arial" w:cs="Arial"/>
                                </w:rPr>
                                <w:t>Congratulations to the following children for recognition of their fantastic work this week.</w:t>
                              </w:r>
                            </w:p>
                            <w:p w:rsidR="00966D17" w:rsidRPr="00175BDE" w:rsidRDefault="00966D17">
                              <w:pPr>
                                <w:pStyle w:val="NormalWeb"/>
                                <w:kinsoku w:val="0"/>
                                <w:overflowPunct w:val="0"/>
                                <w:jc w:val="center"/>
                                <w:textAlignment w:val="baseline"/>
                                <w:rPr>
                                  <w:rFonts w:ascii="Arial" w:hAnsi="Arial" w:cs="Arial"/>
                                </w:rPr>
                                <w:pPrChange w:id="1345" w:author="Catherine Goodwin" w:date="2020-06-12T11:01:00Z">
                                  <w:pPr>
                                    <w:pStyle w:val="NormalWeb"/>
                                    <w:kinsoku w:val="0"/>
                                    <w:overflowPunct w:val="0"/>
                                    <w:textAlignment w:val="baseline"/>
                                  </w:pPr>
                                </w:pPrChange>
                              </w:pPr>
                            </w:p>
                            <w:tbl>
                              <w:tblPr>
                                <w:tblStyle w:val="TableGrid"/>
                                <w:tblW w:w="0" w:type="auto"/>
                                <w:tblInd w:w="-5" w:type="dxa"/>
                                <w:tblLook w:val="04A0" w:firstRow="1" w:lastRow="0" w:firstColumn="1" w:lastColumn="0" w:noHBand="0" w:noVBand="1"/>
                                <w:tblPrChange w:id="1346" w:author="Catherine Goodwin" w:date="2020-05-25T12:55:00Z">
                                  <w:tblPr>
                                    <w:tblStyle w:val="TableGrid"/>
                                    <w:tblW w:w="0" w:type="auto"/>
                                    <w:tblInd w:w="-5" w:type="dxa"/>
                                    <w:tblLook w:val="04A0" w:firstRow="1" w:lastRow="0" w:firstColumn="1" w:lastColumn="0" w:noHBand="0" w:noVBand="1"/>
                                  </w:tblPr>
                                </w:tblPrChange>
                              </w:tblPr>
                              <w:tblGrid>
                                <w:gridCol w:w="2552"/>
                                <w:gridCol w:w="2410"/>
                                <w:gridCol w:w="2551"/>
                                <w:gridCol w:w="2693"/>
                                <w:tblGridChange w:id="1347">
                                  <w:tblGrid>
                                    <w:gridCol w:w="2552"/>
                                    <w:gridCol w:w="2835"/>
                                    <w:gridCol w:w="2551"/>
                                    <w:gridCol w:w="2127"/>
                                  </w:tblGrid>
                                </w:tblGridChange>
                              </w:tblGrid>
                              <w:tr w:rsidR="00966D17" w:rsidTr="00AE35E0">
                                <w:trPr>
                                  <w:trHeight w:val="727"/>
                                  <w:trPrChange w:id="1348" w:author="Catherine Goodwin" w:date="2020-05-25T12:55:00Z">
                                    <w:trPr>
                                      <w:trHeight w:val="727"/>
                                    </w:trPr>
                                  </w:trPrChange>
                                </w:trPr>
                                <w:tc>
                                  <w:tcPr>
                                    <w:tcW w:w="2552" w:type="dxa"/>
                                    <w:shd w:val="clear" w:color="auto" w:fill="F2F2F2" w:themeFill="background1" w:themeFillShade="F2"/>
                                    <w:tcPrChange w:id="1349" w:author="Catherine Goodwin" w:date="2020-05-25T12:55:00Z">
                                      <w:tcPr>
                                        <w:tcW w:w="2552" w:type="dxa"/>
                                        <w:shd w:val="clear" w:color="auto" w:fill="F2F2F2" w:themeFill="background1" w:themeFillShade="F2"/>
                                      </w:tcPr>
                                    </w:tcPrChange>
                                  </w:tcPr>
                                  <w:p w:rsidR="00966D17" w:rsidRPr="00F80AD6" w:rsidRDefault="00966D17" w:rsidP="00175BDE">
                                    <w:pPr>
                                      <w:jc w:val="center"/>
                                      <w:rPr>
                                        <w:rFonts w:ascii="Arial" w:hAnsi="Arial" w:cs="Arial"/>
                                        <w:b/>
                                        <w:sz w:val="20"/>
                                        <w:u w:val="single"/>
                                      </w:rPr>
                                    </w:pPr>
                                    <w:r w:rsidRPr="00F80AD6">
                                      <w:rPr>
                                        <w:rFonts w:ascii="Arial" w:hAnsi="Arial" w:cs="Arial"/>
                                        <w:b/>
                                        <w:sz w:val="20"/>
                                        <w:u w:val="single"/>
                                      </w:rPr>
                                      <w:t>3 Walliams</w:t>
                                    </w:r>
                                  </w:p>
                                  <w:p w:rsidR="00966D17" w:rsidRPr="00DE30D0" w:rsidRDefault="00966D17" w:rsidP="00175BDE">
                                    <w:pPr>
                                      <w:jc w:val="center"/>
                                      <w:rPr>
                                        <w:rFonts w:ascii="Arial" w:hAnsi="Arial" w:cs="Arial"/>
                                        <w:sz w:val="20"/>
                                      </w:rPr>
                                    </w:pPr>
                                    <w:del w:id="1350" w:author="Catherine Goodwin" w:date="2020-05-03T19:17:00Z">
                                      <w:r w:rsidDel="00E143A9">
                                        <w:rPr>
                                          <w:rFonts w:ascii="Arial" w:hAnsi="Arial" w:cs="Arial"/>
                                          <w:sz w:val="20"/>
                                        </w:rPr>
                                        <w:delText>Chidi, Lola, Faith, Oliver, Teddy, Gemma</w:delText>
                                      </w:r>
                                    </w:del>
                                  </w:p>
                                </w:tc>
                                <w:tc>
                                  <w:tcPr>
                                    <w:tcW w:w="2410" w:type="dxa"/>
                                    <w:shd w:val="clear" w:color="auto" w:fill="F2F2F2" w:themeFill="background1" w:themeFillShade="F2"/>
                                    <w:tcPrChange w:id="1351" w:author="Catherine Goodwin" w:date="2020-05-25T12:55:00Z">
                                      <w:tcPr>
                                        <w:tcW w:w="2835" w:type="dxa"/>
                                        <w:shd w:val="clear" w:color="auto" w:fill="F2F2F2" w:themeFill="background1" w:themeFillShade="F2"/>
                                      </w:tcPr>
                                    </w:tcPrChange>
                                  </w:tcPr>
                                  <w:p w:rsidR="00966D17" w:rsidRPr="00F80AD6" w:rsidRDefault="00966D17" w:rsidP="00175BDE">
                                    <w:pPr>
                                      <w:jc w:val="center"/>
                                      <w:rPr>
                                        <w:rFonts w:ascii="Arial" w:hAnsi="Arial" w:cs="Arial"/>
                                        <w:b/>
                                        <w:sz w:val="20"/>
                                        <w:u w:val="single"/>
                                      </w:rPr>
                                    </w:pPr>
                                    <w:r w:rsidRPr="00F80AD6">
                                      <w:rPr>
                                        <w:rFonts w:ascii="Arial" w:hAnsi="Arial" w:cs="Arial"/>
                                        <w:b/>
                                        <w:sz w:val="20"/>
                                        <w:u w:val="single"/>
                                      </w:rPr>
                                      <w:t>4 Morpurgo</w:t>
                                    </w:r>
                                  </w:p>
                                  <w:p w:rsidR="00966D17" w:rsidRPr="002661F5" w:rsidRDefault="00966D17" w:rsidP="00175BDE">
                                    <w:pPr>
                                      <w:jc w:val="center"/>
                                      <w:rPr>
                                        <w:rFonts w:ascii="Arial" w:hAnsi="Arial" w:cs="Arial"/>
                                        <w:sz w:val="20"/>
                                      </w:rPr>
                                    </w:pPr>
                                    <w:del w:id="1352" w:author="Catherine Goodwin" w:date="2020-05-03T19:17:00Z">
                                      <w:r w:rsidDel="00E143A9">
                                        <w:rPr>
                                          <w:rFonts w:ascii="Arial" w:hAnsi="Arial" w:cs="Arial"/>
                                          <w:sz w:val="20"/>
                                        </w:rPr>
                                        <w:delText>Frankie, Rory, Luca, William, Lila, Hannah</w:delText>
                                      </w:r>
                                    </w:del>
                                  </w:p>
                                </w:tc>
                                <w:tc>
                                  <w:tcPr>
                                    <w:tcW w:w="2551" w:type="dxa"/>
                                    <w:shd w:val="clear" w:color="auto" w:fill="F2F2F2" w:themeFill="background1" w:themeFillShade="F2"/>
                                    <w:tcPrChange w:id="1353" w:author="Catherine Goodwin" w:date="2020-05-25T12:55:00Z">
                                      <w:tcPr>
                                        <w:tcW w:w="2551" w:type="dxa"/>
                                        <w:shd w:val="clear" w:color="auto" w:fill="F2F2F2" w:themeFill="background1" w:themeFillShade="F2"/>
                                      </w:tcPr>
                                    </w:tcPrChange>
                                  </w:tcPr>
                                  <w:p w:rsidR="00966D17" w:rsidRPr="00F80AD6" w:rsidRDefault="00966D17" w:rsidP="00175BDE">
                                    <w:pPr>
                                      <w:jc w:val="center"/>
                                      <w:rPr>
                                        <w:rFonts w:ascii="Arial" w:hAnsi="Arial" w:cs="Arial"/>
                                        <w:b/>
                                        <w:sz w:val="20"/>
                                        <w:u w:val="single"/>
                                      </w:rPr>
                                    </w:pPr>
                                    <w:r w:rsidRPr="00F80AD6">
                                      <w:rPr>
                                        <w:rFonts w:ascii="Arial" w:hAnsi="Arial" w:cs="Arial"/>
                                        <w:b/>
                                        <w:sz w:val="20"/>
                                        <w:u w:val="single"/>
                                      </w:rPr>
                                      <w:t>5 Pullman</w:t>
                                    </w:r>
                                  </w:p>
                                  <w:p w:rsidR="00966D17" w:rsidRPr="00DE30D0" w:rsidRDefault="00966D17" w:rsidP="00F156C4">
                                    <w:pPr>
                                      <w:jc w:val="center"/>
                                      <w:rPr>
                                        <w:rFonts w:ascii="Arial" w:hAnsi="Arial" w:cs="Arial"/>
                                        <w:sz w:val="20"/>
                                      </w:rPr>
                                    </w:pPr>
                                    <w:del w:id="1354" w:author="Catherine Goodwin" w:date="2020-05-03T19:17:00Z">
                                      <w:r w:rsidDel="00E143A9">
                                        <w:rPr>
                                          <w:rFonts w:ascii="Arial" w:hAnsi="Arial" w:cs="Arial"/>
                                          <w:sz w:val="20"/>
                                        </w:rPr>
                                        <w:delText>Luca, Klaidas, Seb, Sophia, Daisy</w:delText>
                                      </w:r>
                                    </w:del>
                                  </w:p>
                                </w:tc>
                                <w:tc>
                                  <w:tcPr>
                                    <w:tcW w:w="2693" w:type="dxa"/>
                                    <w:shd w:val="clear" w:color="auto" w:fill="F2F2F2" w:themeFill="background1" w:themeFillShade="F2"/>
                                    <w:tcPrChange w:id="1355" w:author="Catherine Goodwin" w:date="2020-05-25T12:55:00Z">
                                      <w:tcPr>
                                        <w:tcW w:w="2127" w:type="dxa"/>
                                        <w:shd w:val="clear" w:color="auto" w:fill="F2F2F2" w:themeFill="background1" w:themeFillShade="F2"/>
                                      </w:tcPr>
                                    </w:tcPrChange>
                                  </w:tcPr>
                                  <w:p w:rsidR="00966D17" w:rsidRDefault="00966D17" w:rsidP="007F549E">
                                    <w:pPr>
                                      <w:jc w:val="center"/>
                                      <w:rPr>
                                        <w:rFonts w:ascii="Arial" w:hAnsi="Arial" w:cs="Arial"/>
                                        <w:b/>
                                        <w:sz w:val="20"/>
                                        <w:u w:val="single"/>
                                      </w:rPr>
                                    </w:pPr>
                                    <w:r>
                                      <w:rPr>
                                        <w:rFonts w:ascii="Arial" w:hAnsi="Arial" w:cs="Arial"/>
                                        <w:b/>
                                        <w:sz w:val="20"/>
                                        <w:u w:val="single"/>
                                      </w:rPr>
                                      <w:t>6 Rosen</w:t>
                                    </w:r>
                                  </w:p>
                                  <w:p w:rsidR="00966D17" w:rsidRPr="00C850BB" w:rsidRDefault="00966D17" w:rsidP="00F156C4">
                                    <w:pPr>
                                      <w:jc w:val="center"/>
                                      <w:rPr>
                                        <w:rFonts w:ascii="Arial" w:hAnsi="Arial" w:cs="Arial"/>
                                        <w:sz w:val="20"/>
                                      </w:rPr>
                                    </w:pPr>
                                    <w:del w:id="1356" w:author="Catherine Goodwin" w:date="2020-05-03T19:17:00Z">
                                      <w:r w:rsidDel="00E143A9">
                                        <w:rPr>
                                          <w:rFonts w:ascii="Arial" w:hAnsi="Arial" w:cs="Arial"/>
                                          <w:sz w:val="20"/>
                                        </w:rPr>
                                        <w:delText xml:space="preserve">Naomi, Iyla, Ruby, Jenson, Sonny, </w:delText>
                                      </w:r>
                                    </w:del>
                                  </w:p>
                                </w:tc>
                              </w:tr>
                              <w:tr w:rsidR="00966D17" w:rsidTr="00AE35E0">
                                <w:trPr>
                                  <w:trHeight w:val="549"/>
                                  <w:trPrChange w:id="1357" w:author="Catherine Goodwin" w:date="2020-05-25T12:55:00Z">
                                    <w:trPr>
                                      <w:trHeight w:val="549"/>
                                    </w:trPr>
                                  </w:trPrChange>
                                </w:trPr>
                                <w:tc>
                                  <w:tcPr>
                                    <w:tcW w:w="2552" w:type="dxa"/>
                                    <w:shd w:val="clear" w:color="auto" w:fill="F2F2F2" w:themeFill="background1" w:themeFillShade="F2"/>
                                    <w:tcPrChange w:id="1358" w:author="Catherine Goodwin" w:date="2020-05-25T12:55:00Z">
                                      <w:tcPr>
                                        <w:tcW w:w="2552" w:type="dxa"/>
                                        <w:shd w:val="clear" w:color="auto" w:fill="F2F2F2" w:themeFill="background1" w:themeFillShade="F2"/>
                                      </w:tcPr>
                                    </w:tcPrChange>
                                  </w:tcPr>
                                  <w:p w:rsidR="00966D17" w:rsidRDefault="00966D17" w:rsidP="00175BDE">
                                    <w:pPr>
                                      <w:jc w:val="center"/>
                                      <w:rPr>
                                        <w:rFonts w:ascii="Arial" w:hAnsi="Arial" w:cs="Arial"/>
                                        <w:b/>
                                        <w:sz w:val="20"/>
                                        <w:u w:val="single"/>
                                      </w:rPr>
                                    </w:pPr>
                                    <w:r>
                                      <w:rPr>
                                        <w:rFonts w:ascii="Arial" w:hAnsi="Arial" w:cs="Arial"/>
                                        <w:b/>
                                        <w:sz w:val="20"/>
                                        <w:u w:val="single"/>
                                      </w:rPr>
                                      <w:t>3 Blyton</w:t>
                                    </w:r>
                                  </w:p>
                                  <w:p w:rsidR="00966D17" w:rsidRPr="002661F5" w:rsidRDefault="00966D17" w:rsidP="00252FB8">
                                    <w:pPr>
                                      <w:jc w:val="center"/>
                                      <w:rPr>
                                        <w:rFonts w:ascii="Arial" w:hAnsi="Arial" w:cs="Arial"/>
                                        <w:sz w:val="20"/>
                                      </w:rPr>
                                    </w:pPr>
                                    <w:del w:id="1359" w:author="Catherine Goodwin" w:date="2020-05-03T19:17:00Z">
                                      <w:r w:rsidDel="00E143A9">
                                        <w:rPr>
                                          <w:rFonts w:ascii="Arial" w:hAnsi="Arial" w:cs="Arial"/>
                                          <w:sz w:val="20"/>
                                        </w:rPr>
                                        <w:delText>Dexter, Alev, Skyla, Damian, Reggie, Harsh</w:delText>
                                      </w:r>
                                    </w:del>
                                  </w:p>
                                </w:tc>
                                <w:tc>
                                  <w:tcPr>
                                    <w:tcW w:w="2410" w:type="dxa"/>
                                    <w:shd w:val="clear" w:color="auto" w:fill="F2F2F2" w:themeFill="background1" w:themeFillShade="F2"/>
                                    <w:tcPrChange w:id="1360" w:author="Catherine Goodwin" w:date="2020-05-25T12:55:00Z">
                                      <w:tcPr>
                                        <w:tcW w:w="2835" w:type="dxa"/>
                                        <w:shd w:val="clear" w:color="auto" w:fill="F2F2F2" w:themeFill="background1" w:themeFillShade="F2"/>
                                      </w:tcPr>
                                    </w:tcPrChange>
                                  </w:tcPr>
                                  <w:p w:rsidR="00966D17" w:rsidRDefault="00966D17" w:rsidP="00175BDE">
                                    <w:pPr>
                                      <w:jc w:val="center"/>
                                      <w:rPr>
                                        <w:rFonts w:ascii="Arial" w:hAnsi="Arial" w:cs="Arial"/>
                                        <w:b/>
                                        <w:sz w:val="20"/>
                                        <w:u w:val="single"/>
                                      </w:rPr>
                                    </w:pPr>
                                    <w:r w:rsidRPr="00F80AD6">
                                      <w:rPr>
                                        <w:rFonts w:ascii="Arial" w:hAnsi="Arial" w:cs="Arial"/>
                                        <w:b/>
                                        <w:sz w:val="20"/>
                                        <w:u w:val="single"/>
                                      </w:rPr>
                                      <w:t>4 Rowling</w:t>
                                    </w:r>
                                  </w:p>
                                  <w:p w:rsidR="00966D17" w:rsidRPr="002661F5" w:rsidRDefault="00966D17">
                                    <w:pPr>
                                      <w:jc w:val="center"/>
                                      <w:rPr>
                                        <w:rFonts w:ascii="Arial" w:hAnsi="Arial" w:cs="Arial"/>
                                        <w:sz w:val="20"/>
                                      </w:rPr>
                                    </w:pPr>
                                    <w:del w:id="1361" w:author="Catherine Goodwin" w:date="2020-05-03T19:17:00Z">
                                      <w:r w:rsidDel="00E143A9">
                                        <w:rPr>
                                          <w:rFonts w:ascii="Arial" w:hAnsi="Arial" w:cs="Arial"/>
                                          <w:sz w:val="20"/>
                                        </w:rPr>
                                        <w:delText>Millie, Ellie, Leonie, Arjun, Cameron, Oliver</w:delText>
                                      </w:r>
                                    </w:del>
                                    <w:del w:id="1362" w:author="Catherine Goodwin" w:date="2020-05-25T11:43:00Z">
                                      <w:r w:rsidDel="00BB5889">
                                        <w:rPr>
                                          <w:rFonts w:ascii="Arial" w:hAnsi="Arial" w:cs="Arial"/>
                                          <w:sz w:val="20"/>
                                        </w:rPr>
                                        <w:delText>.</w:delText>
                                      </w:r>
                                    </w:del>
                                  </w:p>
                                </w:tc>
                                <w:tc>
                                  <w:tcPr>
                                    <w:tcW w:w="2551" w:type="dxa"/>
                                    <w:shd w:val="clear" w:color="auto" w:fill="F2F2F2" w:themeFill="background1" w:themeFillShade="F2"/>
                                    <w:tcPrChange w:id="1363" w:author="Catherine Goodwin" w:date="2020-05-25T12:55:00Z">
                                      <w:tcPr>
                                        <w:tcW w:w="2551" w:type="dxa"/>
                                        <w:shd w:val="clear" w:color="auto" w:fill="F2F2F2" w:themeFill="background1" w:themeFillShade="F2"/>
                                      </w:tcPr>
                                    </w:tcPrChange>
                                  </w:tcPr>
                                  <w:p w:rsidR="00966D17" w:rsidRDefault="00966D17" w:rsidP="00175BDE">
                                    <w:pPr>
                                      <w:jc w:val="center"/>
                                      <w:rPr>
                                        <w:rFonts w:ascii="Arial" w:hAnsi="Arial" w:cs="Arial"/>
                                        <w:b/>
                                        <w:sz w:val="20"/>
                                        <w:u w:val="single"/>
                                      </w:rPr>
                                    </w:pPr>
                                    <w:r>
                                      <w:rPr>
                                        <w:rFonts w:ascii="Arial" w:hAnsi="Arial" w:cs="Arial"/>
                                        <w:b/>
                                        <w:sz w:val="20"/>
                                        <w:u w:val="single"/>
                                      </w:rPr>
                                      <w:t>5 Ridley</w:t>
                                    </w:r>
                                  </w:p>
                                  <w:p w:rsidR="00966D17" w:rsidRPr="006625D3" w:rsidRDefault="00966D17" w:rsidP="00F156C4">
                                    <w:pPr>
                                      <w:jc w:val="center"/>
                                      <w:rPr>
                                        <w:rFonts w:ascii="Arial" w:hAnsi="Arial" w:cs="Arial"/>
                                        <w:sz w:val="20"/>
                                      </w:rPr>
                                    </w:pPr>
                                    <w:del w:id="1364" w:author="Catherine Goodwin" w:date="2020-05-03T19:17:00Z">
                                      <w:r w:rsidDel="00E143A9">
                                        <w:rPr>
                                          <w:rFonts w:ascii="Arial" w:hAnsi="Arial" w:cs="Arial"/>
                                          <w:sz w:val="20"/>
                                        </w:rPr>
                                        <w:delText>Shay, Billy, Jasmina, Harry &amp; Ray</w:delText>
                                      </w:r>
                                    </w:del>
                                  </w:p>
                                </w:tc>
                                <w:tc>
                                  <w:tcPr>
                                    <w:tcW w:w="2693" w:type="dxa"/>
                                    <w:shd w:val="clear" w:color="auto" w:fill="F2F2F2" w:themeFill="background1" w:themeFillShade="F2"/>
                                    <w:tcPrChange w:id="1365" w:author="Catherine Goodwin" w:date="2020-05-25T12:55:00Z">
                                      <w:tcPr>
                                        <w:tcW w:w="2127" w:type="dxa"/>
                                        <w:shd w:val="clear" w:color="auto" w:fill="F2F2F2" w:themeFill="background1" w:themeFillShade="F2"/>
                                      </w:tcPr>
                                    </w:tcPrChange>
                                  </w:tcPr>
                                  <w:p w:rsidR="00966D17" w:rsidRDefault="00966D17" w:rsidP="00175BDE">
                                    <w:pPr>
                                      <w:jc w:val="center"/>
                                      <w:rPr>
                                        <w:rFonts w:ascii="Arial" w:hAnsi="Arial" w:cs="Arial"/>
                                        <w:b/>
                                        <w:sz w:val="20"/>
                                        <w:u w:val="single"/>
                                      </w:rPr>
                                    </w:pPr>
                                    <w:r>
                                      <w:rPr>
                                        <w:rFonts w:ascii="Arial" w:hAnsi="Arial" w:cs="Arial"/>
                                        <w:b/>
                                        <w:sz w:val="20"/>
                                        <w:u w:val="single"/>
                                      </w:rPr>
                                      <w:t>6 Blackman</w:t>
                                    </w:r>
                                  </w:p>
                                  <w:p w:rsidR="00966D17" w:rsidRPr="00B271A5" w:rsidRDefault="00966D17" w:rsidP="00F156C4">
                                    <w:pPr>
                                      <w:jc w:val="center"/>
                                      <w:rPr>
                                        <w:rFonts w:ascii="Arial" w:hAnsi="Arial" w:cs="Arial"/>
                                        <w:sz w:val="20"/>
                                      </w:rPr>
                                    </w:pPr>
                                    <w:del w:id="1366" w:author="Catherine Goodwin" w:date="2020-05-03T19:17:00Z">
                                      <w:r w:rsidDel="00E143A9">
                                        <w:rPr>
                                          <w:rFonts w:ascii="Arial" w:hAnsi="Arial" w:cs="Arial"/>
                                          <w:sz w:val="20"/>
                                        </w:rPr>
                                        <w:delText>Harley, Ralphy, Harrison, Dawid, Scarlett Doran</w:delText>
                                      </w:r>
                                    </w:del>
                                  </w:p>
                                </w:tc>
                              </w:tr>
                            </w:tbl>
                            <w:p w:rsidR="00966D17" w:rsidRDefault="00966D17" w:rsidP="00331DE4">
                              <w:pPr>
                                <w:jc w:val="center"/>
                                <w:rPr>
                                  <w:rFonts w:ascii="Arial" w:hAnsi="Arial" w:cs="Arial"/>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34.5pt;margin-top:27.9pt;width:528pt;height:156pt;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" fillcolor="white [3212]" strokecolor="windowText" strokeweight="3pt">
                  <v:textbox>
                    <w:txbxContent>
                      <w:p w:rsidR="00966D17" w:rsidRPr="00331DE4" w:rsidRDefault="00966D17" w:rsidP="00331DE4">
                        <w:pPr>
                          <w:jc w:val="center"/>
                          <w:rPr>
                            <w:rFonts w:ascii="Arial" w:hAnsi="Arial" w:cs="Arial"/>
                            <w:b/>
                            <w:u w:val="single"/>
                          </w:rPr>
                        </w:pPr>
                        <w:r>
                          <w:rPr>
                            <w:rFonts w:ascii="Arial" w:hAnsi="Arial" w:cs="Arial"/>
                            <w:b/>
                            <w:u w:val="single"/>
                          </w:rPr>
                          <w:t xml:space="preserve">The Diamond book  </w:t>
                        </w:r>
                      </w:p>
                      <w:p w:rsidR="00966D17" w:rsidRDefault="00966D17">
                        <w:pPr>
                          <w:pStyle w:val="NormalWeb"/>
                          <w:kinsoku w:val="0"/>
                          <w:overflowPunct w:val="0"/>
                          <w:jc w:val="center"/>
                          <w:textAlignment w:val="baseline"/>
                          <w:rPr>
                            <w:ins w:id="1367" w:author="Catherine Goodwin" w:date="2020-07-03T13:50:00Z"/>
                            <w:rFonts w:ascii="Arial" w:hAnsi="Arial" w:cs="Arial"/>
                          </w:rPr>
                          <w:pPrChange w:id="1368" w:author="Catherine Goodwin" w:date="2020-06-12T11:01:00Z">
                            <w:pPr>
                              <w:pStyle w:val="NormalWeb"/>
                              <w:kinsoku w:val="0"/>
                              <w:overflowPunct w:val="0"/>
                              <w:textAlignment w:val="baseline"/>
                            </w:pPr>
                          </w:pPrChange>
                        </w:pPr>
                        <w:r>
                          <w:rPr>
                            <w:rFonts w:ascii="Arial" w:hAnsi="Arial" w:cs="Arial"/>
                          </w:rPr>
                          <w:t>Congratulations to the following children for recognition of their fantastic work this week.</w:t>
                        </w:r>
                      </w:p>
                      <w:p w:rsidR="00966D17" w:rsidRPr="00175BDE" w:rsidRDefault="00966D17">
                        <w:pPr>
                          <w:pStyle w:val="NormalWeb"/>
                          <w:kinsoku w:val="0"/>
                          <w:overflowPunct w:val="0"/>
                          <w:jc w:val="center"/>
                          <w:textAlignment w:val="baseline"/>
                          <w:rPr>
                            <w:rFonts w:ascii="Arial" w:hAnsi="Arial" w:cs="Arial"/>
                          </w:rPr>
                          <w:pPrChange w:id="1369" w:author="Catherine Goodwin" w:date="2020-06-12T11:01:00Z">
                            <w:pPr>
                              <w:pStyle w:val="NormalWeb"/>
                              <w:kinsoku w:val="0"/>
                              <w:overflowPunct w:val="0"/>
                              <w:textAlignment w:val="baseline"/>
                            </w:pPr>
                          </w:pPrChange>
                        </w:pPr>
                      </w:p>
                      <w:tbl>
                        <w:tblPr>
                          <w:tblStyle w:val="TableGrid"/>
                          <w:tblW w:w="0" w:type="auto"/>
                          <w:tblInd w:w="-5" w:type="dxa"/>
                          <w:tblLook w:val="04A0" w:firstRow="1" w:lastRow="0" w:firstColumn="1" w:lastColumn="0" w:noHBand="0" w:noVBand="1"/>
                          <w:tblPrChange w:id="1370" w:author="Catherine Goodwin" w:date="2020-05-25T12:55:00Z">
                            <w:tblPr>
                              <w:tblStyle w:val="TableGrid"/>
                              <w:tblW w:w="0" w:type="auto"/>
                              <w:tblInd w:w="-5" w:type="dxa"/>
                              <w:tblLook w:val="04A0" w:firstRow="1" w:lastRow="0" w:firstColumn="1" w:lastColumn="0" w:noHBand="0" w:noVBand="1"/>
                            </w:tblPr>
                          </w:tblPrChange>
                        </w:tblPr>
                        <w:tblGrid>
                          <w:gridCol w:w="2552"/>
                          <w:gridCol w:w="2410"/>
                          <w:gridCol w:w="2551"/>
                          <w:gridCol w:w="2693"/>
                          <w:tblGridChange w:id="1371">
                            <w:tblGrid>
                              <w:gridCol w:w="2552"/>
                              <w:gridCol w:w="2835"/>
                              <w:gridCol w:w="2551"/>
                              <w:gridCol w:w="2127"/>
                            </w:tblGrid>
                          </w:tblGridChange>
                        </w:tblGrid>
                        <w:tr w:rsidR="00966D17" w:rsidTr="00AE35E0">
                          <w:trPr>
                            <w:trHeight w:val="727"/>
                            <w:trPrChange w:id="1372" w:author="Catherine Goodwin" w:date="2020-05-25T12:55:00Z">
                              <w:trPr>
                                <w:trHeight w:val="727"/>
                              </w:trPr>
                            </w:trPrChange>
                          </w:trPr>
                          <w:tc>
                            <w:tcPr>
                              <w:tcW w:w="2552" w:type="dxa"/>
                              <w:shd w:val="clear" w:color="auto" w:fill="F2F2F2" w:themeFill="background1" w:themeFillShade="F2"/>
                              <w:tcPrChange w:id="1373" w:author="Catherine Goodwin" w:date="2020-05-25T12:55:00Z">
                                <w:tcPr>
                                  <w:tcW w:w="2552" w:type="dxa"/>
                                  <w:shd w:val="clear" w:color="auto" w:fill="F2F2F2" w:themeFill="background1" w:themeFillShade="F2"/>
                                </w:tcPr>
                              </w:tcPrChange>
                            </w:tcPr>
                            <w:p w:rsidR="00966D17" w:rsidRPr="00F80AD6" w:rsidRDefault="00966D17" w:rsidP="00175BDE">
                              <w:pPr>
                                <w:jc w:val="center"/>
                                <w:rPr>
                                  <w:rFonts w:ascii="Arial" w:hAnsi="Arial" w:cs="Arial"/>
                                  <w:b/>
                                  <w:sz w:val="20"/>
                                  <w:u w:val="single"/>
                                </w:rPr>
                              </w:pPr>
                              <w:r w:rsidRPr="00F80AD6">
                                <w:rPr>
                                  <w:rFonts w:ascii="Arial" w:hAnsi="Arial" w:cs="Arial"/>
                                  <w:b/>
                                  <w:sz w:val="20"/>
                                  <w:u w:val="single"/>
                                </w:rPr>
                                <w:t>3 Walliams</w:t>
                              </w:r>
                            </w:p>
                            <w:p w:rsidR="00966D17" w:rsidRPr="00DE30D0" w:rsidRDefault="00966D17" w:rsidP="00175BDE">
                              <w:pPr>
                                <w:jc w:val="center"/>
                                <w:rPr>
                                  <w:rFonts w:ascii="Arial" w:hAnsi="Arial" w:cs="Arial"/>
                                  <w:sz w:val="20"/>
                                </w:rPr>
                              </w:pPr>
                              <w:del w:id="1374" w:author="Catherine Goodwin" w:date="2020-05-03T19:17:00Z">
                                <w:r w:rsidDel="00E143A9">
                                  <w:rPr>
                                    <w:rFonts w:ascii="Arial" w:hAnsi="Arial" w:cs="Arial"/>
                                    <w:sz w:val="20"/>
                                  </w:rPr>
                                  <w:delText>Chidi, Lola, Faith, Oliver, Teddy, Gemma</w:delText>
                                </w:r>
                              </w:del>
                            </w:p>
                          </w:tc>
                          <w:tc>
                            <w:tcPr>
                              <w:tcW w:w="2410" w:type="dxa"/>
                              <w:shd w:val="clear" w:color="auto" w:fill="F2F2F2" w:themeFill="background1" w:themeFillShade="F2"/>
                              <w:tcPrChange w:id="1375" w:author="Catherine Goodwin" w:date="2020-05-25T12:55:00Z">
                                <w:tcPr>
                                  <w:tcW w:w="2835" w:type="dxa"/>
                                  <w:shd w:val="clear" w:color="auto" w:fill="F2F2F2" w:themeFill="background1" w:themeFillShade="F2"/>
                                </w:tcPr>
                              </w:tcPrChange>
                            </w:tcPr>
                            <w:p w:rsidR="00966D17" w:rsidRPr="00F80AD6" w:rsidRDefault="00966D17" w:rsidP="00175BDE">
                              <w:pPr>
                                <w:jc w:val="center"/>
                                <w:rPr>
                                  <w:rFonts w:ascii="Arial" w:hAnsi="Arial" w:cs="Arial"/>
                                  <w:b/>
                                  <w:sz w:val="20"/>
                                  <w:u w:val="single"/>
                                </w:rPr>
                              </w:pPr>
                              <w:r w:rsidRPr="00F80AD6">
                                <w:rPr>
                                  <w:rFonts w:ascii="Arial" w:hAnsi="Arial" w:cs="Arial"/>
                                  <w:b/>
                                  <w:sz w:val="20"/>
                                  <w:u w:val="single"/>
                                </w:rPr>
                                <w:t>4 Morpurgo</w:t>
                              </w:r>
                            </w:p>
                            <w:p w:rsidR="00966D17" w:rsidRPr="002661F5" w:rsidRDefault="00966D17" w:rsidP="00175BDE">
                              <w:pPr>
                                <w:jc w:val="center"/>
                                <w:rPr>
                                  <w:rFonts w:ascii="Arial" w:hAnsi="Arial" w:cs="Arial"/>
                                  <w:sz w:val="20"/>
                                </w:rPr>
                              </w:pPr>
                              <w:del w:id="1376" w:author="Catherine Goodwin" w:date="2020-05-03T19:17:00Z">
                                <w:r w:rsidDel="00E143A9">
                                  <w:rPr>
                                    <w:rFonts w:ascii="Arial" w:hAnsi="Arial" w:cs="Arial"/>
                                    <w:sz w:val="20"/>
                                  </w:rPr>
                                  <w:delText>Frankie, Rory, Luca, William, Lila, Hannah</w:delText>
                                </w:r>
                              </w:del>
                            </w:p>
                          </w:tc>
                          <w:tc>
                            <w:tcPr>
                              <w:tcW w:w="2551" w:type="dxa"/>
                              <w:shd w:val="clear" w:color="auto" w:fill="F2F2F2" w:themeFill="background1" w:themeFillShade="F2"/>
                              <w:tcPrChange w:id="1377" w:author="Catherine Goodwin" w:date="2020-05-25T12:55:00Z">
                                <w:tcPr>
                                  <w:tcW w:w="2551" w:type="dxa"/>
                                  <w:shd w:val="clear" w:color="auto" w:fill="F2F2F2" w:themeFill="background1" w:themeFillShade="F2"/>
                                </w:tcPr>
                              </w:tcPrChange>
                            </w:tcPr>
                            <w:p w:rsidR="00966D17" w:rsidRPr="00F80AD6" w:rsidRDefault="00966D17" w:rsidP="00175BDE">
                              <w:pPr>
                                <w:jc w:val="center"/>
                                <w:rPr>
                                  <w:rFonts w:ascii="Arial" w:hAnsi="Arial" w:cs="Arial"/>
                                  <w:b/>
                                  <w:sz w:val="20"/>
                                  <w:u w:val="single"/>
                                </w:rPr>
                              </w:pPr>
                              <w:r w:rsidRPr="00F80AD6">
                                <w:rPr>
                                  <w:rFonts w:ascii="Arial" w:hAnsi="Arial" w:cs="Arial"/>
                                  <w:b/>
                                  <w:sz w:val="20"/>
                                  <w:u w:val="single"/>
                                </w:rPr>
                                <w:t>5 Pullman</w:t>
                              </w:r>
                            </w:p>
                            <w:p w:rsidR="00966D17" w:rsidRPr="00DE30D0" w:rsidRDefault="00966D17" w:rsidP="00F156C4">
                              <w:pPr>
                                <w:jc w:val="center"/>
                                <w:rPr>
                                  <w:rFonts w:ascii="Arial" w:hAnsi="Arial" w:cs="Arial"/>
                                  <w:sz w:val="20"/>
                                </w:rPr>
                              </w:pPr>
                              <w:del w:id="1378" w:author="Catherine Goodwin" w:date="2020-05-03T19:17:00Z">
                                <w:r w:rsidDel="00E143A9">
                                  <w:rPr>
                                    <w:rFonts w:ascii="Arial" w:hAnsi="Arial" w:cs="Arial"/>
                                    <w:sz w:val="20"/>
                                  </w:rPr>
                                  <w:delText>Luca, Klaidas, Seb, Sophia, Daisy</w:delText>
                                </w:r>
                              </w:del>
                            </w:p>
                          </w:tc>
                          <w:tc>
                            <w:tcPr>
                              <w:tcW w:w="2693" w:type="dxa"/>
                              <w:shd w:val="clear" w:color="auto" w:fill="F2F2F2" w:themeFill="background1" w:themeFillShade="F2"/>
                              <w:tcPrChange w:id="1379" w:author="Catherine Goodwin" w:date="2020-05-25T12:55:00Z">
                                <w:tcPr>
                                  <w:tcW w:w="2127" w:type="dxa"/>
                                  <w:shd w:val="clear" w:color="auto" w:fill="F2F2F2" w:themeFill="background1" w:themeFillShade="F2"/>
                                </w:tcPr>
                              </w:tcPrChange>
                            </w:tcPr>
                            <w:p w:rsidR="00966D17" w:rsidRDefault="00966D17" w:rsidP="007F549E">
                              <w:pPr>
                                <w:jc w:val="center"/>
                                <w:rPr>
                                  <w:rFonts w:ascii="Arial" w:hAnsi="Arial" w:cs="Arial"/>
                                  <w:b/>
                                  <w:sz w:val="20"/>
                                  <w:u w:val="single"/>
                                </w:rPr>
                              </w:pPr>
                              <w:r>
                                <w:rPr>
                                  <w:rFonts w:ascii="Arial" w:hAnsi="Arial" w:cs="Arial"/>
                                  <w:b/>
                                  <w:sz w:val="20"/>
                                  <w:u w:val="single"/>
                                </w:rPr>
                                <w:t>6 Rosen</w:t>
                              </w:r>
                            </w:p>
                            <w:p w:rsidR="00966D17" w:rsidRPr="00C850BB" w:rsidRDefault="00966D17" w:rsidP="00F156C4">
                              <w:pPr>
                                <w:jc w:val="center"/>
                                <w:rPr>
                                  <w:rFonts w:ascii="Arial" w:hAnsi="Arial" w:cs="Arial"/>
                                  <w:sz w:val="20"/>
                                </w:rPr>
                              </w:pPr>
                              <w:del w:id="1380" w:author="Catherine Goodwin" w:date="2020-05-03T19:17:00Z">
                                <w:r w:rsidDel="00E143A9">
                                  <w:rPr>
                                    <w:rFonts w:ascii="Arial" w:hAnsi="Arial" w:cs="Arial"/>
                                    <w:sz w:val="20"/>
                                  </w:rPr>
                                  <w:delText xml:space="preserve">Naomi, Iyla, Ruby, Jenson, Sonny, </w:delText>
                                </w:r>
                              </w:del>
                            </w:p>
                          </w:tc>
                        </w:tr>
                        <w:tr w:rsidR="00966D17" w:rsidTr="00AE35E0">
                          <w:trPr>
                            <w:trHeight w:val="549"/>
                            <w:trPrChange w:id="1381" w:author="Catherine Goodwin" w:date="2020-05-25T12:55:00Z">
                              <w:trPr>
                                <w:trHeight w:val="549"/>
                              </w:trPr>
                            </w:trPrChange>
                          </w:trPr>
                          <w:tc>
                            <w:tcPr>
                              <w:tcW w:w="2552" w:type="dxa"/>
                              <w:shd w:val="clear" w:color="auto" w:fill="F2F2F2" w:themeFill="background1" w:themeFillShade="F2"/>
                              <w:tcPrChange w:id="1382" w:author="Catherine Goodwin" w:date="2020-05-25T12:55:00Z">
                                <w:tcPr>
                                  <w:tcW w:w="2552" w:type="dxa"/>
                                  <w:shd w:val="clear" w:color="auto" w:fill="F2F2F2" w:themeFill="background1" w:themeFillShade="F2"/>
                                </w:tcPr>
                              </w:tcPrChange>
                            </w:tcPr>
                            <w:p w:rsidR="00966D17" w:rsidRDefault="00966D17" w:rsidP="00175BDE">
                              <w:pPr>
                                <w:jc w:val="center"/>
                                <w:rPr>
                                  <w:rFonts w:ascii="Arial" w:hAnsi="Arial" w:cs="Arial"/>
                                  <w:b/>
                                  <w:sz w:val="20"/>
                                  <w:u w:val="single"/>
                                </w:rPr>
                              </w:pPr>
                              <w:r>
                                <w:rPr>
                                  <w:rFonts w:ascii="Arial" w:hAnsi="Arial" w:cs="Arial"/>
                                  <w:b/>
                                  <w:sz w:val="20"/>
                                  <w:u w:val="single"/>
                                </w:rPr>
                                <w:t>3 Blyton</w:t>
                              </w:r>
                            </w:p>
                            <w:p w:rsidR="00966D17" w:rsidRPr="002661F5" w:rsidRDefault="00966D17" w:rsidP="00252FB8">
                              <w:pPr>
                                <w:jc w:val="center"/>
                                <w:rPr>
                                  <w:rFonts w:ascii="Arial" w:hAnsi="Arial" w:cs="Arial"/>
                                  <w:sz w:val="20"/>
                                </w:rPr>
                              </w:pPr>
                              <w:del w:id="1383" w:author="Catherine Goodwin" w:date="2020-05-03T19:17:00Z">
                                <w:r w:rsidDel="00E143A9">
                                  <w:rPr>
                                    <w:rFonts w:ascii="Arial" w:hAnsi="Arial" w:cs="Arial"/>
                                    <w:sz w:val="20"/>
                                  </w:rPr>
                                  <w:delText>Dexter, Alev, Skyla, Damian, Reggie, Harsh</w:delText>
                                </w:r>
                              </w:del>
                            </w:p>
                          </w:tc>
                          <w:tc>
                            <w:tcPr>
                              <w:tcW w:w="2410" w:type="dxa"/>
                              <w:shd w:val="clear" w:color="auto" w:fill="F2F2F2" w:themeFill="background1" w:themeFillShade="F2"/>
                              <w:tcPrChange w:id="1384" w:author="Catherine Goodwin" w:date="2020-05-25T12:55:00Z">
                                <w:tcPr>
                                  <w:tcW w:w="2835" w:type="dxa"/>
                                  <w:shd w:val="clear" w:color="auto" w:fill="F2F2F2" w:themeFill="background1" w:themeFillShade="F2"/>
                                </w:tcPr>
                              </w:tcPrChange>
                            </w:tcPr>
                            <w:p w:rsidR="00966D17" w:rsidRDefault="00966D17" w:rsidP="00175BDE">
                              <w:pPr>
                                <w:jc w:val="center"/>
                                <w:rPr>
                                  <w:rFonts w:ascii="Arial" w:hAnsi="Arial" w:cs="Arial"/>
                                  <w:b/>
                                  <w:sz w:val="20"/>
                                  <w:u w:val="single"/>
                                </w:rPr>
                              </w:pPr>
                              <w:r w:rsidRPr="00F80AD6">
                                <w:rPr>
                                  <w:rFonts w:ascii="Arial" w:hAnsi="Arial" w:cs="Arial"/>
                                  <w:b/>
                                  <w:sz w:val="20"/>
                                  <w:u w:val="single"/>
                                </w:rPr>
                                <w:t>4 Rowling</w:t>
                              </w:r>
                            </w:p>
                            <w:p w:rsidR="00966D17" w:rsidRPr="002661F5" w:rsidRDefault="00966D17">
                              <w:pPr>
                                <w:jc w:val="center"/>
                                <w:rPr>
                                  <w:rFonts w:ascii="Arial" w:hAnsi="Arial" w:cs="Arial"/>
                                  <w:sz w:val="20"/>
                                </w:rPr>
                              </w:pPr>
                              <w:del w:id="1385" w:author="Catherine Goodwin" w:date="2020-05-03T19:17:00Z">
                                <w:r w:rsidDel="00E143A9">
                                  <w:rPr>
                                    <w:rFonts w:ascii="Arial" w:hAnsi="Arial" w:cs="Arial"/>
                                    <w:sz w:val="20"/>
                                  </w:rPr>
                                  <w:delText>Millie, Ellie, Leonie, Arjun, Cameron, Oliver</w:delText>
                                </w:r>
                              </w:del>
                              <w:del w:id="1386" w:author="Catherine Goodwin" w:date="2020-05-25T11:43:00Z">
                                <w:r w:rsidDel="00BB5889">
                                  <w:rPr>
                                    <w:rFonts w:ascii="Arial" w:hAnsi="Arial" w:cs="Arial"/>
                                    <w:sz w:val="20"/>
                                  </w:rPr>
                                  <w:delText>.</w:delText>
                                </w:r>
                              </w:del>
                            </w:p>
                          </w:tc>
                          <w:tc>
                            <w:tcPr>
                              <w:tcW w:w="2551" w:type="dxa"/>
                              <w:shd w:val="clear" w:color="auto" w:fill="F2F2F2" w:themeFill="background1" w:themeFillShade="F2"/>
                              <w:tcPrChange w:id="1387" w:author="Catherine Goodwin" w:date="2020-05-25T12:55:00Z">
                                <w:tcPr>
                                  <w:tcW w:w="2551" w:type="dxa"/>
                                  <w:shd w:val="clear" w:color="auto" w:fill="F2F2F2" w:themeFill="background1" w:themeFillShade="F2"/>
                                </w:tcPr>
                              </w:tcPrChange>
                            </w:tcPr>
                            <w:p w:rsidR="00966D17" w:rsidRDefault="00966D17" w:rsidP="00175BDE">
                              <w:pPr>
                                <w:jc w:val="center"/>
                                <w:rPr>
                                  <w:rFonts w:ascii="Arial" w:hAnsi="Arial" w:cs="Arial"/>
                                  <w:b/>
                                  <w:sz w:val="20"/>
                                  <w:u w:val="single"/>
                                </w:rPr>
                              </w:pPr>
                              <w:r>
                                <w:rPr>
                                  <w:rFonts w:ascii="Arial" w:hAnsi="Arial" w:cs="Arial"/>
                                  <w:b/>
                                  <w:sz w:val="20"/>
                                  <w:u w:val="single"/>
                                </w:rPr>
                                <w:t>5 Ridley</w:t>
                              </w:r>
                            </w:p>
                            <w:p w:rsidR="00966D17" w:rsidRPr="006625D3" w:rsidRDefault="00966D17" w:rsidP="00F156C4">
                              <w:pPr>
                                <w:jc w:val="center"/>
                                <w:rPr>
                                  <w:rFonts w:ascii="Arial" w:hAnsi="Arial" w:cs="Arial"/>
                                  <w:sz w:val="20"/>
                                </w:rPr>
                              </w:pPr>
                              <w:del w:id="1388" w:author="Catherine Goodwin" w:date="2020-05-03T19:17:00Z">
                                <w:r w:rsidDel="00E143A9">
                                  <w:rPr>
                                    <w:rFonts w:ascii="Arial" w:hAnsi="Arial" w:cs="Arial"/>
                                    <w:sz w:val="20"/>
                                  </w:rPr>
                                  <w:delText>Shay, Billy, Jasmina, Harry &amp; Ray</w:delText>
                                </w:r>
                              </w:del>
                            </w:p>
                          </w:tc>
                          <w:tc>
                            <w:tcPr>
                              <w:tcW w:w="2693" w:type="dxa"/>
                              <w:shd w:val="clear" w:color="auto" w:fill="F2F2F2" w:themeFill="background1" w:themeFillShade="F2"/>
                              <w:tcPrChange w:id="1389" w:author="Catherine Goodwin" w:date="2020-05-25T12:55:00Z">
                                <w:tcPr>
                                  <w:tcW w:w="2127" w:type="dxa"/>
                                  <w:shd w:val="clear" w:color="auto" w:fill="F2F2F2" w:themeFill="background1" w:themeFillShade="F2"/>
                                </w:tcPr>
                              </w:tcPrChange>
                            </w:tcPr>
                            <w:p w:rsidR="00966D17" w:rsidRDefault="00966D17" w:rsidP="00175BDE">
                              <w:pPr>
                                <w:jc w:val="center"/>
                                <w:rPr>
                                  <w:rFonts w:ascii="Arial" w:hAnsi="Arial" w:cs="Arial"/>
                                  <w:b/>
                                  <w:sz w:val="20"/>
                                  <w:u w:val="single"/>
                                </w:rPr>
                              </w:pPr>
                              <w:r>
                                <w:rPr>
                                  <w:rFonts w:ascii="Arial" w:hAnsi="Arial" w:cs="Arial"/>
                                  <w:b/>
                                  <w:sz w:val="20"/>
                                  <w:u w:val="single"/>
                                </w:rPr>
                                <w:t>6 Blackman</w:t>
                              </w:r>
                            </w:p>
                            <w:p w:rsidR="00966D17" w:rsidRPr="00B271A5" w:rsidRDefault="00966D17" w:rsidP="00F156C4">
                              <w:pPr>
                                <w:jc w:val="center"/>
                                <w:rPr>
                                  <w:rFonts w:ascii="Arial" w:hAnsi="Arial" w:cs="Arial"/>
                                  <w:sz w:val="20"/>
                                </w:rPr>
                              </w:pPr>
                              <w:del w:id="1390" w:author="Catherine Goodwin" w:date="2020-05-03T19:17:00Z">
                                <w:r w:rsidDel="00E143A9">
                                  <w:rPr>
                                    <w:rFonts w:ascii="Arial" w:hAnsi="Arial" w:cs="Arial"/>
                                    <w:sz w:val="20"/>
                                  </w:rPr>
                                  <w:delText>Harley, Ralphy, Harrison, Dawid, Scarlett Doran</w:delText>
                                </w:r>
                              </w:del>
                            </w:p>
                          </w:tc>
                        </w:tr>
                      </w:tbl>
                      <w:p w:rsidR="00966D17" w:rsidRDefault="00966D17" w:rsidP="00331DE4">
                        <w:pPr>
                          <w:jc w:val="center"/>
                          <w:rPr>
                            <w:rFonts w:ascii="Arial" w:hAnsi="Arial" w:cs="Arial"/>
                            <w:b/>
                            <w:u w:val="single"/>
                          </w:rPr>
                        </w:pPr>
                      </w:p>
                    </w:txbxContent>
                  </v:textbox>
                  <w10:wrap anchorx="margin"/>
                </v:shape>
              </w:pict>
            </mc:Fallback>
          </mc:AlternateContent>
        </w:r>
      </w:del>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040DAA" w:rsidP="00C90A62">
      <w:pPr>
        <w:overflowPunct/>
        <w:autoSpaceDE/>
        <w:autoSpaceDN/>
        <w:adjustRightInd/>
        <w:spacing w:after="160" w:line="259" w:lineRule="auto"/>
      </w:pPr>
      <w:del w:id="1391" w:author="Catherine Goodwin" w:date="2020-07-09T13:19:00Z">
        <w:r w:rsidDel="00E964C9">
          <w:rPr>
            <w:rFonts w:ascii="Arial" w:hAnsi="Arial" w:cs="Arial"/>
            <w:noProof/>
            <w:sz w:val="28"/>
          </w:rPr>
          <mc:AlternateContent>
            <mc:Choice Requires="wps">
              <w:drawing>
                <wp:anchor distT="0" distB="0" distL="114300" distR="114300" simplePos="0" relativeHeight="252111360" behindDoc="0" locked="0" layoutInCell="1" allowOverlap="1" wp14:anchorId="7A90EADC" wp14:editId="248EFD93">
                  <wp:simplePos x="0" y="0"/>
                  <wp:positionH relativeFrom="margin">
                    <wp:posOffset>-449580</wp:posOffset>
                  </wp:positionH>
                  <wp:positionV relativeFrom="paragraph">
                    <wp:posOffset>83820</wp:posOffset>
                  </wp:positionV>
                  <wp:extent cx="6728460" cy="4566285"/>
                  <wp:effectExtent l="19050" t="19050" r="15240" b="24765"/>
                  <wp:wrapNone/>
                  <wp:docPr id="10" name="Text Box 10"/>
                  <wp:cNvGraphicFramePr/>
                  <a:graphic xmlns:a="http://schemas.openxmlformats.org/drawingml/2006/main">
                    <a:graphicData uri="http://schemas.microsoft.com/office/word/2010/wordprocessingShape">
                      <wps:wsp>
                        <wps:cNvSpPr txBox="1"/>
                        <wps:spPr>
                          <a:xfrm>
                            <a:off x="0" y="0"/>
                            <a:ext cx="6728460" cy="4566285"/>
                          </a:xfrm>
                          <a:prstGeom prst="rect">
                            <a:avLst/>
                          </a:prstGeom>
                          <a:solidFill>
                            <a:srgbClr val="FFFF66"/>
                          </a:solidFill>
                          <a:ln w="38100">
                            <a:solidFill>
                              <a:prstClr val="black"/>
                            </a:solidFill>
                          </a:ln>
                          <a:effectLst/>
                        </wps:spPr>
                        <wps:txbx>
                          <w:txbxContent>
                            <w:p w:rsidR="00966D17" w:rsidRDefault="00966D17" w:rsidP="00201EEC">
                              <w:pPr>
                                <w:jc w:val="center"/>
                                <w:rPr>
                                  <w:rFonts w:ascii="Arial" w:hAnsi="Arial" w:cs="Arial"/>
                                  <w:b/>
                                  <w:szCs w:val="24"/>
                                </w:rPr>
                              </w:pPr>
                              <w:r>
                                <w:rPr>
                                  <w:rFonts w:ascii="Arial" w:hAnsi="Arial" w:cs="Arial"/>
                                  <w:b/>
                                  <w:szCs w:val="24"/>
                                </w:rPr>
                                <w:t>Fair Field Superstars</w:t>
                              </w:r>
                            </w:p>
                            <w:p w:rsidR="00966D17" w:rsidRPr="001C31D8" w:rsidRDefault="00966D17" w:rsidP="00201EEC">
                              <w:pPr>
                                <w:rPr>
                                  <w:rFonts w:ascii="Arial" w:eastAsia="Calibri" w:hAnsi="Arial" w:cs="Arial"/>
                                  <w:szCs w:val="24"/>
                                </w:rPr>
                              </w:pPr>
                            </w:p>
                            <w:tbl>
                              <w:tblPr>
                                <w:tblStyle w:val="TableGrid"/>
                                <w:tblW w:w="10206" w:type="dxa"/>
                                <w:tblInd w:w="-5" w:type="dxa"/>
                                <w:tblLook w:val="04A0" w:firstRow="1" w:lastRow="0" w:firstColumn="1" w:lastColumn="0" w:noHBand="0" w:noVBand="1"/>
                                <w:tblPrChange w:id="1392" w:author="Catherine Goodwin" w:date="2020-05-25T12:26:00Z">
                                  <w:tblPr>
                                    <w:tblStyle w:val="TableGrid"/>
                                    <w:tblW w:w="9689" w:type="dxa"/>
                                    <w:tblInd w:w="229" w:type="dxa"/>
                                    <w:tblLook w:val="04A0" w:firstRow="1" w:lastRow="0" w:firstColumn="1" w:lastColumn="0" w:noHBand="0" w:noVBand="1"/>
                                  </w:tblPr>
                                </w:tblPrChange>
                              </w:tblPr>
                              <w:tblGrid>
                                <w:gridCol w:w="1270"/>
                                <w:gridCol w:w="4259"/>
                                <w:gridCol w:w="4677"/>
                                <w:tblGridChange w:id="1393">
                                  <w:tblGrid>
                                    <w:gridCol w:w="1550"/>
                                    <w:gridCol w:w="3840"/>
                                    <w:gridCol w:w="4299"/>
                                  </w:tblGrid>
                                </w:tblGridChange>
                              </w:tblGrid>
                              <w:tr w:rsidR="00966D17" w:rsidTr="000C5EB1">
                                <w:tc>
                                  <w:tcPr>
                                    <w:tcW w:w="1270" w:type="dxa"/>
                                    <w:tcPrChange w:id="1394" w:author="Catherine Goodwin" w:date="2020-05-25T12:26:00Z">
                                      <w:tcPr>
                                        <w:tcW w:w="1550" w:type="dxa"/>
                                      </w:tcPr>
                                    </w:tcPrChange>
                                  </w:tcPr>
                                  <w:p w:rsidR="00966D17" w:rsidRDefault="00966D17">
                                    <w:pPr>
                                      <w:jc w:val="center"/>
                                      <w:rPr>
                                        <w:rFonts w:ascii="Arial" w:hAnsi="Arial" w:cs="Arial"/>
                                      </w:rPr>
                                    </w:pPr>
                                    <w:r>
                                      <w:rPr>
                                        <w:rFonts w:ascii="Arial" w:hAnsi="Arial" w:cs="Arial"/>
                                      </w:rPr>
                                      <w:t>3 Walliams</w:t>
                                    </w:r>
                                  </w:p>
                                </w:tc>
                                <w:tc>
                                  <w:tcPr>
                                    <w:tcW w:w="4259" w:type="dxa"/>
                                    <w:tcPrChange w:id="1395" w:author="Catherine Goodwin" w:date="2020-05-25T12:26:00Z">
                                      <w:tcPr>
                                        <w:tcW w:w="3840" w:type="dxa"/>
                                      </w:tcPr>
                                    </w:tcPrChange>
                                  </w:tcPr>
                                  <w:p w:rsidR="00966D17" w:rsidRDefault="00966D17">
                                    <w:pPr>
                                      <w:jc w:val="center"/>
                                      <w:rPr>
                                        <w:rFonts w:ascii="Arial" w:hAnsi="Arial" w:cs="Arial"/>
                                      </w:rPr>
                                    </w:pPr>
                                    <w:del w:id="1396" w:author="Catherine Goodwin" w:date="2020-05-03T19:15:00Z">
                                      <w:r w:rsidDel="00F523CC">
                                        <w:rPr>
                                          <w:rFonts w:ascii="Arial" w:hAnsi="Arial" w:cs="Arial"/>
                                        </w:rPr>
                                        <w:delText>Jake – trying so hard to get onto Google Classroom and being successful in posting some great work (especially science)</w:delText>
                                      </w:r>
                                    </w:del>
                                  </w:p>
                                </w:tc>
                                <w:tc>
                                  <w:tcPr>
                                    <w:tcW w:w="4677" w:type="dxa"/>
                                    <w:tcPrChange w:id="1397" w:author="Catherine Goodwin" w:date="2020-05-25T12:26:00Z">
                                      <w:tcPr>
                                        <w:tcW w:w="4299" w:type="dxa"/>
                                      </w:tcPr>
                                    </w:tcPrChange>
                                  </w:tcPr>
                                  <w:p w:rsidR="00966D17" w:rsidRDefault="00966D17">
                                    <w:pPr>
                                      <w:jc w:val="center"/>
                                      <w:rPr>
                                        <w:rFonts w:ascii="Arial" w:hAnsi="Arial" w:cs="Arial"/>
                                      </w:rPr>
                                    </w:pPr>
                                    <w:del w:id="1398" w:author="Catherine Goodwin" w:date="2020-05-03T19:15:00Z">
                                      <w:r w:rsidDel="00F523CC">
                                        <w:rPr>
                                          <w:rFonts w:ascii="Arial" w:hAnsi="Arial" w:cs="Arial"/>
                                        </w:rPr>
                                        <w:delText>Sienna – producing some lovely work in PE and some great Science work.</w:delText>
                                      </w:r>
                                    </w:del>
                                  </w:p>
                                </w:tc>
                              </w:tr>
                              <w:tr w:rsidR="00966D17" w:rsidTr="000C5EB1">
                                <w:tc>
                                  <w:tcPr>
                                    <w:tcW w:w="1270" w:type="dxa"/>
                                    <w:tcPrChange w:id="1399" w:author="Catherine Goodwin" w:date="2020-05-25T12:26:00Z">
                                      <w:tcPr>
                                        <w:tcW w:w="1550" w:type="dxa"/>
                                      </w:tcPr>
                                    </w:tcPrChange>
                                  </w:tcPr>
                                  <w:p w:rsidR="00966D17" w:rsidRDefault="00966D17">
                                    <w:pPr>
                                      <w:jc w:val="center"/>
                                      <w:rPr>
                                        <w:ins w:id="1400" w:author="Catherine Goodwin" w:date="2020-06-05T14:25:00Z"/>
                                        <w:rFonts w:ascii="Arial" w:hAnsi="Arial" w:cs="Arial"/>
                                      </w:rPr>
                                    </w:pPr>
                                    <w:r>
                                      <w:rPr>
                                        <w:rFonts w:ascii="Arial" w:hAnsi="Arial" w:cs="Arial"/>
                                      </w:rPr>
                                      <w:t>3</w:t>
                                    </w:r>
                                  </w:p>
                                  <w:p w:rsidR="00966D17" w:rsidRDefault="00966D17" w:rsidP="007B5B55">
                                    <w:pPr>
                                      <w:jc w:val="center"/>
                                      <w:rPr>
                                        <w:rFonts w:ascii="Arial" w:hAnsi="Arial" w:cs="Arial"/>
                                      </w:rPr>
                                    </w:pPr>
                                    <w:r>
                                      <w:rPr>
                                        <w:rFonts w:ascii="Arial" w:hAnsi="Arial" w:cs="Arial"/>
                                      </w:rPr>
                                      <w:t>Blyton</w:t>
                                    </w:r>
                                  </w:p>
                                </w:tc>
                                <w:tc>
                                  <w:tcPr>
                                    <w:tcW w:w="4259" w:type="dxa"/>
                                    <w:tcPrChange w:id="1401" w:author="Catherine Goodwin" w:date="2020-05-25T12:26:00Z">
                                      <w:tcPr>
                                        <w:tcW w:w="3840" w:type="dxa"/>
                                      </w:tcPr>
                                    </w:tcPrChange>
                                  </w:tcPr>
                                  <w:p w:rsidR="00966D17" w:rsidRDefault="00966D17">
                                    <w:pPr>
                                      <w:jc w:val="center"/>
                                      <w:rPr>
                                        <w:rFonts w:ascii="Arial" w:hAnsi="Arial" w:cs="Arial"/>
                                      </w:rPr>
                                    </w:pPr>
                                    <w:del w:id="1402" w:author="Catherine Goodwin" w:date="2020-05-03T19:15:00Z">
                                      <w:r w:rsidDel="00F523CC">
                                        <w:rPr>
                                          <w:rFonts w:ascii="Arial" w:hAnsi="Arial" w:cs="Arial"/>
                                        </w:rPr>
                                        <w:delText>Sophie – daily contributions towards the thunk.</w:delText>
                                      </w:r>
                                    </w:del>
                                  </w:p>
                                </w:tc>
                                <w:tc>
                                  <w:tcPr>
                                    <w:tcW w:w="4677" w:type="dxa"/>
                                    <w:tcPrChange w:id="1403" w:author="Catherine Goodwin" w:date="2020-05-25T12:26:00Z">
                                      <w:tcPr>
                                        <w:tcW w:w="4299" w:type="dxa"/>
                                      </w:tcPr>
                                    </w:tcPrChange>
                                  </w:tcPr>
                                  <w:p w:rsidR="00966D17" w:rsidRDefault="00966D17">
                                    <w:pPr>
                                      <w:jc w:val="center"/>
                                      <w:rPr>
                                        <w:rFonts w:ascii="Arial" w:hAnsi="Arial" w:cs="Arial"/>
                                      </w:rPr>
                                    </w:pPr>
                                    <w:del w:id="1404" w:author="Catherine Goodwin" w:date="2020-05-03T19:15:00Z">
                                      <w:r w:rsidDel="00F523CC">
                                        <w:rPr>
                                          <w:rFonts w:ascii="Arial" w:hAnsi="Arial" w:cs="Arial"/>
                                        </w:rPr>
                                        <w:delText>Tiaan – his well substantiated responses to our daily thunk and for engaging eagerly every day.</w:delText>
                                      </w:r>
                                    </w:del>
                                  </w:p>
                                </w:tc>
                              </w:tr>
                              <w:tr w:rsidR="00966D17" w:rsidTr="000C5EB1">
                                <w:tc>
                                  <w:tcPr>
                                    <w:tcW w:w="1270" w:type="dxa"/>
                                    <w:tcPrChange w:id="1405" w:author="Catherine Goodwin" w:date="2020-05-25T12:26:00Z">
                                      <w:tcPr>
                                        <w:tcW w:w="1550" w:type="dxa"/>
                                      </w:tcPr>
                                    </w:tcPrChange>
                                  </w:tcPr>
                                  <w:p w:rsidR="00966D17" w:rsidRDefault="00966D17" w:rsidP="007B5B55">
                                    <w:pPr>
                                      <w:jc w:val="center"/>
                                      <w:rPr>
                                        <w:rFonts w:ascii="Arial" w:hAnsi="Arial" w:cs="Arial"/>
                                      </w:rPr>
                                    </w:pPr>
                                    <w:r>
                                      <w:rPr>
                                        <w:rFonts w:ascii="Arial" w:hAnsi="Arial" w:cs="Arial"/>
                                      </w:rPr>
                                      <w:t>4 Morpurgo</w:t>
                                    </w:r>
                                  </w:p>
                                </w:tc>
                                <w:tc>
                                  <w:tcPr>
                                    <w:tcW w:w="4259" w:type="dxa"/>
                                    <w:tcPrChange w:id="1406" w:author="Catherine Goodwin" w:date="2020-05-25T12:26:00Z">
                                      <w:tcPr>
                                        <w:tcW w:w="3840" w:type="dxa"/>
                                      </w:tcPr>
                                    </w:tcPrChange>
                                  </w:tcPr>
                                  <w:p w:rsidR="00966D17" w:rsidRDefault="00966D17">
                                    <w:pPr>
                                      <w:jc w:val="center"/>
                                      <w:rPr>
                                        <w:rFonts w:ascii="Arial" w:hAnsi="Arial" w:cs="Arial"/>
                                      </w:rPr>
                                    </w:pPr>
                                    <w:del w:id="1407" w:author="Catherine Goodwin" w:date="2020-05-03T19:15:00Z">
                                      <w:r w:rsidDel="00F523CC">
                                        <w:rPr>
                                          <w:rFonts w:ascii="Arial" w:hAnsi="Arial" w:cs="Arial"/>
                                        </w:rPr>
                                        <w:delText>Harry – amazing effort in making logical contributions to the daily thunks.</w:delText>
                                      </w:r>
                                    </w:del>
                                  </w:p>
                                </w:tc>
                                <w:tc>
                                  <w:tcPr>
                                    <w:tcW w:w="4677" w:type="dxa"/>
                                    <w:tcPrChange w:id="1408" w:author="Catherine Goodwin" w:date="2020-05-25T12:26:00Z">
                                      <w:tcPr>
                                        <w:tcW w:w="4299" w:type="dxa"/>
                                      </w:tcPr>
                                    </w:tcPrChange>
                                  </w:tcPr>
                                  <w:p w:rsidR="00966D17" w:rsidRDefault="00966D17">
                                    <w:pPr>
                                      <w:jc w:val="center"/>
                                      <w:rPr>
                                        <w:rFonts w:ascii="Arial" w:hAnsi="Arial" w:cs="Arial"/>
                                      </w:rPr>
                                    </w:pPr>
                                    <w:del w:id="1409" w:author="Catherine Goodwin" w:date="2020-05-03T19:15:00Z">
                                      <w:r w:rsidDel="00F523CC">
                                        <w:rPr>
                                          <w:rFonts w:ascii="Arial" w:hAnsi="Arial" w:cs="Arial"/>
                                        </w:rPr>
                                        <w:delText>Lyra – skilfully justifying her reasoning and making contributions to the daily thunks.</w:delText>
                                      </w:r>
                                    </w:del>
                                  </w:p>
                                </w:tc>
                              </w:tr>
                              <w:tr w:rsidR="00966D17" w:rsidTr="000C5EB1">
                                <w:tc>
                                  <w:tcPr>
                                    <w:tcW w:w="1270" w:type="dxa"/>
                                    <w:tcPrChange w:id="1410" w:author="Catherine Goodwin" w:date="2020-05-25T12:26:00Z">
                                      <w:tcPr>
                                        <w:tcW w:w="1550" w:type="dxa"/>
                                      </w:tcPr>
                                    </w:tcPrChange>
                                  </w:tcPr>
                                  <w:p w:rsidR="00966D17" w:rsidRDefault="00966D17">
                                    <w:pPr>
                                      <w:jc w:val="center"/>
                                      <w:rPr>
                                        <w:ins w:id="1411" w:author="Catherine Goodwin" w:date="2020-06-05T14:26:00Z"/>
                                        <w:rFonts w:ascii="Arial" w:hAnsi="Arial" w:cs="Arial"/>
                                      </w:rPr>
                                    </w:pPr>
                                    <w:r>
                                      <w:rPr>
                                        <w:rFonts w:ascii="Arial" w:hAnsi="Arial" w:cs="Arial"/>
                                      </w:rPr>
                                      <w:t>4</w:t>
                                    </w:r>
                                  </w:p>
                                  <w:p w:rsidR="00966D17" w:rsidRDefault="00966D17">
                                    <w:pPr>
                                      <w:rPr>
                                        <w:rFonts w:ascii="Arial" w:hAnsi="Arial" w:cs="Arial"/>
                                      </w:rPr>
                                      <w:pPrChange w:id="1412" w:author="Catherine Goodwin" w:date="2020-06-05T14:25:00Z">
                                        <w:pPr>
                                          <w:jc w:val="center"/>
                                        </w:pPr>
                                      </w:pPrChange>
                                    </w:pPr>
                                    <w:r>
                                      <w:rPr>
                                        <w:rFonts w:ascii="Arial" w:hAnsi="Arial" w:cs="Arial"/>
                                      </w:rPr>
                                      <w:t>Rowling</w:t>
                                    </w:r>
                                  </w:p>
                                </w:tc>
                                <w:tc>
                                  <w:tcPr>
                                    <w:tcW w:w="4259" w:type="dxa"/>
                                    <w:tcPrChange w:id="1413" w:author="Catherine Goodwin" w:date="2020-05-25T12:26:00Z">
                                      <w:tcPr>
                                        <w:tcW w:w="3840" w:type="dxa"/>
                                      </w:tcPr>
                                    </w:tcPrChange>
                                  </w:tcPr>
                                  <w:p w:rsidR="00966D17" w:rsidRDefault="00966D17">
                                    <w:pPr>
                                      <w:jc w:val="center"/>
                                      <w:rPr>
                                        <w:rFonts w:ascii="Arial" w:hAnsi="Arial" w:cs="Arial"/>
                                      </w:rPr>
                                    </w:pPr>
                                    <w:del w:id="1414" w:author="Catherine Goodwin" w:date="2020-05-03T19:15:00Z">
                                      <w:r w:rsidDel="00F523CC">
                                        <w:rPr>
                                          <w:rFonts w:ascii="Arial" w:hAnsi="Arial" w:cs="Arial"/>
                                        </w:rPr>
                                        <w:delText>Theo – for his interesting and thoughtful contributions to the class discussions. We are also so grateful for your fun facts.</w:delText>
                                      </w:r>
                                    </w:del>
                                  </w:p>
                                </w:tc>
                                <w:tc>
                                  <w:tcPr>
                                    <w:tcW w:w="4677" w:type="dxa"/>
                                    <w:tcPrChange w:id="1415" w:author="Catherine Goodwin" w:date="2020-05-25T12:26:00Z">
                                      <w:tcPr>
                                        <w:tcW w:w="4299" w:type="dxa"/>
                                      </w:tcPr>
                                    </w:tcPrChange>
                                  </w:tcPr>
                                  <w:p w:rsidR="00966D17" w:rsidRDefault="00966D17">
                                    <w:pPr>
                                      <w:jc w:val="center"/>
                                      <w:rPr>
                                        <w:rFonts w:ascii="Arial" w:hAnsi="Arial" w:cs="Arial"/>
                                      </w:rPr>
                                    </w:pPr>
                                    <w:del w:id="1416" w:author="Catherine Goodwin" w:date="2020-05-03T19:15:00Z">
                                      <w:r w:rsidDel="00F523CC">
                                        <w:rPr>
                                          <w:rFonts w:ascii="Arial" w:hAnsi="Arial" w:cs="Arial"/>
                                        </w:rPr>
                                        <w:delText>Leonie – engaging so enthusiastically with her learning this week and for completing all of her tasks on Google Classroom!</w:delText>
                                      </w:r>
                                    </w:del>
                                  </w:p>
                                </w:tc>
                              </w:tr>
                              <w:tr w:rsidR="00966D17" w:rsidTr="000C5EB1">
                                <w:tc>
                                  <w:tcPr>
                                    <w:tcW w:w="1270" w:type="dxa"/>
                                    <w:tcPrChange w:id="1417" w:author="Catherine Goodwin" w:date="2020-05-25T12:26:00Z">
                                      <w:tcPr>
                                        <w:tcW w:w="1550" w:type="dxa"/>
                                      </w:tcPr>
                                    </w:tcPrChange>
                                  </w:tcPr>
                                  <w:p w:rsidR="00966D17" w:rsidRDefault="00966D17" w:rsidP="007B5B55">
                                    <w:pPr>
                                      <w:jc w:val="center"/>
                                      <w:rPr>
                                        <w:ins w:id="1418" w:author="Catherine Goodwin" w:date="2020-05-06T11:51:00Z"/>
                                        <w:rFonts w:ascii="Arial" w:hAnsi="Arial" w:cs="Arial"/>
                                      </w:rPr>
                                    </w:pPr>
                                  </w:p>
                                  <w:p w:rsidR="00966D17" w:rsidRDefault="00966D17" w:rsidP="007B5B55">
                                    <w:pPr>
                                      <w:jc w:val="center"/>
                                      <w:rPr>
                                        <w:rFonts w:ascii="Arial" w:hAnsi="Arial" w:cs="Arial"/>
                                      </w:rPr>
                                    </w:pPr>
                                    <w:r>
                                      <w:rPr>
                                        <w:rFonts w:ascii="Arial" w:hAnsi="Arial" w:cs="Arial"/>
                                      </w:rPr>
                                      <w:t>5 Ridley</w:t>
                                    </w:r>
                                  </w:p>
                                </w:tc>
                                <w:tc>
                                  <w:tcPr>
                                    <w:tcW w:w="4259" w:type="dxa"/>
                                    <w:tcPrChange w:id="1419" w:author="Catherine Goodwin" w:date="2020-05-25T12:26:00Z">
                                      <w:tcPr>
                                        <w:tcW w:w="3840" w:type="dxa"/>
                                      </w:tcPr>
                                    </w:tcPrChange>
                                  </w:tcPr>
                                  <w:p w:rsidR="00966D17" w:rsidRDefault="00966D17">
                                    <w:pPr>
                                      <w:jc w:val="center"/>
                                      <w:rPr>
                                        <w:rFonts w:ascii="Arial" w:hAnsi="Arial" w:cs="Arial"/>
                                      </w:rPr>
                                    </w:pPr>
                                    <w:del w:id="1420" w:author="Catherine Goodwin" w:date="2020-05-03T19:15:00Z">
                                      <w:r w:rsidDel="00F523CC">
                                        <w:rPr>
                                          <w:rFonts w:ascii="Arial" w:hAnsi="Arial" w:cs="Arial"/>
                                        </w:rPr>
                                        <w:delText>Finn – making thoughtful contributions to our daily thunk.</w:delText>
                                      </w:r>
                                    </w:del>
                                  </w:p>
                                </w:tc>
                                <w:tc>
                                  <w:tcPr>
                                    <w:tcW w:w="4677" w:type="dxa"/>
                                    <w:tcPrChange w:id="1421" w:author="Catherine Goodwin" w:date="2020-05-25T12:26:00Z">
                                      <w:tcPr>
                                        <w:tcW w:w="4299" w:type="dxa"/>
                                      </w:tcPr>
                                    </w:tcPrChange>
                                  </w:tcPr>
                                  <w:p w:rsidR="00966D17" w:rsidRDefault="00966D17">
                                    <w:pPr>
                                      <w:jc w:val="center"/>
                                      <w:rPr>
                                        <w:rFonts w:ascii="Arial" w:hAnsi="Arial" w:cs="Arial"/>
                                      </w:rPr>
                                    </w:pPr>
                                    <w:del w:id="1422" w:author="Catherine Goodwin" w:date="2020-05-03T19:15:00Z">
                                      <w:r w:rsidDel="00F523CC">
                                        <w:rPr>
                                          <w:rFonts w:ascii="Arial" w:hAnsi="Arial" w:cs="Arial"/>
                                        </w:rPr>
                                        <w:delText>Asher – enthusiasm and resilience in her learning.</w:delText>
                                      </w:r>
                                    </w:del>
                                  </w:p>
                                </w:tc>
                              </w:tr>
                              <w:tr w:rsidR="00966D17" w:rsidTr="000C5EB1">
                                <w:tc>
                                  <w:tcPr>
                                    <w:tcW w:w="1270" w:type="dxa"/>
                                    <w:tcPrChange w:id="1423" w:author="Catherine Goodwin" w:date="2020-05-25T12:26:00Z">
                                      <w:tcPr>
                                        <w:tcW w:w="1550" w:type="dxa"/>
                                      </w:tcPr>
                                    </w:tcPrChange>
                                  </w:tcPr>
                                  <w:p w:rsidR="00966D17" w:rsidRDefault="00966D17" w:rsidP="007B5B55">
                                    <w:pPr>
                                      <w:jc w:val="center"/>
                                      <w:rPr>
                                        <w:rFonts w:ascii="Arial" w:hAnsi="Arial" w:cs="Arial"/>
                                      </w:rPr>
                                    </w:pPr>
                                    <w:r>
                                      <w:rPr>
                                        <w:rFonts w:ascii="Arial" w:hAnsi="Arial" w:cs="Arial"/>
                                      </w:rPr>
                                      <w:t>5 Pullman</w:t>
                                    </w:r>
                                  </w:p>
                                </w:tc>
                                <w:tc>
                                  <w:tcPr>
                                    <w:tcW w:w="4259" w:type="dxa"/>
                                    <w:tcPrChange w:id="1424" w:author="Catherine Goodwin" w:date="2020-05-25T12:26:00Z">
                                      <w:tcPr>
                                        <w:tcW w:w="3840" w:type="dxa"/>
                                      </w:tcPr>
                                    </w:tcPrChange>
                                  </w:tcPr>
                                  <w:p w:rsidR="00966D17" w:rsidRPr="005B297F" w:rsidRDefault="00966D17">
                                    <w:pPr>
                                      <w:jc w:val="center"/>
                                      <w:rPr>
                                        <w:rFonts w:ascii="Arial" w:hAnsi="Arial" w:cs="Arial"/>
                                        <w:szCs w:val="24"/>
                                      </w:rPr>
                                    </w:pPr>
                                    <w:del w:id="1425" w:author="Catherine Goodwin" w:date="2020-05-03T19:15:00Z">
                                      <w:r w:rsidRPr="009D5E51" w:rsidDel="00F523CC">
                                        <w:rPr>
                                          <w:rFonts w:ascii="Arial" w:hAnsi="Arial" w:cs="Arial"/>
                                          <w:szCs w:val="24"/>
                                        </w:rPr>
                                        <w:delText>Sienna – engaging in class discussions and being a great team player in the TT battle.</w:delText>
                                      </w:r>
                                    </w:del>
                                  </w:p>
                                </w:tc>
                                <w:tc>
                                  <w:tcPr>
                                    <w:tcW w:w="4677" w:type="dxa"/>
                                    <w:tcPrChange w:id="1426" w:author="Catherine Goodwin" w:date="2020-05-25T12:26:00Z">
                                      <w:tcPr>
                                        <w:tcW w:w="4299" w:type="dxa"/>
                                      </w:tcPr>
                                    </w:tcPrChange>
                                  </w:tcPr>
                                  <w:p w:rsidR="00966D17" w:rsidRDefault="00966D17">
                                    <w:pPr>
                                      <w:jc w:val="center"/>
                                      <w:rPr>
                                        <w:rFonts w:ascii="Arial" w:hAnsi="Arial" w:cs="Arial"/>
                                      </w:rPr>
                                    </w:pPr>
                                    <w:del w:id="1427" w:author="Catherine Goodwin" w:date="2020-05-03T19:15:00Z">
                                      <w:r w:rsidDel="00F523CC">
                                        <w:rPr>
                                          <w:rFonts w:ascii="Arial" w:hAnsi="Arial" w:cs="Arial"/>
                                        </w:rPr>
                                        <w:delText>Mimi – taking pride in her learning and uploading pictures to show her beautifully presented learning.</w:delText>
                                      </w:r>
                                    </w:del>
                                  </w:p>
                                </w:tc>
                              </w:tr>
                              <w:tr w:rsidR="00966D17" w:rsidTr="000C5EB1">
                                <w:tc>
                                  <w:tcPr>
                                    <w:tcW w:w="1270" w:type="dxa"/>
                                    <w:tcPrChange w:id="1428" w:author="Catherine Goodwin" w:date="2020-05-25T12:26:00Z">
                                      <w:tcPr>
                                        <w:tcW w:w="1550" w:type="dxa"/>
                                      </w:tcPr>
                                    </w:tcPrChange>
                                  </w:tcPr>
                                  <w:p w:rsidR="00966D17" w:rsidRDefault="00966D17" w:rsidP="007B5B55">
                                    <w:pPr>
                                      <w:jc w:val="center"/>
                                      <w:rPr>
                                        <w:ins w:id="1429" w:author="Catherine Goodwin" w:date="2020-05-06T11:51:00Z"/>
                                        <w:rFonts w:ascii="Arial" w:hAnsi="Arial" w:cs="Arial"/>
                                      </w:rPr>
                                    </w:pPr>
                                  </w:p>
                                  <w:p w:rsidR="00966D17" w:rsidRDefault="00966D17" w:rsidP="007B5B55">
                                    <w:pPr>
                                      <w:jc w:val="center"/>
                                      <w:rPr>
                                        <w:rFonts w:ascii="Arial" w:hAnsi="Arial" w:cs="Arial"/>
                                      </w:rPr>
                                    </w:pPr>
                                    <w:r>
                                      <w:rPr>
                                        <w:rFonts w:ascii="Arial" w:hAnsi="Arial" w:cs="Arial"/>
                                      </w:rPr>
                                      <w:t>6 Rosen</w:t>
                                    </w:r>
                                  </w:p>
                                </w:tc>
                                <w:tc>
                                  <w:tcPr>
                                    <w:tcW w:w="4259" w:type="dxa"/>
                                    <w:tcPrChange w:id="1430" w:author="Catherine Goodwin" w:date="2020-05-25T12:26:00Z">
                                      <w:tcPr>
                                        <w:tcW w:w="3840" w:type="dxa"/>
                                      </w:tcPr>
                                    </w:tcPrChange>
                                  </w:tcPr>
                                  <w:p w:rsidR="00966D17" w:rsidRDefault="00966D17">
                                    <w:pPr>
                                      <w:jc w:val="center"/>
                                      <w:rPr>
                                        <w:rFonts w:ascii="Arial" w:hAnsi="Arial" w:cs="Arial"/>
                                      </w:rPr>
                                    </w:pPr>
                                  </w:p>
                                </w:tc>
                                <w:tc>
                                  <w:tcPr>
                                    <w:tcW w:w="4677" w:type="dxa"/>
                                    <w:tcPrChange w:id="1431" w:author="Catherine Goodwin" w:date="2020-05-25T12:26:00Z">
                                      <w:tcPr>
                                        <w:tcW w:w="4299" w:type="dxa"/>
                                      </w:tcPr>
                                    </w:tcPrChange>
                                  </w:tcPr>
                                  <w:p w:rsidR="00966D17" w:rsidRDefault="00966D17" w:rsidP="007B5B55">
                                    <w:pPr>
                                      <w:jc w:val="center"/>
                                      <w:rPr>
                                        <w:rFonts w:ascii="Arial" w:hAnsi="Arial" w:cs="Arial"/>
                                      </w:rPr>
                                    </w:pPr>
                                  </w:p>
                                </w:tc>
                              </w:tr>
                              <w:tr w:rsidR="00966D17" w:rsidTr="000C5EB1">
                                <w:trPr>
                                  <w:trHeight w:val="58"/>
                                </w:trPr>
                                <w:tc>
                                  <w:tcPr>
                                    <w:tcW w:w="1270" w:type="dxa"/>
                                    <w:tcPrChange w:id="1432" w:author="Catherine Goodwin" w:date="2020-05-25T12:26:00Z">
                                      <w:tcPr>
                                        <w:tcW w:w="1550" w:type="dxa"/>
                                      </w:tcPr>
                                    </w:tcPrChange>
                                  </w:tcPr>
                                  <w:p w:rsidR="00966D17" w:rsidRDefault="00966D17" w:rsidP="007B5B55">
                                    <w:pPr>
                                      <w:jc w:val="center"/>
                                      <w:rPr>
                                        <w:rFonts w:ascii="Arial" w:hAnsi="Arial" w:cs="Arial"/>
                                      </w:rPr>
                                    </w:pPr>
                                    <w:r>
                                      <w:rPr>
                                        <w:rFonts w:ascii="Arial" w:hAnsi="Arial" w:cs="Arial"/>
                                      </w:rPr>
                                      <w:t>6 Blackman</w:t>
                                    </w:r>
                                  </w:p>
                                </w:tc>
                                <w:tc>
                                  <w:tcPr>
                                    <w:tcW w:w="4259" w:type="dxa"/>
                                    <w:tcPrChange w:id="1433" w:author="Catherine Goodwin" w:date="2020-05-25T12:26:00Z">
                                      <w:tcPr>
                                        <w:tcW w:w="3840" w:type="dxa"/>
                                      </w:tcPr>
                                    </w:tcPrChange>
                                  </w:tcPr>
                                  <w:p w:rsidR="00966D17" w:rsidRDefault="00966D17" w:rsidP="007B5B55">
                                    <w:pPr>
                                      <w:jc w:val="center"/>
                                      <w:rPr>
                                        <w:rFonts w:ascii="Arial" w:hAnsi="Arial" w:cs="Arial"/>
                                      </w:rPr>
                                    </w:pPr>
                                    <w:del w:id="1434" w:author="Catherine Goodwin" w:date="2020-05-03T19:15:00Z">
                                      <w:r w:rsidDel="00F523CC">
                                        <w:rPr>
                                          <w:rFonts w:ascii="Arial" w:hAnsi="Arial" w:cs="Arial"/>
                                        </w:rPr>
                                        <w:delText>Jacob – excellent work produced this week.</w:delText>
                                      </w:r>
                                    </w:del>
                                  </w:p>
                                </w:tc>
                                <w:tc>
                                  <w:tcPr>
                                    <w:tcW w:w="4677" w:type="dxa"/>
                                    <w:tcPrChange w:id="1435" w:author="Catherine Goodwin" w:date="2020-05-25T12:26:00Z">
                                      <w:tcPr>
                                        <w:tcW w:w="4299" w:type="dxa"/>
                                      </w:tcPr>
                                    </w:tcPrChange>
                                  </w:tcPr>
                                  <w:p w:rsidR="00966D17" w:rsidRDefault="00966D17">
                                    <w:pPr>
                                      <w:jc w:val="center"/>
                                      <w:rPr>
                                        <w:rFonts w:ascii="Arial" w:hAnsi="Arial" w:cs="Arial"/>
                                      </w:rPr>
                                      <w:pPrChange w:id="1436" w:author="Catherine Goodwin" w:date="2020-05-03T19:27:00Z">
                                        <w:pPr/>
                                      </w:pPrChange>
                                    </w:pPr>
                                    <w:del w:id="1437" w:author="Catherine Goodwin" w:date="2020-05-03T19:15:00Z">
                                      <w:r w:rsidDel="00F523CC">
                                        <w:rPr>
                                          <w:rFonts w:ascii="Arial" w:hAnsi="Arial" w:cs="Arial"/>
                                        </w:rPr>
                                        <w:delText>Dawid – thoughtful contributions to the daily thunk and the quality of his work.</w:delText>
                                      </w:r>
                                    </w:del>
                                  </w:p>
                                </w:tc>
                              </w:tr>
                            </w:tbl>
                            <w:p w:rsidR="00966D17" w:rsidRDefault="00966D17" w:rsidP="00201EEC">
                              <w:pPr>
                                <w:rPr>
                                  <w:rFonts w:ascii="Arial" w:hAnsi="Arial" w:cs="Arial"/>
                                  <w:szCs w:val="24"/>
                                </w:rPr>
                              </w:pPr>
                            </w:p>
                            <w:p w:rsidR="00966D17" w:rsidRPr="00D846A6" w:rsidDel="002C1696" w:rsidRDefault="00966D17">
                              <w:pPr>
                                <w:jc w:val="center"/>
                                <w:rPr>
                                  <w:del w:id="1438" w:author="Catherine Goodwin" w:date="2020-06-19T14:01:00Z"/>
                                  <w:rFonts w:ascii="Arial" w:hAnsi="Arial" w:cs="Arial"/>
                                  <w:b/>
                                  <w:szCs w:val="24"/>
                                </w:rPr>
                                <w:pPrChange w:id="1439" w:author="Catherine Goodwin" w:date="2020-06-12T11:01:00Z">
                                  <w:pPr>
                                    <w:ind w:left="720" w:firstLine="720"/>
                                  </w:pPr>
                                </w:pPrChange>
                              </w:pPr>
                              <w:del w:id="1440" w:author="Catherine Goodwin" w:date="2020-06-19T14:01:00Z">
                                <w:r w:rsidDel="002C1696">
                                  <w:rPr>
                                    <w:rFonts w:ascii="Arial" w:hAnsi="Arial" w:cs="Arial"/>
                                    <w:b/>
                                    <w:szCs w:val="24"/>
                                  </w:rPr>
                                  <w:delText>Times Tables Awards</w:delText>
                                </w:r>
                              </w:del>
                              <w:del w:id="1441" w:author="Catherine Goodwin" w:date="2020-06-12T11:01:00Z">
                                <w:r w:rsidDel="0054651C">
                                  <w:rPr>
                                    <w:rFonts w:ascii="Arial" w:hAnsi="Arial" w:cs="Arial"/>
                                    <w:b/>
                                    <w:szCs w:val="24"/>
                                  </w:rPr>
                                  <w:tab/>
                                </w:r>
                                <w:r w:rsidDel="0054651C">
                                  <w:rPr>
                                    <w:rFonts w:ascii="Arial" w:hAnsi="Arial" w:cs="Arial"/>
                                    <w:b/>
                                    <w:szCs w:val="24"/>
                                  </w:rPr>
                                  <w:tab/>
                                </w:r>
                              </w:del>
                              <w:del w:id="1442" w:author="Catherine Goodwin" w:date="2020-05-06T11:54:00Z">
                                <w:r w:rsidDel="003A5327">
                                  <w:rPr>
                                    <w:rFonts w:ascii="Arial" w:hAnsi="Arial" w:cs="Arial"/>
                                    <w:b/>
                                    <w:szCs w:val="24"/>
                                  </w:rPr>
                                  <w:tab/>
                                </w:r>
                              </w:del>
                              <w:del w:id="1443" w:author="Catherine Goodwin" w:date="2020-06-12T11:01:00Z">
                                <w:r w:rsidDel="0054651C">
                                  <w:rPr>
                                    <w:rFonts w:ascii="Arial" w:hAnsi="Arial" w:cs="Arial"/>
                                    <w:b/>
                                    <w:szCs w:val="24"/>
                                  </w:rPr>
                                  <w:tab/>
                                </w:r>
                              </w:del>
                              <w:del w:id="1444" w:author="Catherine Goodwin" w:date="2020-04-24T12:27:00Z">
                                <w:r w:rsidDel="00C9477A">
                                  <w:rPr>
                                    <w:rFonts w:ascii="Arial" w:hAnsi="Arial" w:cs="Arial"/>
                                    <w:b/>
                                    <w:szCs w:val="24"/>
                                  </w:rPr>
                                  <w:tab/>
                                </w:r>
                              </w:del>
                              <w:del w:id="1445" w:author="Catherine Goodwin" w:date="2020-05-03T19:33:00Z">
                                <w:r w:rsidDel="006C144C">
                                  <w:rPr>
                                    <w:rFonts w:ascii="Arial" w:hAnsi="Arial" w:cs="Arial"/>
                                    <w:b/>
                                    <w:szCs w:val="24"/>
                                  </w:rPr>
                                  <w:delText>Battle WINNERS!!</w:delText>
                                </w:r>
                              </w:del>
                            </w:p>
                            <w:tbl>
                              <w:tblPr>
                                <w:tblStyle w:val="TableGrid"/>
                                <w:tblW w:w="10258" w:type="dxa"/>
                                <w:tblInd w:w="-5" w:type="dxa"/>
                                <w:tblLook w:val="04A0" w:firstRow="1" w:lastRow="0" w:firstColumn="1" w:lastColumn="0" w:noHBand="0" w:noVBand="1"/>
                              </w:tblPr>
                              <w:tblGrid>
                                <w:gridCol w:w="3739"/>
                                <w:gridCol w:w="6519"/>
                                <w:tblGridChange w:id="1446">
                                  <w:tblGrid>
                                    <w:gridCol w:w="70"/>
                                    <w:gridCol w:w="1784"/>
                                    <w:gridCol w:w="1885"/>
                                    <w:gridCol w:w="1225"/>
                                    <w:gridCol w:w="5294"/>
                                  </w:tblGrid>
                                </w:tblGridChange>
                              </w:tblGrid>
                              <w:tr w:rsidR="00966D17" w:rsidDel="002C1696" w:rsidTr="002C1696">
                                <w:trPr>
                                  <w:trHeight w:val="200"/>
                                  <w:del w:id="1447" w:author="Catherine Goodwin" w:date="2020-06-19T14:01:00Z"/>
                                </w:trPr>
                                <w:tc>
                                  <w:tcPr>
                                    <w:tcW w:w="1784" w:type="dxa"/>
                                  </w:tcPr>
                                  <w:p w:rsidR="00966D17" w:rsidDel="002C1696" w:rsidRDefault="00966D17" w:rsidP="00017178">
                                    <w:pPr>
                                      <w:jc w:val="center"/>
                                      <w:rPr>
                                        <w:del w:id="1448" w:author="Catherine Goodwin" w:date="2020-06-19T14:01:00Z"/>
                                        <w:rFonts w:ascii="Arial" w:hAnsi="Arial" w:cs="Arial"/>
                                      </w:rPr>
                                    </w:pPr>
                                    <w:del w:id="1449" w:author="Catherine Goodwin" w:date="2020-06-19T14:01:00Z">
                                      <w:r w:rsidDel="002C1696">
                                        <w:rPr>
                                          <w:rFonts w:ascii="Arial" w:hAnsi="Arial" w:cs="Arial"/>
                                        </w:rPr>
                                        <w:delText>3 Walliams</w:delText>
                                      </w:r>
                                    </w:del>
                                  </w:p>
                                </w:tc>
                                <w:tc>
                                  <w:tcPr>
                                    <w:tcW w:w="3110" w:type="dxa"/>
                                  </w:tcPr>
                                  <w:p w:rsidR="00966D17" w:rsidDel="002C1696" w:rsidRDefault="00966D17" w:rsidP="00017178">
                                    <w:pPr>
                                      <w:jc w:val="center"/>
                                      <w:rPr>
                                        <w:del w:id="1450" w:author="Catherine Goodwin" w:date="2020-06-19T14:01:00Z"/>
                                        <w:rFonts w:ascii="Arial" w:hAnsi="Arial" w:cs="Arial"/>
                                      </w:rPr>
                                    </w:pPr>
                                    <w:del w:id="1451" w:author="Catherine Goodwin" w:date="2020-05-03T19:15:00Z">
                                      <w:r w:rsidDel="00F523CC">
                                        <w:rPr>
                                          <w:rFonts w:ascii="Arial" w:hAnsi="Arial" w:cs="Arial"/>
                                        </w:rPr>
                                        <w:delText>Ioannis</w:delText>
                                      </w:r>
                                    </w:del>
                                  </w:p>
                                </w:tc>
                              </w:tr>
                              <w:tr w:rsidR="00966D17" w:rsidDel="002C1696" w:rsidTr="002C1696">
                                <w:trPr>
                                  <w:trHeight w:val="305"/>
                                  <w:del w:id="1452" w:author="Catherine Goodwin" w:date="2020-06-19T14:01:00Z"/>
                                </w:trPr>
                                <w:tc>
                                  <w:tcPr>
                                    <w:tcW w:w="1784" w:type="dxa"/>
                                  </w:tcPr>
                                  <w:p w:rsidR="00966D17" w:rsidDel="002C1696" w:rsidRDefault="00966D17" w:rsidP="00017178">
                                    <w:pPr>
                                      <w:jc w:val="center"/>
                                      <w:rPr>
                                        <w:del w:id="1453" w:author="Catherine Goodwin" w:date="2020-06-19T14:01:00Z"/>
                                        <w:rFonts w:ascii="Arial" w:hAnsi="Arial" w:cs="Arial"/>
                                      </w:rPr>
                                    </w:pPr>
                                    <w:del w:id="1454" w:author="Catherine Goodwin" w:date="2020-06-19T14:01:00Z">
                                      <w:r w:rsidDel="002C1696">
                                        <w:rPr>
                                          <w:rFonts w:ascii="Arial" w:hAnsi="Arial" w:cs="Arial"/>
                                        </w:rPr>
                                        <w:delText>3 Blyton</w:delText>
                                      </w:r>
                                    </w:del>
                                  </w:p>
                                </w:tc>
                                <w:tc>
                                  <w:tcPr>
                                    <w:tcW w:w="3110" w:type="dxa"/>
                                  </w:tcPr>
                                  <w:p w:rsidR="00966D17" w:rsidDel="002C1696" w:rsidRDefault="00966D17" w:rsidP="00017178">
                                    <w:pPr>
                                      <w:jc w:val="center"/>
                                      <w:rPr>
                                        <w:del w:id="1455" w:author="Catherine Goodwin" w:date="2020-06-19T14:01:00Z"/>
                                        <w:rFonts w:ascii="Arial" w:hAnsi="Arial" w:cs="Arial"/>
                                      </w:rPr>
                                    </w:pPr>
                                    <w:del w:id="1456" w:author="Catherine Goodwin" w:date="2020-05-03T19:15:00Z">
                                      <w:r w:rsidDel="00F523CC">
                                        <w:rPr>
                                          <w:rFonts w:ascii="Arial" w:hAnsi="Arial" w:cs="Arial"/>
                                        </w:rPr>
                                        <w:delText>Ronnie</w:delText>
                                      </w:r>
                                    </w:del>
                                  </w:p>
                                </w:tc>
                              </w:tr>
                              <w:tr w:rsidR="00966D17" w:rsidDel="002C1696" w:rsidTr="002C1696">
                                <w:trPr>
                                  <w:trHeight w:val="281"/>
                                  <w:del w:id="1457" w:author="Catherine Goodwin" w:date="2020-06-19T14:01:00Z"/>
                                </w:trPr>
                                <w:tc>
                                  <w:tcPr>
                                    <w:tcW w:w="1784" w:type="dxa"/>
                                  </w:tcPr>
                                  <w:p w:rsidR="00966D17" w:rsidDel="002C1696" w:rsidRDefault="00966D17" w:rsidP="00017178">
                                    <w:pPr>
                                      <w:jc w:val="center"/>
                                      <w:rPr>
                                        <w:del w:id="1458" w:author="Catherine Goodwin" w:date="2020-06-19T14:01:00Z"/>
                                        <w:rFonts w:ascii="Arial" w:hAnsi="Arial" w:cs="Arial"/>
                                      </w:rPr>
                                    </w:pPr>
                                    <w:del w:id="1459" w:author="Catherine Goodwin" w:date="2020-06-19T14:01:00Z">
                                      <w:r w:rsidDel="002C1696">
                                        <w:rPr>
                                          <w:rFonts w:ascii="Arial" w:hAnsi="Arial" w:cs="Arial"/>
                                        </w:rPr>
                                        <w:delText>4 Morpurgo</w:delText>
                                      </w:r>
                                    </w:del>
                                  </w:p>
                                </w:tc>
                                <w:tc>
                                  <w:tcPr>
                                    <w:tcW w:w="3110" w:type="dxa"/>
                                  </w:tcPr>
                                  <w:p w:rsidR="00966D17" w:rsidDel="002C1696" w:rsidRDefault="00966D17" w:rsidP="00017178">
                                    <w:pPr>
                                      <w:jc w:val="center"/>
                                      <w:rPr>
                                        <w:del w:id="1460" w:author="Catherine Goodwin" w:date="2020-06-19T14:01:00Z"/>
                                        <w:rFonts w:ascii="Arial" w:hAnsi="Arial" w:cs="Arial"/>
                                      </w:rPr>
                                    </w:pPr>
                                    <w:del w:id="1461" w:author="Catherine Goodwin" w:date="2020-05-03T19:15:00Z">
                                      <w:r w:rsidDel="00F523CC">
                                        <w:rPr>
                                          <w:rFonts w:ascii="Arial" w:hAnsi="Arial" w:cs="Arial"/>
                                        </w:rPr>
                                        <w:delText>Magdalena</w:delText>
                                      </w:r>
                                    </w:del>
                                  </w:p>
                                </w:tc>
                              </w:tr>
                              <w:tr w:rsidR="00966D17" w:rsidDel="002C1696" w:rsidTr="002C1696">
                                <w:trPr>
                                  <w:trHeight w:val="155"/>
                                  <w:del w:id="1462" w:author="Catherine Goodwin" w:date="2020-06-19T14:01:00Z"/>
                                </w:trPr>
                                <w:tc>
                                  <w:tcPr>
                                    <w:tcW w:w="1784" w:type="dxa"/>
                                  </w:tcPr>
                                  <w:p w:rsidR="00966D17" w:rsidDel="002C1696" w:rsidRDefault="00966D17" w:rsidP="00017178">
                                    <w:pPr>
                                      <w:jc w:val="center"/>
                                      <w:rPr>
                                        <w:del w:id="1463" w:author="Catherine Goodwin" w:date="2020-06-19T14:01:00Z"/>
                                        <w:rFonts w:ascii="Arial" w:hAnsi="Arial" w:cs="Arial"/>
                                      </w:rPr>
                                    </w:pPr>
                                    <w:del w:id="1464" w:author="Catherine Goodwin" w:date="2020-06-19T14:01:00Z">
                                      <w:r w:rsidDel="002C1696">
                                        <w:rPr>
                                          <w:rFonts w:ascii="Arial" w:hAnsi="Arial" w:cs="Arial"/>
                                        </w:rPr>
                                        <w:delText>4 Rowling</w:delText>
                                      </w:r>
                                    </w:del>
                                  </w:p>
                                </w:tc>
                                <w:tc>
                                  <w:tcPr>
                                    <w:tcW w:w="3110" w:type="dxa"/>
                                  </w:tcPr>
                                  <w:p w:rsidR="00966D17" w:rsidDel="002C1696" w:rsidRDefault="00966D17" w:rsidP="00017178">
                                    <w:pPr>
                                      <w:jc w:val="center"/>
                                      <w:rPr>
                                        <w:del w:id="1465" w:author="Catherine Goodwin" w:date="2020-06-19T14:01:00Z"/>
                                        <w:rFonts w:ascii="Arial" w:hAnsi="Arial" w:cs="Arial"/>
                                      </w:rPr>
                                    </w:pPr>
                                    <w:del w:id="1466" w:author="Catherine Goodwin" w:date="2020-05-03T19:15:00Z">
                                      <w:r w:rsidDel="00F523CC">
                                        <w:rPr>
                                          <w:rFonts w:ascii="Arial" w:hAnsi="Arial" w:cs="Arial"/>
                                        </w:rPr>
                                        <w:delText>Larissa</w:delText>
                                      </w:r>
                                    </w:del>
                                  </w:p>
                                </w:tc>
                              </w:tr>
                              <w:tr w:rsidR="00966D17" w:rsidDel="003A5327" w:rsidTr="002C1696">
                                <w:tblPrEx>
                                  <w:tblW w:w="10258" w:type="dxa"/>
                                  <w:tblInd w:w="-5" w:type="dxa"/>
                                  <w:tblPrExChange w:id="1467" w:author="Catherine Goodwin" w:date="2020-06-19T14:01:00Z">
                                    <w:tblPrEx>
                                      <w:tblW w:w="10258" w:type="dxa"/>
                                      <w:tblInd w:w="-5" w:type="dxa"/>
                                    </w:tblPrEx>
                                  </w:tblPrExChange>
                                </w:tblPrEx>
                                <w:trPr>
                                  <w:trHeight w:val="235"/>
                                  <w:del w:id="1468" w:author="Catherine Goodwin" w:date="2020-05-06T11:52:00Z"/>
                                  <w:trPrChange w:id="1469" w:author="Catherine Goodwin" w:date="2020-06-19T14:01:00Z">
                                    <w:trPr>
                                      <w:gridBefore w:val="1"/>
                                      <w:gridAfter w:val="0"/>
                                      <w:trHeight w:val="235"/>
                                    </w:trPr>
                                  </w:trPrChange>
                                </w:trPr>
                                <w:tc>
                                  <w:tcPr>
                                    <w:tcW w:w="1784" w:type="dxa"/>
                                    <w:tcPrChange w:id="1470" w:author="Catherine Goodwin" w:date="2020-06-19T14:01:00Z">
                                      <w:tcPr>
                                        <w:tcW w:w="1784" w:type="dxa"/>
                                      </w:tcPr>
                                    </w:tcPrChange>
                                  </w:tcPr>
                                  <w:p w:rsidR="00966D17" w:rsidDel="003A5327" w:rsidRDefault="00966D17" w:rsidP="00017178">
                                    <w:pPr>
                                      <w:jc w:val="center"/>
                                      <w:rPr>
                                        <w:del w:id="1471" w:author="Catherine Goodwin" w:date="2020-05-06T11:52:00Z"/>
                                        <w:rFonts w:ascii="Arial" w:hAnsi="Arial" w:cs="Arial"/>
                                      </w:rPr>
                                    </w:pPr>
                                    <w:del w:id="1472" w:author="Catherine Goodwin" w:date="2020-05-06T11:52:00Z">
                                      <w:r w:rsidDel="003A5327">
                                        <w:rPr>
                                          <w:rFonts w:ascii="Arial" w:hAnsi="Arial" w:cs="Arial"/>
                                        </w:rPr>
                                        <w:delText>5 Ridley</w:delText>
                                      </w:r>
                                    </w:del>
                                  </w:p>
                                </w:tc>
                                <w:tc>
                                  <w:tcPr>
                                    <w:tcW w:w="3110" w:type="dxa"/>
                                    <w:tcPrChange w:id="1473" w:author="Catherine Goodwin" w:date="2020-06-19T14:01:00Z">
                                      <w:tcPr>
                                        <w:tcW w:w="3110" w:type="dxa"/>
                                        <w:gridSpan w:val="2"/>
                                      </w:tcPr>
                                    </w:tcPrChange>
                                  </w:tcPr>
                                  <w:p w:rsidR="00966D17" w:rsidDel="003A5327" w:rsidRDefault="00966D17" w:rsidP="00017178">
                                    <w:pPr>
                                      <w:jc w:val="center"/>
                                      <w:rPr>
                                        <w:del w:id="1474" w:author="Catherine Goodwin" w:date="2020-05-06T11:52:00Z"/>
                                        <w:rFonts w:ascii="Arial" w:hAnsi="Arial" w:cs="Arial"/>
                                      </w:rPr>
                                    </w:pPr>
                                    <w:del w:id="1475" w:author="Catherine Goodwin" w:date="2020-05-03T19:15:00Z">
                                      <w:r w:rsidDel="00F523CC">
                                        <w:rPr>
                                          <w:rFonts w:ascii="Arial" w:hAnsi="Arial" w:cs="Arial"/>
                                        </w:rPr>
                                        <w:delText>Luke</w:delText>
                                      </w:r>
                                    </w:del>
                                  </w:p>
                                </w:tc>
                              </w:tr>
                              <w:tr w:rsidR="00966D17" w:rsidDel="003A5327" w:rsidTr="002C1696">
                                <w:tblPrEx>
                                  <w:tblW w:w="10258" w:type="dxa"/>
                                  <w:tblInd w:w="-5" w:type="dxa"/>
                                  <w:tblPrExChange w:id="1476" w:author="Catherine Goodwin" w:date="2020-06-19T14:01:00Z">
                                    <w:tblPrEx>
                                      <w:tblW w:w="10258" w:type="dxa"/>
                                      <w:tblInd w:w="-5" w:type="dxa"/>
                                    </w:tblPrEx>
                                  </w:tblPrExChange>
                                </w:tblPrEx>
                                <w:trPr>
                                  <w:trHeight w:val="83"/>
                                  <w:del w:id="1477" w:author="Catherine Goodwin" w:date="2020-05-06T11:52:00Z"/>
                                  <w:trPrChange w:id="1478" w:author="Catherine Goodwin" w:date="2020-06-19T14:01:00Z">
                                    <w:trPr>
                                      <w:gridBefore w:val="1"/>
                                      <w:gridAfter w:val="0"/>
                                      <w:trHeight w:val="83"/>
                                    </w:trPr>
                                  </w:trPrChange>
                                </w:trPr>
                                <w:tc>
                                  <w:tcPr>
                                    <w:tcW w:w="1784" w:type="dxa"/>
                                    <w:tcPrChange w:id="1479" w:author="Catherine Goodwin" w:date="2020-06-19T14:01:00Z">
                                      <w:tcPr>
                                        <w:tcW w:w="1784" w:type="dxa"/>
                                      </w:tcPr>
                                    </w:tcPrChange>
                                  </w:tcPr>
                                  <w:p w:rsidR="00966D17" w:rsidDel="003A5327" w:rsidRDefault="00966D17" w:rsidP="00017178">
                                    <w:pPr>
                                      <w:jc w:val="center"/>
                                      <w:rPr>
                                        <w:del w:id="1480" w:author="Catherine Goodwin" w:date="2020-05-06T11:52:00Z"/>
                                        <w:rFonts w:ascii="Arial" w:hAnsi="Arial" w:cs="Arial"/>
                                      </w:rPr>
                                    </w:pPr>
                                    <w:del w:id="1481" w:author="Catherine Goodwin" w:date="2020-05-06T11:52:00Z">
                                      <w:r w:rsidDel="003A5327">
                                        <w:rPr>
                                          <w:rFonts w:ascii="Arial" w:hAnsi="Arial" w:cs="Arial"/>
                                        </w:rPr>
                                        <w:delText>5 Pullman</w:delText>
                                      </w:r>
                                    </w:del>
                                  </w:p>
                                </w:tc>
                                <w:tc>
                                  <w:tcPr>
                                    <w:tcW w:w="3110" w:type="dxa"/>
                                    <w:tcPrChange w:id="1482" w:author="Catherine Goodwin" w:date="2020-06-19T14:01:00Z">
                                      <w:tcPr>
                                        <w:tcW w:w="3110" w:type="dxa"/>
                                        <w:gridSpan w:val="2"/>
                                      </w:tcPr>
                                    </w:tcPrChange>
                                  </w:tcPr>
                                  <w:p w:rsidR="00966D17" w:rsidDel="003A5327" w:rsidRDefault="00966D17" w:rsidP="00017178">
                                    <w:pPr>
                                      <w:jc w:val="center"/>
                                      <w:rPr>
                                        <w:del w:id="1483" w:author="Catherine Goodwin" w:date="2020-05-06T11:52:00Z"/>
                                        <w:rFonts w:ascii="Arial" w:hAnsi="Arial" w:cs="Arial"/>
                                      </w:rPr>
                                    </w:pPr>
                                    <w:del w:id="1484" w:author="Catherine Goodwin" w:date="2020-05-03T19:15:00Z">
                                      <w:r w:rsidDel="00F523CC">
                                        <w:rPr>
                                          <w:rFonts w:ascii="Arial" w:hAnsi="Arial" w:cs="Arial"/>
                                        </w:rPr>
                                        <w:delText>Harrison</w:delText>
                                      </w:r>
                                    </w:del>
                                  </w:p>
                                </w:tc>
                              </w:tr>
                              <w:tr w:rsidR="00966D17" w:rsidDel="003A5327" w:rsidTr="002C1696">
                                <w:tblPrEx>
                                  <w:tblW w:w="10258" w:type="dxa"/>
                                  <w:tblInd w:w="-5" w:type="dxa"/>
                                  <w:tblPrExChange w:id="1485" w:author="Catherine Goodwin" w:date="2020-06-19T14:01:00Z">
                                    <w:tblPrEx>
                                      <w:tblW w:w="10258" w:type="dxa"/>
                                      <w:tblInd w:w="-5" w:type="dxa"/>
                                    </w:tblPrEx>
                                  </w:tblPrExChange>
                                </w:tblPrEx>
                                <w:trPr>
                                  <w:trHeight w:val="294"/>
                                  <w:del w:id="1486" w:author="Catherine Goodwin" w:date="2020-05-06T11:52:00Z"/>
                                  <w:trPrChange w:id="1487" w:author="Catherine Goodwin" w:date="2020-06-19T14:01:00Z">
                                    <w:trPr>
                                      <w:gridBefore w:val="1"/>
                                      <w:gridAfter w:val="0"/>
                                      <w:trHeight w:val="294"/>
                                    </w:trPr>
                                  </w:trPrChange>
                                </w:trPr>
                                <w:tc>
                                  <w:tcPr>
                                    <w:tcW w:w="1784" w:type="dxa"/>
                                    <w:tcPrChange w:id="1488" w:author="Catherine Goodwin" w:date="2020-06-19T14:01:00Z">
                                      <w:tcPr>
                                        <w:tcW w:w="1784" w:type="dxa"/>
                                      </w:tcPr>
                                    </w:tcPrChange>
                                  </w:tcPr>
                                  <w:p w:rsidR="00966D17" w:rsidDel="003A5327" w:rsidRDefault="00966D17" w:rsidP="00017178">
                                    <w:pPr>
                                      <w:jc w:val="center"/>
                                      <w:rPr>
                                        <w:del w:id="1489" w:author="Catherine Goodwin" w:date="2020-05-06T11:52:00Z"/>
                                        <w:rFonts w:ascii="Arial" w:hAnsi="Arial" w:cs="Arial"/>
                                      </w:rPr>
                                    </w:pPr>
                                    <w:del w:id="1490" w:author="Catherine Goodwin" w:date="2020-05-06T11:52:00Z">
                                      <w:r w:rsidDel="003A5327">
                                        <w:rPr>
                                          <w:rFonts w:ascii="Arial" w:hAnsi="Arial" w:cs="Arial"/>
                                        </w:rPr>
                                        <w:delText>6 Rosen</w:delText>
                                      </w:r>
                                    </w:del>
                                  </w:p>
                                </w:tc>
                                <w:tc>
                                  <w:tcPr>
                                    <w:tcW w:w="3110" w:type="dxa"/>
                                    <w:tcPrChange w:id="1491" w:author="Catherine Goodwin" w:date="2020-06-19T14:01:00Z">
                                      <w:tcPr>
                                        <w:tcW w:w="3110" w:type="dxa"/>
                                        <w:gridSpan w:val="2"/>
                                      </w:tcPr>
                                    </w:tcPrChange>
                                  </w:tcPr>
                                  <w:p w:rsidR="00966D17" w:rsidDel="003A5327" w:rsidRDefault="00966D17" w:rsidP="00017178">
                                    <w:pPr>
                                      <w:jc w:val="center"/>
                                      <w:rPr>
                                        <w:del w:id="1492" w:author="Catherine Goodwin" w:date="2020-05-06T11:52:00Z"/>
                                        <w:rFonts w:ascii="Arial" w:hAnsi="Arial" w:cs="Arial"/>
                                      </w:rPr>
                                    </w:pPr>
                                    <w:del w:id="1493" w:author="Catherine Goodwin" w:date="2020-05-03T19:17:00Z">
                                      <w:r w:rsidDel="00E143A9">
                                        <w:rPr>
                                          <w:rFonts w:ascii="Arial" w:hAnsi="Arial" w:cs="Arial"/>
                                        </w:rPr>
                                        <w:delText>Evan</w:delText>
                                      </w:r>
                                    </w:del>
                                  </w:p>
                                </w:tc>
                              </w:tr>
                              <w:tr w:rsidR="00966D17" w:rsidDel="003A5327" w:rsidTr="002C1696">
                                <w:tblPrEx>
                                  <w:tblW w:w="10258" w:type="dxa"/>
                                  <w:tblInd w:w="-5" w:type="dxa"/>
                                  <w:tblPrExChange w:id="1494" w:author="Catherine Goodwin" w:date="2020-06-19T14:01:00Z">
                                    <w:tblPrEx>
                                      <w:tblW w:w="10258" w:type="dxa"/>
                                      <w:tblInd w:w="-5" w:type="dxa"/>
                                    </w:tblPrEx>
                                  </w:tblPrExChange>
                                </w:tblPrEx>
                                <w:trPr>
                                  <w:trHeight w:val="270"/>
                                  <w:del w:id="1495" w:author="Catherine Goodwin" w:date="2020-05-06T11:52:00Z"/>
                                  <w:trPrChange w:id="1496" w:author="Catherine Goodwin" w:date="2020-06-19T14:01:00Z">
                                    <w:trPr>
                                      <w:gridBefore w:val="1"/>
                                      <w:gridAfter w:val="0"/>
                                      <w:trHeight w:val="270"/>
                                    </w:trPr>
                                  </w:trPrChange>
                                </w:trPr>
                                <w:tc>
                                  <w:tcPr>
                                    <w:tcW w:w="1784" w:type="dxa"/>
                                    <w:tcPrChange w:id="1497" w:author="Catherine Goodwin" w:date="2020-06-19T14:01:00Z">
                                      <w:tcPr>
                                        <w:tcW w:w="1784" w:type="dxa"/>
                                      </w:tcPr>
                                    </w:tcPrChange>
                                  </w:tcPr>
                                  <w:p w:rsidR="00966D17" w:rsidDel="003A5327" w:rsidRDefault="00966D17" w:rsidP="00017178">
                                    <w:pPr>
                                      <w:jc w:val="center"/>
                                      <w:rPr>
                                        <w:del w:id="1498" w:author="Catherine Goodwin" w:date="2020-05-06T11:52:00Z"/>
                                        <w:rFonts w:ascii="Arial" w:hAnsi="Arial" w:cs="Arial"/>
                                      </w:rPr>
                                    </w:pPr>
                                    <w:del w:id="1499" w:author="Catherine Goodwin" w:date="2020-05-06T11:52:00Z">
                                      <w:r w:rsidDel="003A5327">
                                        <w:rPr>
                                          <w:rFonts w:ascii="Arial" w:hAnsi="Arial" w:cs="Arial"/>
                                        </w:rPr>
                                        <w:delText>6 Blackman</w:delText>
                                      </w:r>
                                    </w:del>
                                  </w:p>
                                </w:tc>
                                <w:tc>
                                  <w:tcPr>
                                    <w:tcW w:w="3110" w:type="dxa"/>
                                    <w:tcPrChange w:id="1500" w:author="Catherine Goodwin" w:date="2020-06-19T14:01:00Z">
                                      <w:tcPr>
                                        <w:tcW w:w="3110" w:type="dxa"/>
                                        <w:gridSpan w:val="2"/>
                                      </w:tcPr>
                                    </w:tcPrChange>
                                  </w:tcPr>
                                  <w:p w:rsidR="00966D17" w:rsidDel="003A5327" w:rsidRDefault="00966D17" w:rsidP="00017178">
                                    <w:pPr>
                                      <w:jc w:val="center"/>
                                      <w:rPr>
                                        <w:del w:id="1501" w:author="Catherine Goodwin" w:date="2020-05-06T11:52:00Z"/>
                                        <w:rFonts w:ascii="Arial" w:hAnsi="Arial" w:cs="Arial"/>
                                      </w:rPr>
                                    </w:pPr>
                                    <w:del w:id="1502" w:author="Catherine Goodwin" w:date="2020-05-03T19:17:00Z">
                                      <w:r w:rsidDel="00E143A9">
                                        <w:rPr>
                                          <w:rFonts w:ascii="Arial" w:hAnsi="Arial" w:cs="Arial"/>
                                        </w:rPr>
                                        <w:delText>Scarlett Doran</w:delText>
                                      </w:r>
                                    </w:del>
                                  </w:p>
                                </w:tc>
                              </w:tr>
                            </w:tbl>
                            <w:p w:rsidR="00966D17" w:rsidRPr="00A4487F" w:rsidRDefault="00966D17" w:rsidP="00201EEC">
                              <w:pPr>
                                <w:jc w:val="center"/>
                                <w:rPr>
                                  <w:rFonts w:ascii="Arial" w:hAnsi="Arial" w:cs="Arial"/>
                                  <w:szCs w:val="24"/>
                                </w:rPr>
                              </w:pPr>
                            </w:p>
                            <w:p w:rsidR="00966D17" w:rsidRDefault="00966D17" w:rsidP="00201EEC">
                              <w:pPr>
                                <w:rPr>
                                  <w:rFonts w:ascii="Arial" w:hAnsi="Arial" w:cs="Arial"/>
                                  <w:b/>
                                  <w:szCs w:val="24"/>
                                </w:rPr>
                              </w:pPr>
                            </w:p>
                            <w:p w:rsidR="00966D17" w:rsidRDefault="00966D17" w:rsidP="00201EEC">
                              <w:pPr>
                                <w:rPr>
                                  <w:rFonts w:ascii="Arial" w:hAnsi="Arial" w:cs="Arial"/>
                                  <w:szCs w:val="24"/>
                                </w:rPr>
                              </w:pPr>
                            </w:p>
                            <w:p w:rsidR="00966D17" w:rsidDel="00F523CC" w:rsidRDefault="00966D17" w:rsidP="00201EEC">
                              <w:pPr>
                                <w:rPr>
                                  <w:del w:id="1503" w:author="Catherine Goodwin" w:date="2020-05-03T19:15:00Z"/>
                                  <w:rFonts w:ascii="Arial" w:hAnsi="Arial" w:cs="Arial"/>
                                  <w:szCs w:val="24"/>
                                </w:rPr>
                              </w:pPr>
                              <w:del w:id="1504" w:author="Catherine Goodwin" w:date="2020-05-03T19:15:00Z">
                                <w:r w:rsidDel="00F523CC">
                                  <w:rPr>
                                    <w:rFonts w:ascii="Arial" w:hAnsi="Arial" w:cs="Arial"/>
                                    <w:szCs w:val="24"/>
                                  </w:rPr>
                                  <w:delText xml:space="preserve">Home Help </w:delText>
                                </w:r>
                              </w:del>
                            </w:p>
                            <w:p w:rsidR="00966D17" w:rsidRPr="000321D5" w:rsidRDefault="00966D17" w:rsidP="00201EEC">
                              <w:pPr>
                                <w:rPr>
                                  <w:rFonts w:ascii="Arial" w:hAnsi="Arial" w:cs="Arial"/>
                                  <w:szCs w:val="24"/>
                                </w:rPr>
                              </w:pPr>
                              <w:del w:id="1505" w:author="Catherine Goodwin" w:date="2020-05-03T19:15:00Z">
                                <w:r w:rsidDel="00F523CC">
                                  <w:rPr>
                                    <w:rFonts w:ascii="Arial" w:hAnsi="Arial" w:cs="Arial"/>
                                    <w:szCs w:val="24"/>
                                  </w:rPr>
                                  <w:delText>Book Reader</w:delText>
                                </w:r>
                              </w:del>
                            </w:p>
                            <w:p w:rsidR="00966D17" w:rsidRPr="005B03FF" w:rsidRDefault="00966D17" w:rsidP="00201EEC">
                              <w:pPr>
                                <w:rPr>
                                  <w:rFonts w:ascii="Arial" w:hAnsi="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35.4pt;margin-top:6.6pt;width:529.8pt;height:359.55pt;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" fillcolor="#ff6" strokeweight="3pt">
                  <v:textbox>
                    <w:txbxContent>
                      <w:p w:rsidR="00966D17" w:rsidRDefault="00966D17" w:rsidP="00201EEC">
                        <w:pPr>
                          <w:jc w:val="center"/>
                          <w:rPr>
                            <w:rFonts w:ascii="Arial" w:hAnsi="Arial" w:cs="Arial"/>
                            <w:b/>
                            <w:szCs w:val="24"/>
                          </w:rPr>
                        </w:pPr>
                        <w:r>
                          <w:rPr>
                            <w:rFonts w:ascii="Arial" w:hAnsi="Arial" w:cs="Arial"/>
                            <w:b/>
                            <w:szCs w:val="24"/>
                          </w:rPr>
                          <w:t>Fair Field Superstars</w:t>
                        </w:r>
                      </w:p>
                      <w:p w:rsidR="00966D17" w:rsidRPr="001C31D8" w:rsidRDefault="00966D17" w:rsidP="00201EEC">
                        <w:pPr>
                          <w:rPr>
                            <w:rFonts w:ascii="Arial" w:eastAsia="Calibri" w:hAnsi="Arial" w:cs="Arial"/>
                            <w:szCs w:val="24"/>
                          </w:rPr>
                        </w:pPr>
                      </w:p>
                      <w:tbl>
                        <w:tblPr>
                          <w:tblStyle w:val="TableGrid"/>
                          <w:tblW w:w="10206" w:type="dxa"/>
                          <w:tblInd w:w="-5" w:type="dxa"/>
                          <w:tblLook w:val="04A0" w:firstRow="1" w:lastRow="0" w:firstColumn="1" w:lastColumn="0" w:noHBand="0" w:noVBand="1"/>
                          <w:tblPrChange w:id="1506" w:author="Catherine Goodwin" w:date="2020-05-25T12:26:00Z">
                            <w:tblPr>
                              <w:tblStyle w:val="TableGrid"/>
                              <w:tblW w:w="9689" w:type="dxa"/>
                              <w:tblInd w:w="229" w:type="dxa"/>
                              <w:tblLook w:val="04A0" w:firstRow="1" w:lastRow="0" w:firstColumn="1" w:lastColumn="0" w:noHBand="0" w:noVBand="1"/>
                            </w:tblPr>
                          </w:tblPrChange>
                        </w:tblPr>
                        <w:tblGrid>
                          <w:gridCol w:w="1270"/>
                          <w:gridCol w:w="4259"/>
                          <w:gridCol w:w="4677"/>
                          <w:tblGridChange w:id="1507">
                            <w:tblGrid>
                              <w:gridCol w:w="1550"/>
                              <w:gridCol w:w="3840"/>
                              <w:gridCol w:w="4299"/>
                            </w:tblGrid>
                          </w:tblGridChange>
                        </w:tblGrid>
                        <w:tr w:rsidR="00966D17" w:rsidTr="000C5EB1">
                          <w:tc>
                            <w:tcPr>
                              <w:tcW w:w="1270" w:type="dxa"/>
                              <w:tcPrChange w:id="1508" w:author="Catherine Goodwin" w:date="2020-05-25T12:26:00Z">
                                <w:tcPr>
                                  <w:tcW w:w="1550" w:type="dxa"/>
                                </w:tcPr>
                              </w:tcPrChange>
                            </w:tcPr>
                            <w:p w:rsidR="00966D17" w:rsidRDefault="00966D17">
                              <w:pPr>
                                <w:jc w:val="center"/>
                                <w:rPr>
                                  <w:rFonts w:ascii="Arial" w:hAnsi="Arial" w:cs="Arial"/>
                                </w:rPr>
                              </w:pPr>
                              <w:r>
                                <w:rPr>
                                  <w:rFonts w:ascii="Arial" w:hAnsi="Arial" w:cs="Arial"/>
                                </w:rPr>
                                <w:t>3 Walliams</w:t>
                              </w:r>
                            </w:p>
                          </w:tc>
                          <w:tc>
                            <w:tcPr>
                              <w:tcW w:w="4259" w:type="dxa"/>
                              <w:tcPrChange w:id="1509" w:author="Catherine Goodwin" w:date="2020-05-25T12:26:00Z">
                                <w:tcPr>
                                  <w:tcW w:w="3840" w:type="dxa"/>
                                </w:tcPr>
                              </w:tcPrChange>
                            </w:tcPr>
                            <w:p w:rsidR="00966D17" w:rsidRDefault="00966D17">
                              <w:pPr>
                                <w:jc w:val="center"/>
                                <w:rPr>
                                  <w:rFonts w:ascii="Arial" w:hAnsi="Arial" w:cs="Arial"/>
                                </w:rPr>
                              </w:pPr>
                              <w:del w:id="1510" w:author="Catherine Goodwin" w:date="2020-05-03T19:15:00Z">
                                <w:r w:rsidDel="00F523CC">
                                  <w:rPr>
                                    <w:rFonts w:ascii="Arial" w:hAnsi="Arial" w:cs="Arial"/>
                                  </w:rPr>
                                  <w:delText>Jake – trying so hard to get onto Google Classroom and being successful in posting some great work (especially science)</w:delText>
                                </w:r>
                              </w:del>
                            </w:p>
                          </w:tc>
                          <w:tc>
                            <w:tcPr>
                              <w:tcW w:w="4677" w:type="dxa"/>
                              <w:tcPrChange w:id="1511" w:author="Catherine Goodwin" w:date="2020-05-25T12:26:00Z">
                                <w:tcPr>
                                  <w:tcW w:w="4299" w:type="dxa"/>
                                </w:tcPr>
                              </w:tcPrChange>
                            </w:tcPr>
                            <w:p w:rsidR="00966D17" w:rsidRDefault="00966D17">
                              <w:pPr>
                                <w:jc w:val="center"/>
                                <w:rPr>
                                  <w:rFonts w:ascii="Arial" w:hAnsi="Arial" w:cs="Arial"/>
                                </w:rPr>
                              </w:pPr>
                              <w:del w:id="1512" w:author="Catherine Goodwin" w:date="2020-05-03T19:15:00Z">
                                <w:r w:rsidDel="00F523CC">
                                  <w:rPr>
                                    <w:rFonts w:ascii="Arial" w:hAnsi="Arial" w:cs="Arial"/>
                                  </w:rPr>
                                  <w:delText>Sienna – producing some lovely work in PE and some great Science work.</w:delText>
                                </w:r>
                              </w:del>
                            </w:p>
                          </w:tc>
                        </w:tr>
                        <w:tr w:rsidR="00966D17" w:rsidTr="000C5EB1">
                          <w:tc>
                            <w:tcPr>
                              <w:tcW w:w="1270" w:type="dxa"/>
                              <w:tcPrChange w:id="1513" w:author="Catherine Goodwin" w:date="2020-05-25T12:26:00Z">
                                <w:tcPr>
                                  <w:tcW w:w="1550" w:type="dxa"/>
                                </w:tcPr>
                              </w:tcPrChange>
                            </w:tcPr>
                            <w:p w:rsidR="00966D17" w:rsidRDefault="00966D17">
                              <w:pPr>
                                <w:jc w:val="center"/>
                                <w:rPr>
                                  <w:ins w:id="1514" w:author="Catherine Goodwin" w:date="2020-06-05T14:25:00Z"/>
                                  <w:rFonts w:ascii="Arial" w:hAnsi="Arial" w:cs="Arial"/>
                                </w:rPr>
                              </w:pPr>
                              <w:r>
                                <w:rPr>
                                  <w:rFonts w:ascii="Arial" w:hAnsi="Arial" w:cs="Arial"/>
                                </w:rPr>
                                <w:t>3</w:t>
                              </w:r>
                            </w:p>
                            <w:p w:rsidR="00966D17" w:rsidRDefault="00966D17" w:rsidP="007B5B55">
                              <w:pPr>
                                <w:jc w:val="center"/>
                                <w:rPr>
                                  <w:rFonts w:ascii="Arial" w:hAnsi="Arial" w:cs="Arial"/>
                                </w:rPr>
                              </w:pPr>
                              <w:r>
                                <w:rPr>
                                  <w:rFonts w:ascii="Arial" w:hAnsi="Arial" w:cs="Arial"/>
                                </w:rPr>
                                <w:t>Blyton</w:t>
                              </w:r>
                            </w:p>
                          </w:tc>
                          <w:tc>
                            <w:tcPr>
                              <w:tcW w:w="4259" w:type="dxa"/>
                              <w:tcPrChange w:id="1515" w:author="Catherine Goodwin" w:date="2020-05-25T12:26:00Z">
                                <w:tcPr>
                                  <w:tcW w:w="3840" w:type="dxa"/>
                                </w:tcPr>
                              </w:tcPrChange>
                            </w:tcPr>
                            <w:p w:rsidR="00966D17" w:rsidRDefault="00966D17">
                              <w:pPr>
                                <w:jc w:val="center"/>
                                <w:rPr>
                                  <w:rFonts w:ascii="Arial" w:hAnsi="Arial" w:cs="Arial"/>
                                </w:rPr>
                              </w:pPr>
                              <w:del w:id="1516" w:author="Catherine Goodwin" w:date="2020-05-03T19:15:00Z">
                                <w:r w:rsidDel="00F523CC">
                                  <w:rPr>
                                    <w:rFonts w:ascii="Arial" w:hAnsi="Arial" w:cs="Arial"/>
                                  </w:rPr>
                                  <w:delText>Sophie – daily contributions towards the thunk.</w:delText>
                                </w:r>
                              </w:del>
                            </w:p>
                          </w:tc>
                          <w:tc>
                            <w:tcPr>
                              <w:tcW w:w="4677" w:type="dxa"/>
                              <w:tcPrChange w:id="1517" w:author="Catherine Goodwin" w:date="2020-05-25T12:26:00Z">
                                <w:tcPr>
                                  <w:tcW w:w="4299" w:type="dxa"/>
                                </w:tcPr>
                              </w:tcPrChange>
                            </w:tcPr>
                            <w:p w:rsidR="00966D17" w:rsidRDefault="00966D17">
                              <w:pPr>
                                <w:jc w:val="center"/>
                                <w:rPr>
                                  <w:rFonts w:ascii="Arial" w:hAnsi="Arial" w:cs="Arial"/>
                                </w:rPr>
                              </w:pPr>
                              <w:del w:id="1518" w:author="Catherine Goodwin" w:date="2020-05-03T19:15:00Z">
                                <w:r w:rsidDel="00F523CC">
                                  <w:rPr>
                                    <w:rFonts w:ascii="Arial" w:hAnsi="Arial" w:cs="Arial"/>
                                  </w:rPr>
                                  <w:delText>Tiaan – his well substantiated responses to our daily thunk and for engaging eagerly every day.</w:delText>
                                </w:r>
                              </w:del>
                            </w:p>
                          </w:tc>
                        </w:tr>
                        <w:tr w:rsidR="00966D17" w:rsidTr="000C5EB1">
                          <w:tc>
                            <w:tcPr>
                              <w:tcW w:w="1270" w:type="dxa"/>
                              <w:tcPrChange w:id="1519" w:author="Catherine Goodwin" w:date="2020-05-25T12:26:00Z">
                                <w:tcPr>
                                  <w:tcW w:w="1550" w:type="dxa"/>
                                </w:tcPr>
                              </w:tcPrChange>
                            </w:tcPr>
                            <w:p w:rsidR="00966D17" w:rsidRDefault="00966D17" w:rsidP="007B5B55">
                              <w:pPr>
                                <w:jc w:val="center"/>
                                <w:rPr>
                                  <w:rFonts w:ascii="Arial" w:hAnsi="Arial" w:cs="Arial"/>
                                </w:rPr>
                              </w:pPr>
                              <w:r>
                                <w:rPr>
                                  <w:rFonts w:ascii="Arial" w:hAnsi="Arial" w:cs="Arial"/>
                                </w:rPr>
                                <w:t>4 Morpurgo</w:t>
                              </w:r>
                            </w:p>
                          </w:tc>
                          <w:tc>
                            <w:tcPr>
                              <w:tcW w:w="4259" w:type="dxa"/>
                              <w:tcPrChange w:id="1520" w:author="Catherine Goodwin" w:date="2020-05-25T12:26:00Z">
                                <w:tcPr>
                                  <w:tcW w:w="3840" w:type="dxa"/>
                                </w:tcPr>
                              </w:tcPrChange>
                            </w:tcPr>
                            <w:p w:rsidR="00966D17" w:rsidRDefault="00966D17">
                              <w:pPr>
                                <w:jc w:val="center"/>
                                <w:rPr>
                                  <w:rFonts w:ascii="Arial" w:hAnsi="Arial" w:cs="Arial"/>
                                </w:rPr>
                              </w:pPr>
                              <w:del w:id="1521" w:author="Catherine Goodwin" w:date="2020-05-03T19:15:00Z">
                                <w:r w:rsidDel="00F523CC">
                                  <w:rPr>
                                    <w:rFonts w:ascii="Arial" w:hAnsi="Arial" w:cs="Arial"/>
                                  </w:rPr>
                                  <w:delText>Harry – amazing effort in making logical contributions to the daily thunks.</w:delText>
                                </w:r>
                              </w:del>
                            </w:p>
                          </w:tc>
                          <w:tc>
                            <w:tcPr>
                              <w:tcW w:w="4677" w:type="dxa"/>
                              <w:tcPrChange w:id="1522" w:author="Catherine Goodwin" w:date="2020-05-25T12:26:00Z">
                                <w:tcPr>
                                  <w:tcW w:w="4299" w:type="dxa"/>
                                </w:tcPr>
                              </w:tcPrChange>
                            </w:tcPr>
                            <w:p w:rsidR="00966D17" w:rsidRDefault="00966D17">
                              <w:pPr>
                                <w:jc w:val="center"/>
                                <w:rPr>
                                  <w:rFonts w:ascii="Arial" w:hAnsi="Arial" w:cs="Arial"/>
                                </w:rPr>
                              </w:pPr>
                              <w:del w:id="1523" w:author="Catherine Goodwin" w:date="2020-05-03T19:15:00Z">
                                <w:r w:rsidDel="00F523CC">
                                  <w:rPr>
                                    <w:rFonts w:ascii="Arial" w:hAnsi="Arial" w:cs="Arial"/>
                                  </w:rPr>
                                  <w:delText>Lyra – skilfully justifying her reasoning and making contributions to the daily thunks.</w:delText>
                                </w:r>
                              </w:del>
                            </w:p>
                          </w:tc>
                        </w:tr>
                        <w:tr w:rsidR="00966D17" w:rsidTr="000C5EB1">
                          <w:tc>
                            <w:tcPr>
                              <w:tcW w:w="1270" w:type="dxa"/>
                              <w:tcPrChange w:id="1524" w:author="Catherine Goodwin" w:date="2020-05-25T12:26:00Z">
                                <w:tcPr>
                                  <w:tcW w:w="1550" w:type="dxa"/>
                                </w:tcPr>
                              </w:tcPrChange>
                            </w:tcPr>
                            <w:p w:rsidR="00966D17" w:rsidRDefault="00966D17">
                              <w:pPr>
                                <w:jc w:val="center"/>
                                <w:rPr>
                                  <w:ins w:id="1525" w:author="Catherine Goodwin" w:date="2020-06-05T14:26:00Z"/>
                                  <w:rFonts w:ascii="Arial" w:hAnsi="Arial" w:cs="Arial"/>
                                </w:rPr>
                              </w:pPr>
                              <w:r>
                                <w:rPr>
                                  <w:rFonts w:ascii="Arial" w:hAnsi="Arial" w:cs="Arial"/>
                                </w:rPr>
                                <w:t>4</w:t>
                              </w:r>
                            </w:p>
                            <w:p w:rsidR="00966D17" w:rsidRDefault="00966D17">
                              <w:pPr>
                                <w:rPr>
                                  <w:rFonts w:ascii="Arial" w:hAnsi="Arial" w:cs="Arial"/>
                                </w:rPr>
                                <w:pPrChange w:id="1526" w:author="Catherine Goodwin" w:date="2020-06-05T14:25:00Z">
                                  <w:pPr>
                                    <w:jc w:val="center"/>
                                  </w:pPr>
                                </w:pPrChange>
                              </w:pPr>
                              <w:r>
                                <w:rPr>
                                  <w:rFonts w:ascii="Arial" w:hAnsi="Arial" w:cs="Arial"/>
                                </w:rPr>
                                <w:t>Rowling</w:t>
                              </w:r>
                            </w:p>
                          </w:tc>
                          <w:tc>
                            <w:tcPr>
                              <w:tcW w:w="4259" w:type="dxa"/>
                              <w:tcPrChange w:id="1527" w:author="Catherine Goodwin" w:date="2020-05-25T12:26:00Z">
                                <w:tcPr>
                                  <w:tcW w:w="3840" w:type="dxa"/>
                                </w:tcPr>
                              </w:tcPrChange>
                            </w:tcPr>
                            <w:p w:rsidR="00966D17" w:rsidRDefault="00966D17">
                              <w:pPr>
                                <w:jc w:val="center"/>
                                <w:rPr>
                                  <w:rFonts w:ascii="Arial" w:hAnsi="Arial" w:cs="Arial"/>
                                </w:rPr>
                              </w:pPr>
                              <w:del w:id="1528" w:author="Catherine Goodwin" w:date="2020-05-03T19:15:00Z">
                                <w:r w:rsidDel="00F523CC">
                                  <w:rPr>
                                    <w:rFonts w:ascii="Arial" w:hAnsi="Arial" w:cs="Arial"/>
                                  </w:rPr>
                                  <w:delText>Theo – for his interesting and thoughtful contributions to the class discussions. We are also so grateful for your fun facts.</w:delText>
                                </w:r>
                              </w:del>
                            </w:p>
                          </w:tc>
                          <w:tc>
                            <w:tcPr>
                              <w:tcW w:w="4677" w:type="dxa"/>
                              <w:tcPrChange w:id="1529" w:author="Catherine Goodwin" w:date="2020-05-25T12:26:00Z">
                                <w:tcPr>
                                  <w:tcW w:w="4299" w:type="dxa"/>
                                </w:tcPr>
                              </w:tcPrChange>
                            </w:tcPr>
                            <w:p w:rsidR="00966D17" w:rsidRDefault="00966D17">
                              <w:pPr>
                                <w:jc w:val="center"/>
                                <w:rPr>
                                  <w:rFonts w:ascii="Arial" w:hAnsi="Arial" w:cs="Arial"/>
                                </w:rPr>
                              </w:pPr>
                              <w:del w:id="1530" w:author="Catherine Goodwin" w:date="2020-05-03T19:15:00Z">
                                <w:r w:rsidDel="00F523CC">
                                  <w:rPr>
                                    <w:rFonts w:ascii="Arial" w:hAnsi="Arial" w:cs="Arial"/>
                                  </w:rPr>
                                  <w:delText>Leonie – engaging so enthusiastically with her learning this week and for completing all of her tasks on Google Classroom!</w:delText>
                                </w:r>
                              </w:del>
                            </w:p>
                          </w:tc>
                        </w:tr>
                        <w:tr w:rsidR="00966D17" w:rsidTr="000C5EB1">
                          <w:tc>
                            <w:tcPr>
                              <w:tcW w:w="1270" w:type="dxa"/>
                              <w:tcPrChange w:id="1531" w:author="Catherine Goodwin" w:date="2020-05-25T12:26:00Z">
                                <w:tcPr>
                                  <w:tcW w:w="1550" w:type="dxa"/>
                                </w:tcPr>
                              </w:tcPrChange>
                            </w:tcPr>
                            <w:p w:rsidR="00966D17" w:rsidRDefault="00966D17" w:rsidP="007B5B55">
                              <w:pPr>
                                <w:jc w:val="center"/>
                                <w:rPr>
                                  <w:ins w:id="1532" w:author="Catherine Goodwin" w:date="2020-05-06T11:51:00Z"/>
                                  <w:rFonts w:ascii="Arial" w:hAnsi="Arial" w:cs="Arial"/>
                                </w:rPr>
                              </w:pPr>
                            </w:p>
                            <w:p w:rsidR="00966D17" w:rsidRDefault="00966D17" w:rsidP="007B5B55">
                              <w:pPr>
                                <w:jc w:val="center"/>
                                <w:rPr>
                                  <w:rFonts w:ascii="Arial" w:hAnsi="Arial" w:cs="Arial"/>
                                </w:rPr>
                              </w:pPr>
                              <w:r>
                                <w:rPr>
                                  <w:rFonts w:ascii="Arial" w:hAnsi="Arial" w:cs="Arial"/>
                                </w:rPr>
                                <w:t>5 Ridley</w:t>
                              </w:r>
                            </w:p>
                          </w:tc>
                          <w:tc>
                            <w:tcPr>
                              <w:tcW w:w="4259" w:type="dxa"/>
                              <w:tcPrChange w:id="1533" w:author="Catherine Goodwin" w:date="2020-05-25T12:26:00Z">
                                <w:tcPr>
                                  <w:tcW w:w="3840" w:type="dxa"/>
                                </w:tcPr>
                              </w:tcPrChange>
                            </w:tcPr>
                            <w:p w:rsidR="00966D17" w:rsidRDefault="00966D17">
                              <w:pPr>
                                <w:jc w:val="center"/>
                                <w:rPr>
                                  <w:rFonts w:ascii="Arial" w:hAnsi="Arial" w:cs="Arial"/>
                                </w:rPr>
                              </w:pPr>
                              <w:del w:id="1534" w:author="Catherine Goodwin" w:date="2020-05-03T19:15:00Z">
                                <w:r w:rsidDel="00F523CC">
                                  <w:rPr>
                                    <w:rFonts w:ascii="Arial" w:hAnsi="Arial" w:cs="Arial"/>
                                  </w:rPr>
                                  <w:delText>Finn – making thoughtful contributions to our daily thunk.</w:delText>
                                </w:r>
                              </w:del>
                            </w:p>
                          </w:tc>
                          <w:tc>
                            <w:tcPr>
                              <w:tcW w:w="4677" w:type="dxa"/>
                              <w:tcPrChange w:id="1535" w:author="Catherine Goodwin" w:date="2020-05-25T12:26:00Z">
                                <w:tcPr>
                                  <w:tcW w:w="4299" w:type="dxa"/>
                                </w:tcPr>
                              </w:tcPrChange>
                            </w:tcPr>
                            <w:p w:rsidR="00966D17" w:rsidRDefault="00966D17">
                              <w:pPr>
                                <w:jc w:val="center"/>
                                <w:rPr>
                                  <w:rFonts w:ascii="Arial" w:hAnsi="Arial" w:cs="Arial"/>
                                </w:rPr>
                              </w:pPr>
                              <w:del w:id="1536" w:author="Catherine Goodwin" w:date="2020-05-03T19:15:00Z">
                                <w:r w:rsidDel="00F523CC">
                                  <w:rPr>
                                    <w:rFonts w:ascii="Arial" w:hAnsi="Arial" w:cs="Arial"/>
                                  </w:rPr>
                                  <w:delText>Asher – enthusiasm and resilience in her learning.</w:delText>
                                </w:r>
                              </w:del>
                            </w:p>
                          </w:tc>
                        </w:tr>
                        <w:tr w:rsidR="00966D17" w:rsidTr="000C5EB1">
                          <w:tc>
                            <w:tcPr>
                              <w:tcW w:w="1270" w:type="dxa"/>
                              <w:tcPrChange w:id="1537" w:author="Catherine Goodwin" w:date="2020-05-25T12:26:00Z">
                                <w:tcPr>
                                  <w:tcW w:w="1550" w:type="dxa"/>
                                </w:tcPr>
                              </w:tcPrChange>
                            </w:tcPr>
                            <w:p w:rsidR="00966D17" w:rsidRDefault="00966D17" w:rsidP="007B5B55">
                              <w:pPr>
                                <w:jc w:val="center"/>
                                <w:rPr>
                                  <w:rFonts w:ascii="Arial" w:hAnsi="Arial" w:cs="Arial"/>
                                </w:rPr>
                              </w:pPr>
                              <w:r>
                                <w:rPr>
                                  <w:rFonts w:ascii="Arial" w:hAnsi="Arial" w:cs="Arial"/>
                                </w:rPr>
                                <w:t>5 Pullman</w:t>
                              </w:r>
                            </w:p>
                          </w:tc>
                          <w:tc>
                            <w:tcPr>
                              <w:tcW w:w="4259" w:type="dxa"/>
                              <w:tcPrChange w:id="1538" w:author="Catherine Goodwin" w:date="2020-05-25T12:26:00Z">
                                <w:tcPr>
                                  <w:tcW w:w="3840" w:type="dxa"/>
                                </w:tcPr>
                              </w:tcPrChange>
                            </w:tcPr>
                            <w:p w:rsidR="00966D17" w:rsidRPr="005B297F" w:rsidRDefault="00966D17">
                              <w:pPr>
                                <w:jc w:val="center"/>
                                <w:rPr>
                                  <w:rFonts w:ascii="Arial" w:hAnsi="Arial" w:cs="Arial"/>
                                  <w:szCs w:val="24"/>
                                </w:rPr>
                              </w:pPr>
                              <w:del w:id="1539" w:author="Catherine Goodwin" w:date="2020-05-03T19:15:00Z">
                                <w:r w:rsidRPr="009D5E51" w:rsidDel="00F523CC">
                                  <w:rPr>
                                    <w:rFonts w:ascii="Arial" w:hAnsi="Arial" w:cs="Arial"/>
                                    <w:szCs w:val="24"/>
                                  </w:rPr>
                                  <w:delText>Sienna – engaging in class discussions and being a great team player in the TT battle.</w:delText>
                                </w:r>
                              </w:del>
                            </w:p>
                          </w:tc>
                          <w:tc>
                            <w:tcPr>
                              <w:tcW w:w="4677" w:type="dxa"/>
                              <w:tcPrChange w:id="1540" w:author="Catherine Goodwin" w:date="2020-05-25T12:26:00Z">
                                <w:tcPr>
                                  <w:tcW w:w="4299" w:type="dxa"/>
                                </w:tcPr>
                              </w:tcPrChange>
                            </w:tcPr>
                            <w:p w:rsidR="00966D17" w:rsidRDefault="00966D17">
                              <w:pPr>
                                <w:jc w:val="center"/>
                                <w:rPr>
                                  <w:rFonts w:ascii="Arial" w:hAnsi="Arial" w:cs="Arial"/>
                                </w:rPr>
                              </w:pPr>
                              <w:del w:id="1541" w:author="Catherine Goodwin" w:date="2020-05-03T19:15:00Z">
                                <w:r w:rsidDel="00F523CC">
                                  <w:rPr>
                                    <w:rFonts w:ascii="Arial" w:hAnsi="Arial" w:cs="Arial"/>
                                  </w:rPr>
                                  <w:delText>Mimi – taking pride in her learning and uploading pictures to show her beautifully presented learning.</w:delText>
                                </w:r>
                              </w:del>
                            </w:p>
                          </w:tc>
                        </w:tr>
                        <w:tr w:rsidR="00966D17" w:rsidTr="000C5EB1">
                          <w:tc>
                            <w:tcPr>
                              <w:tcW w:w="1270" w:type="dxa"/>
                              <w:tcPrChange w:id="1542" w:author="Catherine Goodwin" w:date="2020-05-25T12:26:00Z">
                                <w:tcPr>
                                  <w:tcW w:w="1550" w:type="dxa"/>
                                </w:tcPr>
                              </w:tcPrChange>
                            </w:tcPr>
                            <w:p w:rsidR="00966D17" w:rsidRDefault="00966D17" w:rsidP="007B5B55">
                              <w:pPr>
                                <w:jc w:val="center"/>
                                <w:rPr>
                                  <w:ins w:id="1543" w:author="Catherine Goodwin" w:date="2020-05-06T11:51:00Z"/>
                                  <w:rFonts w:ascii="Arial" w:hAnsi="Arial" w:cs="Arial"/>
                                </w:rPr>
                              </w:pPr>
                            </w:p>
                            <w:p w:rsidR="00966D17" w:rsidRDefault="00966D17" w:rsidP="007B5B55">
                              <w:pPr>
                                <w:jc w:val="center"/>
                                <w:rPr>
                                  <w:rFonts w:ascii="Arial" w:hAnsi="Arial" w:cs="Arial"/>
                                </w:rPr>
                              </w:pPr>
                              <w:r>
                                <w:rPr>
                                  <w:rFonts w:ascii="Arial" w:hAnsi="Arial" w:cs="Arial"/>
                                </w:rPr>
                                <w:t>6 Rosen</w:t>
                              </w:r>
                            </w:p>
                          </w:tc>
                          <w:tc>
                            <w:tcPr>
                              <w:tcW w:w="4259" w:type="dxa"/>
                              <w:tcPrChange w:id="1544" w:author="Catherine Goodwin" w:date="2020-05-25T12:26:00Z">
                                <w:tcPr>
                                  <w:tcW w:w="3840" w:type="dxa"/>
                                </w:tcPr>
                              </w:tcPrChange>
                            </w:tcPr>
                            <w:p w:rsidR="00966D17" w:rsidRDefault="00966D17">
                              <w:pPr>
                                <w:jc w:val="center"/>
                                <w:rPr>
                                  <w:rFonts w:ascii="Arial" w:hAnsi="Arial" w:cs="Arial"/>
                                </w:rPr>
                              </w:pPr>
                            </w:p>
                          </w:tc>
                          <w:tc>
                            <w:tcPr>
                              <w:tcW w:w="4677" w:type="dxa"/>
                              <w:tcPrChange w:id="1545" w:author="Catherine Goodwin" w:date="2020-05-25T12:26:00Z">
                                <w:tcPr>
                                  <w:tcW w:w="4299" w:type="dxa"/>
                                </w:tcPr>
                              </w:tcPrChange>
                            </w:tcPr>
                            <w:p w:rsidR="00966D17" w:rsidRDefault="00966D17" w:rsidP="007B5B55">
                              <w:pPr>
                                <w:jc w:val="center"/>
                                <w:rPr>
                                  <w:rFonts w:ascii="Arial" w:hAnsi="Arial" w:cs="Arial"/>
                                </w:rPr>
                              </w:pPr>
                            </w:p>
                          </w:tc>
                        </w:tr>
                        <w:tr w:rsidR="00966D17" w:rsidTr="000C5EB1">
                          <w:trPr>
                            <w:trHeight w:val="58"/>
                          </w:trPr>
                          <w:tc>
                            <w:tcPr>
                              <w:tcW w:w="1270" w:type="dxa"/>
                              <w:tcPrChange w:id="1546" w:author="Catherine Goodwin" w:date="2020-05-25T12:26:00Z">
                                <w:tcPr>
                                  <w:tcW w:w="1550" w:type="dxa"/>
                                </w:tcPr>
                              </w:tcPrChange>
                            </w:tcPr>
                            <w:p w:rsidR="00966D17" w:rsidRDefault="00966D17" w:rsidP="007B5B55">
                              <w:pPr>
                                <w:jc w:val="center"/>
                                <w:rPr>
                                  <w:rFonts w:ascii="Arial" w:hAnsi="Arial" w:cs="Arial"/>
                                </w:rPr>
                              </w:pPr>
                              <w:r>
                                <w:rPr>
                                  <w:rFonts w:ascii="Arial" w:hAnsi="Arial" w:cs="Arial"/>
                                </w:rPr>
                                <w:t>6 Blackman</w:t>
                              </w:r>
                            </w:p>
                          </w:tc>
                          <w:tc>
                            <w:tcPr>
                              <w:tcW w:w="4259" w:type="dxa"/>
                              <w:tcPrChange w:id="1547" w:author="Catherine Goodwin" w:date="2020-05-25T12:26:00Z">
                                <w:tcPr>
                                  <w:tcW w:w="3840" w:type="dxa"/>
                                </w:tcPr>
                              </w:tcPrChange>
                            </w:tcPr>
                            <w:p w:rsidR="00966D17" w:rsidRDefault="00966D17" w:rsidP="007B5B55">
                              <w:pPr>
                                <w:jc w:val="center"/>
                                <w:rPr>
                                  <w:rFonts w:ascii="Arial" w:hAnsi="Arial" w:cs="Arial"/>
                                </w:rPr>
                              </w:pPr>
                              <w:del w:id="1548" w:author="Catherine Goodwin" w:date="2020-05-03T19:15:00Z">
                                <w:r w:rsidDel="00F523CC">
                                  <w:rPr>
                                    <w:rFonts w:ascii="Arial" w:hAnsi="Arial" w:cs="Arial"/>
                                  </w:rPr>
                                  <w:delText>Jacob – excellent work produced this week.</w:delText>
                                </w:r>
                              </w:del>
                            </w:p>
                          </w:tc>
                          <w:tc>
                            <w:tcPr>
                              <w:tcW w:w="4677" w:type="dxa"/>
                              <w:tcPrChange w:id="1549" w:author="Catherine Goodwin" w:date="2020-05-25T12:26:00Z">
                                <w:tcPr>
                                  <w:tcW w:w="4299" w:type="dxa"/>
                                </w:tcPr>
                              </w:tcPrChange>
                            </w:tcPr>
                            <w:p w:rsidR="00966D17" w:rsidRDefault="00966D17">
                              <w:pPr>
                                <w:jc w:val="center"/>
                                <w:rPr>
                                  <w:rFonts w:ascii="Arial" w:hAnsi="Arial" w:cs="Arial"/>
                                </w:rPr>
                                <w:pPrChange w:id="1550" w:author="Catherine Goodwin" w:date="2020-05-03T19:27:00Z">
                                  <w:pPr/>
                                </w:pPrChange>
                              </w:pPr>
                              <w:del w:id="1551" w:author="Catherine Goodwin" w:date="2020-05-03T19:15:00Z">
                                <w:r w:rsidDel="00F523CC">
                                  <w:rPr>
                                    <w:rFonts w:ascii="Arial" w:hAnsi="Arial" w:cs="Arial"/>
                                  </w:rPr>
                                  <w:delText>Dawid – thoughtful contributions to the daily thunk and the quality of his work.</w:delText>
                                </w:r>
                              </w:del>
                            </w:p>
                          </w:tc>
                        </w:tr>
                      </w:tbl>
                      <w:p w:rsidR="00966D17" w:rsidRDefault="00966D17" w:rsidP="00201EEC">
                        <w:pPr>
                          <w:rPr>
                            <w:rFonts w:ascii="Arial" w:hAnsi="Arial" w:cs="Arial"/>
                            <w:szCs w:val="24"/>
                          </w:rPr>
                        </w:pPr>
                      </w:p>
                      <w:p w:rsidR="00966D17" w:rsidRPr="00D846A6" w:rsidDel="002C1696" w:rsidRDefault="00966D17">
                        <w:pPr>
                          <w:jc w:val="center"/>
                          <w:rPr>
                            <w:del w:id="1552" w:author="Catherine Goodwin" w:date="2020-06-19T14:01:00Z"/>
                            <w:rFonts w:ascii="Arial" w:hAnsi="Arial" w:cs="Arial"/>
                            <w:b/>
                            <w:szCs w:val="24"/>
                          </w:rPr>
                          <w:pPrChange w:id="1553" w:author="Catherine Goodwin" w:date="2020-06-12T11:01:00Z">
                            <w:pPr>
                              <w:ind w:left="720" w:firstLine="720"/>
                            </w:pPr>
                          </w:pPrChange>
                        </w:pPr>
                        <w:del w:id="1554" w:author="Catherine Goodwin" w:date="2020-06-19T14:01:00Z">
                          <w:r w:rsidDel="002C1696">
                            <w:rPr>
                              <w:rFonts w:ascii="Arial" w:hAnsi="Arial" w:cs="Arial"/>
                              <w:b/>
                              <w:szCs w:val="24"/>
                            </w:rPr>
                            <w:delText>Times Tables Awards</w:delText>
                          </w:r>
                        </w:del>
                        <w:del w:id="1555" w:author="Catherine Goodwin" w:date="2020-06-12T11:01:00Z">
                          <w:r w:rsidDel="0054651C">
                            <w:rPr>
                              <w:rFonts w:ascii="Arial" w:hAnsi="Arial" w:cs="Arial"/>
                              <w:b/>
                              <w:szCs w:val="24"/>
                            </w:rPr>
                            <w:tab/>
                          </w:r>
                          <w:r w:rsidDel="0054651C">
                            <w:rPr>
                              <w:rFonts w:ascii="Arial" w:hAnsi="Arial" w:cs="Arial"/>
                              <w:b/>
                              <w:szCs w:val="24"/>
                            </w:rPr>
                            <w:tab/>
                          </w:r>
                        </w:del>
                        <w:del w:id="1556" w:author="Catherine Goodwin" w:date="2020-05-06T11:54:00Z">
                          <w:r w:rsidDel="003A5327">
                            <w:rPr>
                              <w:rFonts w:ascii="Arial" w:hAnsi="Arial" w:cs="Arial"/>
                              <w:b/>
                              <w:szCs w:val="24"/>
                            </w:rPr>
                            <w:tab/>
                          </w:r>
                        </w:del>
                        <w:del w:id="1557" w:author="Catherine Goodwin" w:date="2020-06-12T11:01:00Z">
                          <w:r w:rsidDel="0054651C">
                            <w:rPr>
                              <w:rFonts w:ascii="Arial" w:hAnsi="Arial" w:cs="Arial"/>
                              <w:b/>
                              <w:szCs w:val="24"/>
                            </w:rPr>
                            <w:tab/>
                          </w:r>
                        </w:del>
                        <w:del w:id="1558" w:author="Catherine Goodwin" w:date="2020-04-24T12:27:00Z">
                          <w:r w:rsidDel="00C9477A">
                            <w:rPr>
                              <w:rFonts w:ascii="Arial" w:hAnsi="Arial" w:cs="Arial"/>
                              <w:b/>
                              <w:szCs w:val="24"/>
                            </w:rPr>
                            <w:tab/>
                          </w:r>
                        </w:del>
                        <w:del w:id="1559" w:author="Catherine Goodwin" w:date="2020-05-03T19:33:00Z">
                          <w:r w:rsidDel="006C144C">
                            <w:rPr>
                              <w:rFonts w:ascii="Arial" w:hAnsi="Arial" w:cs="Arial"/>
                              <w:b/>
                              <w:szCs w:val="24"/>
                            </w:rPr>
                            <w:delText>Battle WINNERS!!</w:delText>
                          </w:r>
                        </w:del>
                      </w:p>
                      <w:tbl>
                        <w:tblPr>
                          <w:tblStyle w:val="TableGrid"/>
                          <w:tblW w:w="10258" w:type="dxa"/>
                          <w:tblInd w:w="-5" w:type="dxa"/>
                          <w:tblLook w:val="04A0" w:firstRow="1" w:lastRow="0" w:firstColumn="1" w:lastColumn="0" w:noHBand="0" w:noVBand="1"/>
                        </w:tblPr>
                        <w:tblGrid>
                          <w:gridCol w:w="3739"/>
                          <w:gridCol w:w="6519"/>
                          <w:tblGridChange w:id="1560">
                            <w:tblGrid>
                              <w:gridCol w:w="70"/>
                              <w:gridCol w:w="1784"/>
                              <w:gridCol w:w="1885"/>
                              <w:gridCol w:w="1225"/>
                              <w:gridCol w:w="5294"/>
                            </w:tblGrid>
                          </w:tblGridChange>
                        </w:tblGrid>
                        <w:tr w:rsidR="00966D17" w:rsidDel="002C1696" w:rsidTr="002C1696">
                          <w:trPr>
                            <w:trHeight w:val="200"/>
                            <w:del w:id="1561" w:author="Catherine Goodwin" w:date="2020-06-19T14:01:00Z"/>
                          </w:trPr>
                          <w:tc>
                            <w:tcPr>
                              <w:tcW w:w="1784" w:type="dxa"/>
                            </w:tcPr>
                            <w:p w:rsidR="00966D17" w:rsidDel="002C1696" w:rsidRDefault="00966D17" w:rsidP="00017178">
                              <w:pPr>
                                <w:jc w:val="center"/>
                                <w:rPr>
                                  <w:del w:id="1562" w:author="Catherine Goodwin" w:date="2020-06-19T14:01:00Z"/>
                                  <w:rFonts w:ascii="Arial" w:hAnsi="Arial" w:cs="Arial"/>
                                </w:rPr>
                              </w:pPr>
                              <w:del w:id="1563" w:author="Catherine Goodwin" w:date="2020-06-19T14:01:00Z">
                                <w:r w:rsidDel="002C1696">
                                  <w:rPr>
                                    <w:rFonts w:ascii="Arial" w:hAnsi="Arial" w:cs="Arial"/>
                                  </w:rPr>
                                  <w:delText>3 Walliams</w:delText>
                                </w:r>
                              </w:del>
                            </w:p>
                          </w:tc>
                          <w:tc>
                            <w:tcPr>
                              <w:tcW w:w="3110" w:type="dxa"/>
                            </w:tcPr>
                            <w:p w:rsidR="00966D17" w:rsidDel="002C1696" w:rsidRDefault="00966D17" w:rsidP="00017178">
                              <w:pPr>
                                <w:jc w:val="center"/>
                                <w:rPr>
                                  <w:del w:id="1564" w:author="Catherine Goodwin" w:date="2020-06-19T14:01:00Z"/>
                                  <w:rFonts w:ascii="Arial" w:hAnsi="Arial" w:cs="Arial"/>
                                </w:rPr>
                              </w:pPr>
                              <w:del w:id="1565" w:author="Catherine Goodwin" w:date="2020-05-03T19:15:00Z">
                                <w:r w:rsidDel="00F523CC">
                                  <w:rPr>
                                    <w:rFonts w:ascii="Arial" w:hAnsi="Arial" w:cs="Arial"/>
                                  </w:rPr>
                                  <w:delText>Ioannis</w:delText>
                                </w:r>
                              </w:del>
                            </w:p>
                          </w:tc>
                        </w:tr>
                        <w:tr w:rsidR="00966D17" w:rsidDel="002C1696" w:rsidTr="002C1696">
                          <w:trPr>
                            <w:trHeight w:val="305"/>
                            <w:del w:id="1566" w:author="Catherine Goodwin" w:date="2020-06-19T14:01:00Z"/>
                          </w:trPr>
                          <w:tc>
                            <w:tcPr>
                              <w:tcW w:w="1784" w:type="dxa"/>
                            </w:tcPr>
                            <w:p w:rsidR="00966D17" w:rsidDel="002C1696" w:rsidRDefault="00966D17" w:rsidP="00017178">
                              <w:pPr>
                                <w:jc w:val="center"/>
                                <w:rPr>
                                  <w:del w:id="1567" w:author="Catherine Goodwin" w:date="2020-06-19T14:01:00Z"/>
                                  <w:rFonts w:ascii="Arial" w:hAnsi="Arial" w:cs="Arial"/>
                                </w:rPr>
                              </w:pPr>
                              <w:del w:id="1568" w:author="Catherine Goodwin" w:date="2020-06-19T14:01:00Z">
                                <w:r w:rsidDel="002C1696">
                                  <w:rPr>
                                    <w:rFonts w:ascii="Arial" w:hAnsi="Arial" w:cs="Arial"/>
                                  </w:rPr>
                                  <w:delText>3 Blyton</w:delText>
                                </w:r>
                              </w:del>
                            </w:p>
                          </w:tc>
                          <w:tc>
                            <w:tcPr>
                              <w:tcW w:w="3110" w:type="dxa"/>
                            </w:tcPr>
                            <w:p w:rsidR="00966D17" w:rsidDel="002C1696" w:rsidRDefault="00966D17" w:rsidP="00017178">
                              <w:pPr>
                                <w:jc w:val="center"/>
                                <w:rPr>
                                  <w:del w:id="1569" w:author="Catherine Goodwin" w:date="2020-06-19T14:01:00Z"/>
                                  <w:rFonts w:ascii="Arial" w:hAnsi="Arial" w:cs="Arial"/>
                                </w:rPr>
                              </w:pPr>
                              <w:del w:id="1570" w:author="Catherine Goodwin" w:date="2020-05-03T19:15:00Z">
                                <w:r w:rsidDel="00F523CC">
                                  <w:rPr>
                                    <w:rFonts w:ascii="Arial" w:hAnsi="Arial" w:cs="Arial"/>
                                  </w:rPr>
                                  <w:delText>Ronnie</w:delText>
                                </w:r>
                              </w:del>
                            </w:p>
                          </w:tc>
                        </w:tr>
                        <w:tr w:rsidR="00966D17" w:rsidDel="002C1696" w:rsidTr="002C1696">
                          <w:trPr>
                            <w:trHeight w:val="281"/>
                            <w:del w:id="1571" w:author="Catherine Goodwin" w:date="2020-06-19T14:01:00Z"/>
                          </w:trPr>
                          <w:tc>
                            <w:tcPr>
                              <w:tcW w:w="1784" w:type="dxa"/>
                            </w:tcPr>
                            <w:p w:rsidR="00966D17" w:rsidDel="002C1696" w:rsidRDefault="00966D17" w:rsidP="00017178">
                              <w:pPr>
                                <w:jc w:val="center"/>
                                <w:rPr>
                                  <w:del w:id="1572" w:author="Catherine Goodwin" w:date="2020-06-19T14:01:00Z"/>
                                  <w:rFonts w:ascii="Arial" w:hAnsi="Arial" w:cs="Arial"/>
                                </w:rPr>
                              </w:pPr>
                              <w:del w:id="1573" w:author="Catherine Goodwin" w:date="2020-06-19T14:01:00Z">
                                <w:r w:rsidDel="002C1696">
                                  <w:rPr>
                                    <w:rFonts w:ascii="Arial" w:hAnsi="Arial" w:cs="Arial"/>
                                  </w:rPr>
                                  <w:delText>4 Morpurgo</w:delText>
                                </w:r>
                              </w:del>
                            </w:p>
                          </w:tc>
                          <w:tc>
                            <w:tcPr>
                              <w:tcW w:w="3110" w:type="dxa"/>
                            </w:tcPr>
                            <w:p w:rsidR="00966D17" w:rsidDel="002C1696" w:rsidRDefault="00966D17" w:rsidP="00017178">
                              <w:pPr>
                                <w:jc w:val="center"/>
                                <w:rPr>
                                  <w:del w:id="1574" w:author="Catherine Goodwin" w:date="2020-06-19T14:01:00Z"/>
                                  <w:rFonts w:ascii="Arial" w:hAnsi="Arial" w:cs="Arial"/>
                                </w:rPr>
                              </w:pPr>
                              <w:del w:id="1575" w:author="Catherine Goodwin" w:date="2020-05-03T19:15:00Z">
                                <w:r w:rsidDel="00F523CC">
                                  <w:rPr>
                                    <w:rFonts w:ascii="Arial" w:hAnsi="Arial" w:cs="Arial"/>
                                  </w:rPr>
                                  <w:delText>Magdalena</w:delText>
                                </w:r>
                              </w:del>
                            </w:p>
                          </w:tc>
                        </w:tr>
                        <w:tr w:rsidR="00966D17" w:rsidDel="002C1696" w:rsidTr="002C1696">
                          <w:trPr>
                            <w:trHeight w:val="155"/>
                            <w:del w:id="1576" w:author="Catherine Goodwin" w:date="2020-06-19T14:01:00Z"/>
                          </w:trPr>
                          <w:tc>
                            <w:tcPr>
                              <w:tcW w:w="1784" w:type="dxa"/>
                            </w:tcPr>
                            <w:p w:rsidR="00966D17" w:rsidDel="002C1696" w:rsidRDefault="00966D17" w:rsidP="00017178">
                              <w:pPr>
                                <w:jc w:val="center"/>
                                <w:rPr>
                                  <w:del w:id="1577" w:author="Catherine Goodwin" w:date="2020-06-19T14:01:00Z"/>
                                  <w:rFonts w:ascii="Arial" w:hAnsi="Arial" w:cs="Arial"/>
                                </w:rPr>
                              </w:pPr>
                              <w:del w:id="1578" w:author="Catherine Goodwin" w:date="2020-06-19T14:01:00Z">
                                <w:r w:rsidDel="002C1696">
                                  <w:rPr>
                                    <w:rFonts w:ascii="Arial" w:hAnsi="Arial" w:cs="Arial"/>
                                  </w:rPr>
                                  <w:delText>4 Rowling</w:delText>
                                </w:r>
                              </w:del>
                            </w:p>
                          </w:tc>
                          <w:tc>
                            <w:tcPr>
                              <w:tcW w:w="3110" w:type="dxa"/>
                            </w:tcPr>
                            <w:p w:rsidR="00966D17" w:rsidDel="002C1696" w:rsidRDefault="00966D17" w:rsidP="00017178">
                              <w:pPr>
                                <w:jc w:val="center"/>
                                <w:rPr>
                                  <w:del w:id="1579" w:author="Catherine Goodwin" w:date="2020-06-19T14:01:00Z"/>
                                  <w:rFonts w:ascii="Arial" w:hAnsi="Arial" w:cs="Arial"/>
                                </w:rPr>
                              </w:pPr>
                              <w:del w:id="1580" w:author="Catherine Goodwin" w:date="2020-05-03T19:15:00Z">
                                <w:r w:rsidDel="00F523CC">
                                  <w:rPr>
                                    <w:rFonts w:ascii="Arial" w:hAnsi="Arial" w:cs="Arial"/>
                                  </w:rPr>
                                  <w:delText>Larissa</w:delText>
                                </w:r>
                              </w:del>
                            </w:p>
                          </w:tc>
                        </w:tr>
                        <w:tr w:rsidR="00966D17" w:rsidDel="003A5327" w:rsidTr="002C1696">
                          <w:tblPrEx>
                            <w:tblW w:w="10258" w:type="dxa"/>
                            <w:tblInd w:w="-5" w:type="dxa"/>
                            <w:tblPrExChange w:id="1581" w:author="Catherine Goodwin" w:date="2020-06-19T14:01:00Z">
                              <w:tblPrEx>
                                <w:tblW w:w="10258" w:type="dxa"/>
                                <w:tblInd w:w="-5" w:type="dxa"/>
                              </w:tblPrEx>
                            </w:tblPrExChange>
                          </w:tblPrEx>
                          <w:trPr>
                            <w:trHeight w:val="235"/>
                            <w:del w:id="1582" w:author="Catherine Goodwin" w:date="2020-05-06T11:52:00Z"/>
                            <w:trPrChange w:id="1583" w:author="Catherine Goodwin" w:date="2020-06-19T14:01:00Z">
                              <w:trPr>
                                <w:gridBefore w:val="1"/>
                                <w:gridAfter w:val="0"/>
                                <w:trHeight w:val="235"/>
                              </w:trPr>
                            </w:trPrChange>
                          </w:trPr>
                          <w:tc>
                            <w:tcPr>
                              <w:tcW w:w="1784" w:type="dxa"/>
                              <w:tcPrChange w:id="1584" w:author="Catherine Goodwin" w:date="2020-06-19T14:01:00Z">
                                <w:tcPr>
                                  <w:tcW w:w="1784" w:type="dxa"/>
                                </w:tcPr>
                              </w:tcPrChange>
                            </w:tcPr>
                            <w:p w:rsidR="00966D17" w:rsidDel="003A5327" w:rsidRDefault="00966D17" w:rsidP="00017178">
                              <w:pPr>
                                <w:jc w:val="center"/>
                                <w:rPr>
                                  <w:del w:id="1585" w:author="Catherine Goodwin" w:date="2020-05-06T11:52:00Z"/>
                                  <w:rFonts w:ascii="Arial" w:hAnsi="Arial" w:cs="Arial"/>
                                </w:rPr>
                              </w:pPr>
                              <w:del w:id="1586" w:author="Catherine Goodwin" w:date="2020-05-06T11:52:00Z">
                                <w:r w:rsidDel="003A5327">
                                  <w:rPr>
                                    <w:rFonts w:ascii="Arial" w:hAnsi="Arial" w:cs="Arial"/>
                                  </w:rPr>
                                  <w:delText>5 Ridley</w:delText>
                                </w:r>
                              </w:del>
                            </w:p>
                          </w:tc>
                          <w:tc>
                            <w:tcPr>
                              <w:tcW w:w="3110" w:type="dxa"/>
                              <w:tcPrChange w:id="1587" w:author="Catherine Goodwin" w:date="2020-06-19T14:01:00Z">
                                <w:tcPr>
                                  <w:tcW w:w="3110" w:type="dxa"/>
                                  <w:gridSpan w:val="2"/>
                                </w:tcPr>
                              </w:tcPrChange>
                            </w:tcPr>
                            <w:p w:rsidR="00966D17" w:rsidDel="003A5327" w:rsidRDefault="00966D17" w:rsidP="00017178">
                              <w:pPr>
                                <w:jc w:val="center"/>
                                <w:rPr>
                                  <w:del w:id="1588" w:author="Catherine Goodwin" w:date="2020-05-06T11:52:00Z"/>
                                  <w:rFonts w:ascii="Arial" w:hAnsi="Arial" w:cs="Arial"/>
                                </w:rPr>
                              </w:pPr>
                              <w:del w:id="1589" w:author="Catherine Goodwin" w:date="2020-05-03T19:15:00Z">
                                <w:r w:rsidDel="00F523CC">
                                  <w:rPr>
                                    <w:rFonts w:ascii="Arial" w:hAnsi="Arial" w:cs="Arial"/>
                                  </w:rPr>
                                  <w:delText>Luke</w:delText>
                                </w:r>
                              </w:del>
                            </w:p>
                          </w:tc>
                        </w:tr>
                        <w:tr w:rsidR="00966D17" w:rsidDel="003A5327" w:rsidTr="002C1696">
                          <w:tblPrEx>
                            <w:tblW w:w="10258" w:type="dxa"/>
                            <w:tblInd w:w="-5" w:type="dxa"/>
                            <w:tblPrExChange w:id="1590" w:author="Catherine Goodwin" w:date="2020-06-19T14:01:00Z">
                              <w:tblPrEx>
                                <w:tblW w:w="10258" w:type="dxa"/>
                                <w:tblInd w:w="-5" w:type="dxa"/>
                              </w:tblPrEx>
                            </w:tblPrExChange>
                          </w:tblPrEx>
                          <w:trPr>
                            <w:trHeight w:val="83"/>
                            <w:del w:id="1591" w:author="Catherine Goodwin" w:date="2020-05-06T11:52:00Z"/>
                            <w:trPrChange w:id="1592" w:author="Catherine Goodwin" w:date="2020-06-19T14:01:00Z">
                              <w:trPr>
                                <w:gridBefore w:val="1"/>
                                <w:gridAfter w:val="0"/>
                                <w:trHeight w:val="83"/>
                              </w:trPr>
                            </w:trPrChange>
                          </w:trPr>
                          <w:tc>
                            <w:tcPr>
                              <w:tcW w:w="1784" w:type="dxa"/>
                              <w:tcPrChange w:id="1593" w:author="Catherine Goodwin" w:date="2020-06-19T14:01:00Z">
                                <w:tcPr>
                                  <w:tcW w:w="1784" w:type="dxa"/>
                                </w:tcPr>
                              </w:tcPrChange>
                            </w:tcPr>
                            <w:p w:rsidR="00966D17" w:rsidDel="003A5327" w:rsidRDefault="00966D17" w:rsidP="00017178">
                              <w:pPr>
                                <w:jc w:val="center"/>
                                <w:rPr>
                                  <w:del w:id="1594" w:author="Catherine Goodwin" w:date="2020-05-06T11:52:00Z"/>
                                  <w:rFonts w:ascii="Arial" w:hAnsi="Arial" w:cs="Arial"/>
                                </w:rPr>
                              </w:pPr>
                              <w:del w:id="1595" w:author="Catherine Goodwin" w:date="2020-05-06T11:52:00Z">
                                <w:r w:rsidDel="003A5327">
                                  <w:rPr>
                                    <w:rFonts w:ascii="Arial" w:hAnsi="Arial" w:cs="Arial"/>
                                  </w:rPr>
                                  <w:delText>5 Pullman</w:delText>
                                </w:r>
                              </w:del>
                            </w:p>
                          </w:tc>
                          <w:tc>
                            <w:tcPr>
                              <w:tcW w:w="3110" w:type="dxa"/>
                              <w:tcPrChange w:id="1596" w:author="Catherine Goodwin" w:date="2020-06-19T14:01:00Z">
                                <w:tcPr>
                                  <w:tcW w:w="3110" w:type="dxa"/>
                                  <w:gridSpan w:val="2"/>
                                </w:tcPr>
                              </w:tcPrChange>
                            </w:tcPr>
                            <w:p w:rsidR="00966D17" w:rsidDel="003A5327" w:rsidRDefault="00966D17" w:rsidP="00017178">
                              <w:pPr>
                                <w:jc w:val="center"/>
                                <w:rPr>
                                  <w:del w:id="1597" w:author="Catherine Goodwin" w:date="2020-05-06T11:52:00Z"/>
                                  <w:rFonts w:ascii="Arial" w:hAnsi="Arial" w:cs="Arial"/>
                                </w:rPr>
                              </w:pPr>
                              <w:del w:id="1598" w:author="Catherine Goodwin" w:date="2020-05-03T19:15:00Z">
                                <w:r w:rsidDel="00F523CC">
                                  <w:rPr>
                                    <w:rFonts w:ascii="Arial" w:hAnsi="Arial" w:cs="Arial"/>
                                  </w:rPr>
                                  <w:delText>Harrison</w:delText>
                                </w:r>
                              </w:del>
                            </w:p>
                          </w:tc>
                        </w:tr>
                        <w:tr w:rsidR="00966D17" w:rsidDel="003A5327" w:rsidTr="002C1696">
                          <w:tblPrEx>
                            <w:tblW w:w="10258" w:type="dxa"/>
                            <w:tblInd w:w="-5" w:type="dxa"/>
                            <w:tblPrExChange w:id="1599" w:author="Catherine Goodwin" w:date="2020-06-19T14:01:00Z">
                              <w:tblPrEx>
                                <w:tblW w:w="10258" w:type="dxa"/>
                                <w:tblInd w:w="-5" w:type="dxa"/>
                              </w:tblPrEx>
                            </w:tblPrExChange>
                          </w:tblPrEx>
                          <w:trPr>
                            <w:trHeight w:val="294"/>
                            <w:del w:id="1600" w:author="Catherine Goodwin" w:date="2020-05-06T11:52:00Z"/>
                            <w:trPrChange w:id="1601" w:author="Catherine Goodwin" w:date="2020-06-19T14:01:00Z">
                              <w:trPr>
                                <w:gridBefore w:val="1"/>
                                <w:gridAfter w:val="0"/>
                                <w:trHeight w:val="294"/>
                              </w:trPr>
                            </w:trPrChange>
                          </w:trPr>
                          <w:tc>
                            <w:tcPr>
                              <w:tcW w:w="1784" w:type="dxa"/>
                              <w:tcPrChange w:id="1602" w:author="Catherine Goodwin" w:date="2020-06-19T14:01:00Z">
                                <w:tcPr>
                                  <w:tcW w:w="1784" w:type="dxa"/>
                                </w:tcPr>
                              </w:tcPrChange>
                            </w:tcPr>
                            <w:p w:rsidR="00966D17" w:rsidDel="003A5327" w:rsidRDefault="00966D17" w:rsidP="00017178">
                              <w:pPr>
                                <w:jc w:val="center"/>
                                <w:rPr>
                                  <w:del w:id="1603" w:author="Catherine Goodwin" w:date="2020-05-06T11:52:00Z"/>
                                  <w:rFonts w:ascii="Arial" w:hAnsi="Arial" w:cs="Arial"/>
                                </w:rPr>
                              </w:pPr>
                              <w:del w:id="1604" w:author="Catherine Goodwin" w:date="2020-05-06T11:52:00Z">
                                <w:r w:rsidDel="003A5327">
                                  <w:rPr>
                                    <w:rFonts w:ascii="Arial" w:hAnsi="Arial" w:cs="Arial"/>
                                  </w:rPr>
                                  <w:delText>6 Rosen</w:delText>
                                </w:r>
                              </w:del>
                            </w:p>
                          </w:tc>
                          <w:tc>
                            <w:tcPr>
                              <w:tcW w:w="3110" w:type="dxa"/>
                              <w:tcPrChange w:id="1605" w:author="Catherine Goodwin" w:date="2020-06-19T14:01:00Z">
                                <w:tcPr>
                                  <w:tcW w:w="3110" w:type="dxa"/>
                                  <w:gridSpan w:val="2"/>
                                </w:tcPr>
                              </w:tcPrChange>
                            </w:tcPr>
                            <w:p w:rsidR="00966D17" w:rsidDel="003A5327" w:rsidRDefault="00966D17" w:rsidP="00017178">
                              <w:pPr>
                                <w:jc w:val="center"/>
                                <w:rPr>
                                  <w:del w:id="1606" w:author="Catherine Goodwin" w:date="2020-05-06T11:52:00Z"/>
                                  <w:rFonts w:ascii="Arial" w:hAnsi="Arial" w:cs="Arial"/>
                                </w:rPr>
                              </w:pPr>
                              <w:del w:id="1607" w:author="Catherine Goodwin" w:date="2020-05-03T19:17:00Z">
                                <w:r w:rsidDel="00E143A9">
                                  <w:rPr>
                                    <w:rFonts w:ascii="Arial" w:hAnsi="Arial" w:cs="Arial"/>
                                  </w:rPr>
                                  <w:delText>Evan</w:delText>
                                </w:r>
                              </w:del>
                            </w:p>
                          </w:tc>
                        </w:tr>
                        <w:tr w:rsidR="00966D17" w:rsidDel="003A5327" w:rsidTr="002C1696">
                          <w:tblPrEx>
                            <w:tblW w:w="10258" w:type="dxa"/>
                            <w:tblInd w:w="-5" w:type="dxa"/>
                            <w:tblPrExChange w:id="1608" w:author="Catherine Goodwin" w:date="2020-06-19T14:01:00Z">
                              <w:tblPrEx>
                                <w:tblW w:w="10258" w:type="dxa"/>
                                <w:tblInd w:w="-5" w:type="dxa"/>
                              </w:tblPrEx>
                            </w:tblPrExChange>
                          </w:tblPrEx>
                          <w:trPr>
                            <w:trHeight w:val="270"/>
                            <w:del w:id="1609" w:author="Catherine Goodwin" w:date="2020-05-06T11:52:00Z"/>
                            <w:trPrChange w:id="1610" w:author="Catherine Goodwin" w:date="2020-06-19T14:01:00Z">
                              <w:trPr>
                                <w:gridBefore w:val="1"/>
                                <w:gridAfter w:val="0"/>
                                <w:trHeight w:val="270"/>
                              </w:trPr>
                            </w:trPrChange>
                          </w:trPr>
                          <w:tc>
                            <w:tcPr>
                              <w:tcW w:w="1784" w:type="dxa"/>
                              <w:tcPrChange w:id="1611" w:author="Catherine Goodwin" w:date="2020-06-19T14:01:00Z">
                                <w:tcPr>
                                  <w:tcW w:w="1784" w:type="dxa"/>
                                </w:tcPr>
                              </w:tcPrChange>
                            </w:tcPr>
                            <w:p w:rsidR="00966D17" w:rsidDel="003A5327" w:rsidRDefault="00966D17" w:rsidP="00017178">
                              <w:pPr>
                                <w:jc w:val="center"/>
                                <w:rPr>
                                  <w:del w:id="1612" w:author="Catherine Goodwin" w:date="2020-05-06T11:52:00Z"/>
                                  <w:rFonts w:ascii="Arial" w:hAnsi="Arial" w:cs="Arial"/>
                                </w:rPr>
                              </w:pPr>
                              <w:del w:id="1613" w:author="Catherine Goodwin" w:date="2020-05-06T11:52:00Z">
                                <w:r w:rsidDel="003A5327">
                                  <w:rPr>
                                    <w:rFonts w:ascii="Arial" w:hAnsi="Arial" w:cs="Arial"/>
                                  </w:rPr>
                                  <w:delText>6 Blackman</w:delText>
                                </w:r>
                              </w:del>
                            </w:p>
                          </w:tc>
                          <w:tc>
                            <w:tcPr>
                              <w:tcW w:w="3110" w:type="dxa"/>
                              <w:tcPrChange w:id="1614" w:author="Catherine Goodwin" w:date="2020-06-19T14:01:00Z">
                                <w:tcPr>
                                  <w:tcW w:w="3110" w:type="dxa"/>
                                  <w:gridSpan w:val="2"/>
                                </w:tcPr>
                              </w:tcPrChange>
                            </w:tcPr>
                            <w:p w:rsidR="00966D17" w:rsidDel="003A5327" w:rsidRDefault="00966D17" w:rsidP="00017178">
                              <w:pPr>
                                <w:jc w:val="center"/>
                                <w:rPr>
                                  <w:del w:id="1615" w:author="Catherine Goodwin" w:date="2020-05-06T11:52:00Z"/>
                                  <w:rFonts w:ascii="Arial" w:hAnsi="Arial" w:cs="Arial"/>
                                </w:rPr>
                              </w:pPr>
                              <w:del w:id="1616" w:author="Catherine Goodwin" w:date="2020-05-03T19:17:00Z">
                                <w:r w:rsidDel="00E143A9">
                                  <w:rPr>
                                    <w:rFonts w:ascii="Arial" w:hAnsi="Arial" w:cs="Arial"/>
                                  </w:rPr>
                                  <w:delText>Scarlett Doran</w:delText>
                                </w:r>
                              </w:del>
                            </w:p>
                          </w:tc>
                        </w:tr>
                      </w:tbl>
                      <w:p w:rsidR="00966D17" w:rsidRPr="00A4487F" w:rsidRDefault="00966D17" w:rsidP="00201EEC">
                        <w:pPr>
                          <w:jc w:val="center"/>
                          <w:rPr>
                            <w:rFonts w:ascii="Arial" w:hAnsi="Arial" w:cs="Arial"/>
                            <w:szCs w:val="24"/>
                          </w:rPr>
                        </w:pPr>
                      </w:p>
                      <w:p w:rsidR="00966D17" w:rsidRDefault="00966D17" w:rsidP="00201EEC">
                        <w:pPr>
                          <w:rPr>
                            <w:rFonts w:ascii="Arial" w:hAnsi="Arial" w:cs="Arial"/>
                            <w:b/>
                            <w:szCs w:val="24"/>
                          </w:rPr>
                        </w:pPr>
                      </w:p>
                      <w:p w:rsidR="00966D17" w:rsidRDefault="00966D17" w:rsidP="00201EEC">
                        <w:pPr>
                          <w:rPr>
                            <w:rFonts w:ascii="Arial" w:hAnsi="Arial" w:cs="Arial"/>
                            <w:szCs w:val="24"/>
                          </w:rPr>
                        </w:pPr>
                      </w:p>
                      <w:p w:rsidR="00966D17" w:rsidDel="00F523CC" w:rsidRDefault="00966D17" w:rsidP="00201EEC">
                        <w:pPr>
                          <w:rPr>
                            <w:del w:id="1617" w:author="Catherine Goodwin" w:date="2020-05-03T19:15:00Z"/>
                            <w:rFonts w:ascii="Arial" w:hAnsi="Arial" w:cs="Arial"/>
                            <w:szCs w:val="24"/>
                          </w:rPr>
                        </w:pPr>
                        <w:del w:id="1618" w:author="Catherine Goodwin" w:date="2020-05-03T19:15:00Z">
                          <w:r w:rsidDel="00F523CC">
                            <w:rPr>
                              <w:rFonts w:ascii="Arial" w:hAnsi="Arial" w:cs="Arial"/>
                              <w:szCs w:val="24"/>
                            </w:rPr>
                            <w:delText xml:space="preserve">Home Help </w:delText>
                          </w:r>
                        </w:del>
                      </w:p>
                      <w:p w:rsidR="00966D17" w:rsidRPr="000321D5" w:rsidRDefault="00966D17" w:rsidP="00201EEC">
                        <w:pPr>
                          <w:rPr>
                            <w:rFonts w:ascii="Arial" w:hAnsi="Arial" w:cs="Arial"/>
                            <w:szCs w:val="24"/>
                          </w:rPr>
                        </w:pPr>
                        <w:del w:id="1619" w:author="Catherine Goodwin" w:date="2020-05-03T19:15:00Z">
                          <w:r w:rsidDel="00F523CC">
                            <w:rPr>
                              <w:rFonts w:ascii="Arial" w:hAnsi="Arial" w:cs="Arial"/>
                              <w:szCs w:val="24"/>
                            </w:rPr>
                            <w:delText>Book Reader</w:delText>
                          </w:r>
                        </w:del>
                      </w:p>
                      <w:p w:rsidR="00966D17" w:rsidRPr="005B03FF" w:rsidRDefault="00966D17" w:rsidP="00201EEC">
                        <w:pPr>
                          <w:rPr>
                            <w:rFonts w:ascii="Arial" w:hAnsi="Arial" w:cs="Arial"/>
                            <w:szCs w:val="24"/>
                          </w:rPr>
                        </w:pPr>
                      </w:p>
                    </w:txbxContent>
                  </v:textbox>
                  <w10:wrap anchorx="margin"/>
                </v:shape>
              </w:pict>
            </mc:Fallback>
          </mc:AlternateContent>
        </w:r>
      </w:del>
    </w:p>
    <w:p w:rsidR="007502BD" w:rsidRDefault="00CF5C6C" w:rsidP="00C90A62">
      <w:pPr>
        <w:overflowPunct/>
        <w:autoSpaceDE/>
        <w:autoSpaceDN/>
        <w:adjustRightInd/>
        <w:spacing w:after="160" w:line="259" w:lineRule="auto"/>
      </w:pPr>
      <w:del w:id="1620" w:author="Catherine Goodwin" w:date="2020-05-17T18:02:00Z">
        <w:r w:rsidDel="00905510">
          <w:rPr>
            <w:rFonts w:ascii="Arial" w:hAnsi="Arial" w:cs="Arial"/>
            <w:noProof/>
            <w:sz w:val="28"/>
          </w:rPr>
          <w:drawing>
            <wp:anchor distT="0" distB="0" distL="114300" distR="114300" simplePos="0" relativeHeight="251964928" behindDoc="0" locked="0" layoutInCell="1" allowOverlap="1" wp14:anchorId="217F0E58" wp14:editId="225616D2">
              <wp:simplePos x="0" y="0"/>
              <wp:positionH relativeFrom="margin">
                <wp:posOffset>7974967</wp:posOffset>
              </wp:positionH>
              <wp:positionV relativeFrom="paragraph">
                <wp:posOffset>335280</wp:posOffset>
              </wp:positionV>
              <wp:extent cx="1182526" cy="886870"/>
              <wp:effectExtent l="0" t="4445"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10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182526" cy="886870"/>
                      </a:xfrm>
                      <a:prstGeom prst="rect">
                        <a:avLst/>
                      </a:prstGeom>
                    </pic:spPr>
                  </pic:pic>
                </a:graphicData>
              </a:graphic>
              <wp14:sizeRelH relativeFrom="page">
                <wp14:pctWidth>0</wp14:pctWidth>
              </wp14:sizeRelH>
              <wp14:sizeRelV relativeFrom="page">
                <wp14:pctHeight>0</wp14:pctHeight>
              </wp14:sizeRelV>
            </wp:anchor>
          </w:drawing>
        </w:r>
      </w:del>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EE4A3D" w:rsidP="00C90A62">
      <w:pPr>
        <w:overflowPunct/>
        <w:autoSpaceDE/>
        <w:autoSpaceDN/>
        <w:adjustRightInd/>
        <w:spacing w:after="160" w:line="259" w:lineRule="auto"/>
      </w:pPr>
      <w:ins w:id="1621" w:author="Catherine Goodwin" w:date="2020-11-14T11:51:00Z">
        <w:r w:rsidRPr="00CD038B">
          <w:rPr>
            <w:noProof/>
          </w:rPr>
          <w:drawing>
            <wp:anchor distT="0" distB="0" distL="114300" distR="114300" simplePos="0" relativeHeight="252361216" behindDoc="0" locked="0" layoutInCell="1" allowOverlap="1" wp14:anchorId="0A6FBB02" wp14:editId="7B660288">
              <wp:simplePos x="0" y="0"/>
              <wp:positionH relativeFrom="margin">
                <wp:posOffset>1684020</wp:posOffset>
              </wp:positionH>
              <wp:positionV relativeFrom="paragraph">
                <wp:posOffset>226695</wp:posOffset>
              </wp:positionV>
              <wp:extent cx="615315" cy="769620"/>
              <wp:effectExtent l="0" t="0" r="0" b="0"/>
              <wp:wrapNone/>
              <wp:docPr id="2" name="Picture 2" descr="Free Diamond Transparent Pictures, Diamond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ree Diamond Transparent Pictures, Diamond Clipart Images - Fre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5" cy="769620"/>
                      </a:xfrm>
                      <a:prstGeom prst="rect">
                        <a:avLst/>
                      </a:prstGeom>
                      <a:noFill/>
                      <a:extLst/>
                    </pic:spPr>
                  </pic:pic>
                </a:graphicData>
              </a:graphic>
              <wp14:sizeRelH relativeFrom="page">
                <wp14:pctWidth>0</wp14:pctWidth>
              </wp14:sizeRelH>
              <wp14:sizeRelV relativeFrom="page">
                <wp14:pctHeight>0</wp14:pctHeight>
              </wp14:sizeRelV>
            </wp:anchor>
          </w:drawing>
        </w:r>
      </w:ins>
      <w:ins w:id="1622" w:author="Catherine Goodwin" w:date="2020-11-14T12:20:00Z">
        <w:r w:rsidRPr="00CD038B">
          <w:rPr>
            <w:noProof/>
          </w:rPr>
          <w:drawing>
            <wp:anchor distT="0" distB="0" distL="114300" distR="114300" simplePos="0" relativeHeight="252375552" behindDoc="0" locked="0" layoutInCell="1" allowOverlap="1" wp14:anchorId="4CD05BEE" wp14:editId="70639159">
              <wp:simplePos x="0" y="0"/>
              <wp:positionH relativeFrom="margin">
                <wp:posOffset>-111125</wp:posOffset>
              </wp:positionH>
              <wp:positionV relativeFrom="paragraph">
                <wp:posOffset>240665</wp:posOffset>
              </wp:positionV>
              <wp:extent cx="615315" cy="769620"/>
              <wp:effectExtent l="0" t="0" r="0" b="0"/>
              <wp:wrapNone/>
              <wp:docPr id="45" name="Picture 2" descr="Free Diamond Transparent Pictures, Diamond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ree Diamond Transparent Pictures, Diamond Clipart Images - Fre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5" cy="769620"/>
                      </a:xfrm>
                      <a:prstGeom prst="rect">
                        <a:avLst/>
                      </a:prstGeom>
                      <a:noFill/>
                      <a:extLst/>
                    </pic:spPr>
                  </pic:pic>
                </a:graphicData>
              </a:graphic>
              <wp14:sizeRelH relativeFrom="page">
                <wp14:pctWidth>0</wp14:pctWidth>
              </wp14:sizeRelH>
              <wp14:sizeRelV relativeFrom="page">
                <wp14:pctHeight>0</wp14:pctHeight>
              </wp14:sizeRelV>
            </wp:anchor>
          </w:drawing>
        </w:r>
      </w:ins>
      <w:r w:rsidR="00B460A1">
        <w:t xml:space="preserve"> </w:t>
      </w:r>
    </w:p>
    <w:p w:rsidR="00207A58" w:rsidRDefault="00A36B04" w:rsidP="00207A58">
      <w:pPr>
        <w:jc w:val="center"/>
        <w:rPr>
          <w:ins w:id="1623" w:author="Catherine Goodwin" w:date="2020-09-18T15:48:00Z"/>
          <w:rFonts w:ascii="Arial" w:hAnsi="Arial" w:cs="Arial"/>
          <w:sz w:val="52"/>
        </w:rPr>
      </w:pPr>
      <w:ins w:id="1624" w:author="Catherine Goodwin" w:date="2020-11-27T15:46:00Z">
        <w:r>
          <w:rPr>
            <w:noProof/>
          </w:rPr>
          <w:drawing>
            <wp:anchor distT="0" distB="0" distL="114300" distR="114300" simplePos="0" relativeHeight="252418560" behindDoc="0" locked="0" layoutInCell="1" allowOverlap="1">
              <wp:simplePos x="0" y="0"/>
              <wp:positionH relativeFrom="column">
                <wp:posOffset>2933700</wp:posOffset>
              </wp:positionH>
              <wp:positionV relativeFrom="paragraph">
                <wp:posOffset>78105</wp:posOffset>
              </wp:positionV>
              <wp:extent cx="3251200" cy="739140"/>
              <wp:effectExtent l="0" t="0" r="635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428" t="2837" r="15312" b="68361"/>
                      <a:stretch/>
                    </pic:blipFill>
                    <pic:spPr bwMode="auto">
                      <a:xfrm>
                        <a:off x="0" y="0"/>
                        <a:ext cx="3251200" cy="7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625" w:author="Catherine Goodwin" w:date="2020-11-14T11:51:00Z">
        <w:r w:rsidR="00EE4A3D" w:rsidRPr="00CD038B">
          <w:rPr>
            <w:noProof/>
          </w:rPr>
          <w:drawing>
            <wp:anchor distT="0" distB="0" distL="114300" distR="114300" simplePos="0" relativeHeight="252359168" behindDoc="0" locked="0" layoutInCell="1" allowOverlap="1" wp14:anchorId="137C0E33" wp14:editId="1939787F">
              <wp:simplePos x="0" y="0"/>
              <wp:positionH relativeFrom="margin">
                <wp:posOffset>800100</wp:posOffset>
              </wp:positionH>
              <wp:positionV relativeFrom="paragraph">
                <wp:posOffset>240665</wp:posOffset>
              </wp:positionV>
              <wp:extent cx="615315" cy="769620"/>
              <wp:effectExtent l="0" t="0" r="0" b="0"/>
              <wp:wrapNone/>
              <wp:docPr id="6" name="Picture 2" descr="Free Diamond Transparent Pictures, Diamond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ree Diamond Transparent Pictures, Diamond Clipart Images - Fre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5" cy="769620"/>
                      </a:xfrm>
                      <a:prstGeom prst="rect">
                        <a:avLst/>
                      </a:prstGeom>
                      <a:noFill/>
                      <a:extLst/>
                    </pic:spPr>
                  </pic:pic>
                </a:graphicData>
              </a:graphic>
              <wp14:sizeRelH relativeFrom="page">
                <wp14:pctWidth>0</wp14:pctWidth>
              </wp14:sizeRelH>
              <wp14:sizeRelV relativeFrom="page">
                <wp14:pctHeight>0</wp14:pctHeight>
              </wp14:sizeRelV>
            </wp:anchor>
          </w:drawing>
        </w:r>
      </w:ins>
    </w:p>
    <w:p w:rsidR="00202B78" w:rsidRDefault="00202B78">
      <w:pPr>
        <w:rPr>
          <w:ins w:id="1626" w:author="Catherine Goodwin" w:date="2020-11-06T13:23:00Z"/>
          <w:rFonts w:ascii="Arial" w:hAnsi="Arial" w:cs="Arial"/>
          <w:color w:val="000000"/>
          <w:sz w:val="18"/>
          <w:szCs w:val="18"/>
        </w:rPr>
      </w:pPr>
    </w:p>
    <w:p w:rsidR="00202B78" w:rsidRDefault="00202B78">
      <w:pPr>
        <w:rPr>
          <w:ins w:id="1627" w:author="Catherine Goodwin" w:date="2020-11-06T13:23:00Z"/>
          <w:rFonts w:ascii="Arial" w:hAnsi="Arial" w:cs="Arial"/>
          <w:color w:val="000000"/>
          <w:sz w:val="18"/>
          <w:szCs w:val="18"/>
        </w:rPr>
      </w:pPr>
    </w:p>
    <w:p w:rsidR="00202B78" w:rsidRDefault="00202B78">
      <w:pPr>
        <w:rPr>
          <w:ins w:id="1628" w:author="Catherine Goodwin" w:date="2020-11-06T13:23:00Z"/>
          <w:rFonts w:ascii="Arial" w:hAnsi="Arial" w:cs="Arial"/>
          <w:color w:val="000000"/>
          <w:sz w:val="18"/>
          <w:szCs w:val="18"/>
        </w:rPr>
      </w:pPr>
    </w:p>
    <w:p w:rsidR="00202B78" w:rsidRDefault="00AA2566">
      <w:pPr>
        <w:rPr>
          <w:ins w:id="1629" w:author="Catherine Goodwin" w:date="2020-11-06T13:23:00Z"/>
          <w:rFonts w:ascii="Arial" w:hAnsi="Arial" w:cs="Arial"/>
          <w:color w:val="000000"/>
          <w:sz w:val="18"/>
          <w:szCs w:val="18"/>
        </w:rPr>
      </w:pPr>
      <w:ins w:id="1630" w:author="Catherine Goodwin" w:date="2020-12-07T09:10:00Z">
        <w:r>
          <w:rPr>
            <w:noProof/>
          </w:rPr>
          <w:drawing>
            <wp:anchor distT="0" distB="0" distL="114300" distR="114300" simplePos="0" relativeHeight="252449280" behindDoc="0" locked="0" layoutInCell="1" allowOverlap="1">
              <wp:simplePos x="0" y="0"/>
              <wp:positionH relativeFrom="column">
                <wp:posOffset>-320040</wp:posOffset>
              </wp:positionH>
              <wp:positionV relativeFrom="paragraph">
                <wp:posOffset>149860</wp:posOffset>
              </wp:positionV>
              <wp:extent cx="2971800" cy="264414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9676" t="17491" r="28473" b="492"/>
                      <a:stretch/>
                    </pic:blipFill>
                    <pic:spPr bwMode="auto">
                      <a:xfrm>
                        <a:off x="0" y="0"/>
                        <a:ext cx="2971800" cy="264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202B78" w:rsidRDefault="00AA2566">
      <w:pPr>
        <w:rPr>
          <w:ins w:id="1631" w:author="Catherine Goodwin" w:date="2020-11-06T13:23:00Z"/>
          <w:rFonts w:ascii="Arial" w:hAnsi="Arial" w:cs="Arial"/>
          <w:color w:val="000000"/>
          <w:sz w:val="18"/>
          <w:szCs w:val="18"/>
        </w:rPr>
      </w:pPr>
      <w:ins w:id="1632" w:author="Catherine Goodwin" w:date="2020-12-07T09:11:00Z">
        <w:r>
          <w:rPr>
            <w:noProof/>
          </w:rPr>
          <w:drawing>
            <wp:anchor distT="0" distB="0" distL="114300" distR="114300" simplePos="0" relativeHeight="252450304" behindDoc="0" locked="0" layoutInCell="1" allowOverlap="1">
              <wp:simplePos x="0" y="0"/>
              <wp:positionH relativeFrom="column">
                <wp:posOffset>2819400</wp:posOffset>
              </wp:positionH>
              <wp:positionV relativeFrom="paragraph">
                <wp:posOffset>10795</wp:posOffset>
              </wp:positionV>
              <wp:extent cx="3300095" cy="1958340"/>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4492" t="33326" r="16508" b="3802"/>
                      <a:stretch/>
                    </pic:blipFill>
                    <pic:spPr bwMode="auto">
                      <a:xfrm>
                        <a:off x="0" y="0"/>
                        <a:ext cx="3300095"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202B78" w:rsidRDefault="00202B78">
      <w:pPr>
        <w:rPr>
          <w:ins w:id="1633" w:author="Catherine Goodwin" w:date="2020-11-06T13:23:00Z"/>
          <w:rFonts w:ascii="Arial" w:hAnsi="Arial" w:cs="Arial"/>
          <w:color w:val="000000"/>
          <w:sz w:val="18"/>
          <w:szCs w:val="18"/>
        </w:rPr>
      </w:pPr>
    </w:p>
    <w:p w:rsidR="00202B78" w:rsidRDefault="00202B78">
      <w:pPr>
        <w:rPr>
          <w:ins w:id="1634" w:author="Catherine Goodwin" w:date="2020-11-06T13:23:00Z"/>
          <w:rFonts w:ascii="Arial" w:hAnsi="Arial" w:cs="Arial"/>
          <w:color w:val="000000"/>
          <w:sz w:val="18"/>
          <w:szCs w:val="18"/>
        </w:rPr>
      </w:pPr>
    </w:p>
    <w:p w:rsidR="00202B78" w:rsidRDefault="00202B78">
      <w:pPr>
        <w:rPr>
          <w:ins w:id="1635" w:author="Catherine Goodwin" w:date="2020-11-06T13:23:00Z"/>
          <w:rFonts w:ascii="Arial" w:hAnsi="Arial" w:cs="Arial"/>
          <w:color w:val="000000"/>
          <w:sz w:val="18"/>
          <w:szCs w:val="18"/>
        </w:rPr>
      </w:pPr>
    </w:p>
    <w:p w:rsidR="00202B78" w:rsidRDefault="00202B78">
      <w:pPr>
        <w:rPr>
          <w:ins w:id="1636" w:author="Catherine Goodwin" w:date="2020-11-06T13:23:00Z"/>
          <w:rFonts w:ascii="Arial" w:hAnsi="Arial" w:cs="Arial"/>
          <w:color w:val="000000"/>
          <w:sz w:val="18"/>
          <w:szCs w:val="18"/>
        </w:rPr>
      </w:pPr>
    </w:p>
    <w:p w:rsidR="00202B78" w:rsidRDefault="00202B78">
      <w:pPr>
        <w:rPr>
          <w:ins w:id="1637" w:author="Catherine Goodwin" w:date="2020-11-06T13:23:00Z"/>
          <w:rFonts w:ascii="Arial" w:hAnsi="Arial" w:cs="Arial"/>
          <w:color w:val="000000"/>
          <w:sz w:val="18"/>
          <w:szCs w:val="18"/>
        </w:rPr>
      </w:pPr>
    </w:p>
    <w:p w:rsidR="00202B78" w:rsidRDefault="00202B78">
      <w:pPr>
        <w:rPr>
          <w:ins w:id="1638" w:author="Catherine Goodwin" w:date="2020-11-06T13:23:00Z"/>
          <w:rFonts w:ascii="Arial" w:hAnsi="Arial" w:cs="Arial"/>
          <w:color w:val="000000"/>
          <w:sz w:val="18"/>
          <w:szCs w:val="18"/>
        </w:rPr>
      </w:pPr>
    </w:p>
    <w:p w:rsidR="00202B78" w:rsidRDefault="00202B78">
      <w:pPr>
        <w:rPr>
          <w:ins w:id="1639" w:author="Catherine Goodwin" w:date="2020-11-06T13:23:00Z"/>
          <w:rFonts w:ascii="Arial" w:hAnsi="Arial" w:cs="Arial"/>
          <w:color w:val="000000"/>
          <w:sz w:val="18"/>
          <w:szCs w:val="18"/>
        </w:rPr>
      </w:pPr>
    </w:p>
    <w:p w:rsidR="00202B78" w:rsidRDefault="00202B78">
      <w:pPr>
        <w:rPr>
          <w:ins w:id="1640" w:author="Catherine Goodwin" w:date="2020-11-06T13:23:00Z"/>
          <w:rFonts w:ascii="Arial" w:hAnsi="Arial" w:cs="Arial"/>
          <w:color w:val="000000"/>
          <w:sz w:val="18"/>
          <w:szCs w:val="18"/>
        </w:rPr>
      </w:pPr>
    </w:p>
    <w:p w:rsidR="00202B78" w:rsidRDefault="00202B78">
      <w:pPr>
        <w:rPr>
          <w:ins w:id="1641" w:author="Catherine Goodwin" w:date="2020-11-06T13:23:00Z"/>
          <w:rFonts w:ascii="Arial" w:hAnsi="Arial" w:cs="Arial"/>
          <w:color w:val="000000"/>
          <w:sz w:val="18"/>
          <w:szCs w:val="18"/>
        </w:rPr>
      </w:pPr>
    </w:p>
    <w:p w:rsidR="00202B78" w:rsidRDefault="00202B78">
      <w:pPr>
        <w:rPr>
          <w:ins w:id="1642" w:author="Catherine Goodwin" w:date="2020-11-06T13:23:00Z"/>
          <w:rFonts w:ascii="Arial" w:hAnsi="Arial" w:cs="Arial"/>
          <w:color w:val="000000"/>
          <w:sz w:val="18"/>
          <w:szCs w:val="18"/>
        </w:rPr>
      </w:pPr>
    </w:p>
    <w:p w:rsidR="00202B78" w:rsidRDefault="00202B78">
      <w:pPr>
        <w:rPr>
          <w:ins w:id="1643" w:author="Catherine Goodwin" w:date="2020-11-06T13:23:00Z"/>
          <w:rFonts w:ascii="Arial" w:hAnsi="Arial" w:cs="Arial"/>
          <w:color w:val="000000"/>
          <w:sz w:val="18"/>
          <w:szCs w:val="18"/>
        </w:rPr>
      </w:pPr>
    </w:p>
    <w:p w:rsidR="00202B78" w:rsidRDefault="00202B78">
      <w:pPr>
        <w:rPr>
          <w:ins w:id="1644" w:author="Catherine Goodwin" w:date="2020-11-06T13:23:00Z"/>
          <w:rFonts w:ascii="Arial" w:hAnsi="Arial" w:cs="Arial"/>
          <w:color w:val="000000"/>
          <w:sz w:val="18"/>
          <w:szCs w:val="18"/>
        </w:rPr>
      </w:pPr>
    </w:p>
    <w:p w:rsidR="00202B78" w:rsidRDefault="00202B78">
      <w:pPr>
        <w:rPr>
          <w:ins w:id="1645" w:author="Catherine Goodwin" w:date="2020-11-06T13:23:00Z"/>
          <w:rFonts w:ascii="Arial" w:hAnsi="Arial" w:cs="Arial"/>
          <w:color w:val="000000"/>
          <w:sz w:val="18"/>
          <w:szCs w:val="18"/>
        </w:rPr>
      </w:pPr>
    </w:p>
    <w:p w:rsidR="00202B78" w:rsidRDefault="00202B78">
      <w:pPr>
        <w:rPr>
          <w:ins w:id="1646" w:author="Catherine Goodwin" w:date="2020-11-06T13:23:00Z"/>
          <w:rFonts w:ascii="Arial" w:hAnsi="Arial" w:cs="Arial"/>
          <w:color w:val="000000"/>
          <w:sz w:val="18"/>
          <w:szCs w:val="18"/>
        </w:rPr>
      </w:pPr>
    </w:p>
    <w:p w:rsidR="00202B78" w:rsidRDefault="00A36B04">
      <w:pPr>
        <w:rPr>
          <w:ins w:id="1647" w:author="Catherine Goodwin" w:date="2020-11-06T13:23:00Z"/>
          <w:rFonts w:ascii="Arial" w:hAnsi="Arial" w:cs="Arial"/>
          <w:color w:val="000000"/>
          <w:sz w:val="18"/>
          <w:szCs w:val="18"/>
        </w:rPr>
      </w:pPr>
      <w:ins w:id="1648" w:author="Catherine Goodwin" w:date="2020-11-14T12:24:00Z">
        <w:r>
          <w:rPr>
            <w:noProof/>
          </w:rPr>
          <mc:AlternateContent>
            <mc:Choice Requires="wps">
              <w:drawing>
                <wp:anchor distT="45720" distB="45720" distL="114300" distR="114300" simplePos="0" relativeHeight="252379648" behindDoc="0" locked="0" layoutInCell="1" allowOverlap="1" wp14:anchorId="24360EDF" wp14:editId="48E54113">
                  <wp:simplePos x="0" y="0"/>
                  <wp:positionH relativeFrom="column">
                    <wp:posOffset>2952750</wp:posOffset>
                  </wp:positionH>
                  <wp:positionV relativeFrom="paragraph">
                    <wp:posOffset>96520</wp:posOffset>
                  </wp:positionV>
                  <wp:extent cx="3192780" cy="1404620"/>
                  <wp:effectExtent l="0" t="0" r="26670" b="2159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1404620"/>
                          </a:xfrm>
                          <a:prstGeom prst="rect">
                            <a:avLst/>
                          </a:prstGeom>
                          <a:solidFill>
                            <a:srgbClr val="FFFFFF"/>
                          </a:solidFill>
                          <a:ln w="9525">
                            <a:solidFill>
                              <a:srgbClr val="000000"/>
                            </a:solidFill>
                            <a:miter lim="800000"/>
                            <a:headEnd/>
                            <a:tailEnd/>
                          </a:ln>
                        </wps:spPr>
                        <wps:txbx>
                          <w:txbxContent>
                            <w:p w:rsidR="00966D17" w:rsidRDefault="00966D17">
                              <w:ins w:id="1649" w:author="Catherine Goodwin" w:date="2020-11-14T12:25:00Z">
                                <w:r>
                                  <w:t xml:space="preserve">This week’s </w:t>
                                </w:r>
                                <w:r w:rsidRPr="00B23B1E">
                                  <w:rPr>
                                    <w:b/>
                                    <w:color w:val="00B050"/>
                                    <w:rPrChange w:id="1650" w:author="Catherine Goodwin" w:date="2020-11-14T12:26:00Z">
                                      <w:rPr/>
                                    </w:rPrChange>
                                  </w:rPr>
                                  <w:t>SUCCESS</w:t>
                                </w:r>
                                <w:r>
                                  <w:t xml:space="preserve"> code winner</w:t>
                                </w:r>
                              </w:ins>
                              <w:ins w:id="1651" w:author="Catherine Goodwin" w:date="2020-11-14T12:26:00Z">
                                <w:r>
                                  <w:t>s</w:t>
                                </w:r>
                              </w:ins>
                              <w:ins w:id="1652" w:author="Catherine Goodwin" w:date="2020-11-14T12:24:00Z">
                                <w:r>
                                  <w:t xml:space="preserve"> were </w:t>
                                </w:r>
                              </w:ins>
                              <w:proofErr w:type="gramStart"/>
                              <w:ins w:id="1653" w:author="Catherine Goodwin" w:date="2020-11-27T15:47:00Z">
                                <w:r w:rsidR="00AE495D">
                                  <w:t>5</w:t>
                                </w:r>
                                <w:proofErr w:type="gramEnd"/>
                                <w:r w:rsidR="00AE495D">
                                  <w:t xml:space="preserve"> Pullman</w:t>
                                </w:r>
                              </w:ins>
                              <w:ins w:id="1654" w:author="Catherine Goodwin" w:date="2020-11-14T12:27:00Z">
                                <w:r>
                                  <w:t>,</w:t>
                                </w:r>
                              </w:ins>
                              <w:ins w:id="1655" w:author="Catherine Goodwin" w:date="2020-11-14T12:24:00Z">
                                <w:r>
                                  <w:t xml:space="preserve"> who have won a new </w:t>
                                </w:r>
                              </w:ins>
                              <w:ins w:id="1656" w:author="Catherine Goodwin" w:date="2020-11-27T15:57:00Z">
                                <w:r w:rsidR="00A36B04">
                                  <w:t>basketball</w:t>
                                </w:r>
                              </w:ins>
                              <w:ins w:id="1657" w:author="Catherine Goodwin" w:date="2020-11-20T15:35:00Z">
                                <w:r>
                                  <w:t xml:space="preserve"> </w:t>
                                </w:r>
                              </w:ins>
                              <w:ins w:id="1658" w:author="Catherine Goodwin" w:date="2020-11-14T12:25:00Z">
                                <w:r>
                                  <w:t>for their playground box!</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360EDF" id="_x0000_s1035" type="#_x0000_t202" style="position:absolute;margin-left:232.5pt;margin-top:7.6pt;width:251.4pt;height:110.6pt;z-index:25237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">
                  <v:textbox style="mso-fit-shape-to-text:t">
                    <w:txbxContent>
                      <w:p w:rsidR="00966D17" w:rsidRDefault="00966D17">
                        <w:ins w:id="1754" w:author="Catherine Goodwin" w:date="2020-11-14T12:25:00Z">
                          <w:r>
                            <w:t xml:space="preserve">This week’s </w:t>
                          </w:r>
                          <w:r w:rsidRPr="00B23B1E">
                            <w:rPr>
                              <w:b/>
                              <w:color w:val="00B050"/>
                              <w:rPrChange w:id="1755" w:author="Catherine Goodwin" w:date="2020-11-14T12:26:00Z">
                                <w:rPr/>
                              </w:rPrChange>
                            </w:rPr>
                            <w:t>SUCCESS</w:t>
                          </w:r>
                          <w:r>
                            <w:t xml:space="preserve"> code winner</w:t>
                          </w:r>
                        </w:ins>
                        <w:ins w:id="1756" w:author="Catherine Goodwin" w:date="2020-11-14T12:26:00Z">
                          <w:r>
                            <w:t>s</w:t>
                          </w:r>
                        </w:ins>
                        <w:ins w:id="1757" w:author="Catherine Goodwin" w:date="2020-11-14T12:24:00Z">
                          <w:r>
                            <w:t xml:space="preserve"> were </w:t>
                          </w:r>
                        </w:ins>
                        <w:proofErr w:type="gramStart"/>
                        <w:ins w:id="1758" w:author="Catherine Goodwin" w:date="2020-11-27T15:47:00Z">
                          <w:r w:rsidR="00AE495D">
                            <w:t>5</w:t>
                          </w:r>
                          <w:proofErr w:type="gramEnd"/>
                          <w:r w:rsidR="00AE495D">
                            <w:t xml:space="preserve"> Pullman</w:t>
                          </w:r>
                        </w:ins>
                        <w:ins w:id="1759" w:author="Catherine Goodwin" w:date="2020-11-14T12:27:00Z">
                          <w:r>
                            <w:t>,</w:t>
                          </w:r>
                        </w:ins>
                        <w:ins w:id="1760" w:author="Catherine Goodwin" w:date="2020-11-14T12:24:00Z">
                          <w:r>
                            <w:t xml:space="preserve"> who have won a new </w:t>
                          </w:r>
                        </w:ins>
                        <w:ins w:id="1761" w:author="Catherine Goodwin" w:date="2020-11-27T15:57:00Z">
                          <w:r w:rsidR="00A36B04">
                            <w:t>basketball</w:t>
                          </w:r>
                        </w:ins>
                        <w:ins w:id="1762" w:author="Catherine Goodwin" w:date="2020-11-20T15:35:00Z">
                          <w:r>
                            <w:t xml:space="preserve"> </w:t>
                          </w:r>
                        </w:ins>
                        <w:ins w:id="1763" w:author="Catherine Goodwin" w:date="2020-11-14T12:25:00Z">
                          <w:r>
                            <w:t>for their playground box!</w:t>
                          </w:r>
                        </w:ins>
                      </w:p>
                    </w:txbxContent>
                  </v:textbox>
                </v:shape>
              </w:pict>
            </mc:Fallback>
          </mc:AlternateContent>
        </w:r>
      </w:ins>
    </w:p>
    <w:p w:rsidR="00202B78" w:rsidRDefault="00202B78">
      <w:pPr>
        <w:rPr>
          <w:ins w:id="1659" w:author="Catherine Goodwin" w:date="2020-11-06T13:23:00Z"/>
          <w:rFonts w:ascii="Arial" w:hAnsi="Arial" w:cs="Arial"/>
          <w:color w:val="000000"/>
          <w:sz w:val="18"/>
          <w:szCs w:val="18"/>
        </w:rPr>
      </w:pPr>
    </w:p>
    <w:p w:rsidR="00202B78" w:rsidRDefault="00202B78">
      <w:pPr>
        <w:rPr>
          <w:ins w:id="1660" w:author="Catherine Goodwin" w:date="2020-11-06T13:23:00Z"/>
          <w:rFonts w:ascii="Arial" w:hAnsi="Arial" w:cs="Arial"/>
          <w:color w:val="000000"/>
          <w:sz w:val="18"/>
          <w:szCs w:val="18"/>
        </w:rPr>
      </w:pPr>
    </w:p>
    <w:p w:rsidR="00202B78" w:rsidRDefault="0040439E">
      <w:pPr>
        <w:rPr>
          <w:ins w:id="1661" w:author="Catherine Goodwin" w:date="2020-11-06T13:23:00Z"/>
          <w:rFonts w:ascii="Arial" w:hAnsi="Arial" w:cs="Arial"/>
          <w:color w:val="000000"/>
          <w:sz w:val="18"/>
          <w:szCs w:val="18"/>
        </w:rPr>
      </w:pPr>
      <w:ins w:id="1662" w:author="Catherine Goodwin" w:date="2020-11-27T15:42:00Z">
        <w:r>
          <w:rPr>
            <w:rFonts w:ascii="Arial" w:hAnsi="Arial" w:cs="Arial"/>
            <w:noProof/>
            <w:sz w:val="28"/>
          </w:rPr>
          <mc:AlternateContent>
            <mc:Choice Requires="wps">
              <w:drawing>
                <wp:anchor distT="0" distB="0" distL="114300" distR="114300" simplePos="0" relativeHeight="252416512" behindDoc="0" locked="0" layoutInCell="1" allowOverlap="1" wp14:anchorId="0D798EDA" wp14:editId="0B69E65D">
                  <wp:simplePos x="0" y="0"/>
                  <wp:positionH relativeFrom="margin">
                    <wp:posOffset>445135</wp:posOffset>
                  </wp:positionH>
                  <wp:positionV relativeFrom="paragraph">
                    <wp:posOffset>-467360</wp:posOffset>
                  </wp:positionV>
                  <wp:extent cx="4876800" cy="1234440"/>
                  <wp:effectExtent l="19050" t="19050" r="19050" b="22860"/>
                  <wp:wrapNone/>
                  <wp:docPr id="25" name="Text Box 25"/>
                  <wp:cNvGraphicFramePr/>
                  <a:graphic xmlns:a="http://schemas.openxmlformats.org/drawingml/2006/main">
                    <a:graphicData uri="http://schemas.microsoft.com/office/word/2010/wordprocessingShape">
                      <wps:wsp>
                        <wps:cNvSpPr txBox="1"/>
                        <wps:spPr>
                          <a:xfrm>
                            <a:off x="0" y="0"/>
                            <a:ext cx="4876800" cy="1234440"/>
                          </a:xfrm>
                          <a:prstGeom prst="rect">
                            <a:avLst/>
                          </a:prstGeom>
                          <a:noFill/>
                          <a:ln w="38100">
                            <a:solidFill>
                              <a:prstClr val="black"/>
                            </a:solidFill>
                          </a:ln>
                          <a:effectLst/>
                        </wps:spPr>
                        <wps:txbx>
                          <w:txbxContent>
                            <w:p w:rsidR="0040439E" w:rsidDel="00735879" w:rsidRDefault="0040439E" w:rsidP="0040439E">
                              <w:pPr>
                                <w:jc w:val="center"/>
                                <w:rPr>
                                  <w:del w:id="1663" w:author="Catherine Goodwin" w:date="2020-11-20T15:33:00Z"/>
                                  <w:rFonts w:ascii="Arial" w:hAnsi="Arial" w:cs="Arial"/>
                                  <w:szCs w:val="24"/>
                                </w:rPr>
                              </w:pPr>
                              <w:r>
                                <w:rPr>
                                  <w:rFonts w:ascii="Arial" w:hAnsi="Arial" w:cs="Arial"/>
                                  <w:b/>
                                  <w:szCs w:val="24"/>
                                </w:rPr>
                                <w:t xml:space="preserve">Attendance </w:t>
                              </w:r>
                            </w:p>
                            <w:p w:rsidR="0040439E" w:rsidRDefault="0040439E" w:rsidP="0040439E">
                              <w:pPr>
                                <w:jc w:val="center"/>
                                <w:rPr>
                                  <w:ins w:id="1664" w:author="Catherine Goodwin" w:date="2020-11-20T15:33:00Z"/>
                                  <w:rFonts w:ascii="Arial" w:hAnsi="Arial" w:cs="Arial"/>
                                  <w:b/>
                                  <w:szCs w:val="24"/>
                                </w:rPr>
                              </w:pPr>
                            </w:p>
                            <w:p w:rsidR="0040439E" w:rsidRPr="00B24079" w:rsidRDefault="00A75448" w:rsidP="0040439E">
                              <w:pPr>
                                <w:jc w:val="center"/>
                                <w:rPr>
                                  <w:rFonts w:ascii="Arial" w:hAnsi="Arial" w:cs="Arial"/>
                                  <w:szCs w:val="24"/>
                                  <w:rPrChange w:id="1665" w:author="Catherine Goodwin" w:date="2020-10-23T11:09:00Z">
                                    <w:rPr>
                                      <w:rFonts w:ascii="Arial" w:hAnsi="Arial" w:cs="Arial"/>
                                      <w:b/>
                                      <w:szCs w:val="24"/>
                                    </w:rPr>
                                  </w:rPrChange>
                                </w:rPr>
                              </w:pPr>
                              <w:ins w:id="1666" w:author="Catherine Goodwin" w:date="2020-11-27T16:00:00Z">
                                <w:r>
                                  <w:rPr>
                                    <w:rFonts w:ascii="Arial" w:hAnsi="Arial" w:cs="Arial"/>
                                    <w:szCs w:val="24"/>
                                  </w:rPr>
                                  <w:t>WOW</w:t>
                                </w:r>
                              </w:ins>
                              <w:ins w:id="1667" w:author="Catherine Goodwin" w:date="2020-11-20T15:33:00Z">
                                <w:r w:rsidR="0040439E">
                                  <w:rPr>
                                    <w:rFonts w:ascii="Arial" w:hAnsi="Arial" w:cs="Arial"/>
                                    <w:szCs w:val="24"/>
                                  </w:rPr>
                                  <w:t>!</w:t>
                                </w:r>
                              </w:ins>
                              <w:ins w:id="1668" w:author="Catherine Goodwin" w:date="2020-11-27T16:00:00Z">
                                <w:r>
                                  <w:rPr>
                                    <w:rFonts w:ascii="Arial" w:hAnsi="Arial" w:cs="Arial"/>
                                    <w:szCs w:val="24"/>
                                  </w:rPr>
                                  <w:t xml:space="preserve"> Eve</w:t>
                                </w:r>
                                <w:r w:rsidR="00F5662B">
                                  <w:rPr>
                                    <w:rFonts w:ascii="Arial" w:hAnsi="Arial" w:cs="Arial"/>
                                    <w:szCs w:val="24"/>
                                  </w:rPr>
                                  <w:t>ry class has attendance above 97</w:t>
                                </w:r>
                                <w:r>
                                  <w:rPr>
                                    <w:rFonts w:ascii="Arial" w:hAnsi="Arial" w:cs="Arial"/>
                                    <w:szCs w:val="24"/>
                                  </w:rPr>
                                  <w:t>%!</w:t>
                                </w:r>
                              </w:ins>
                            </w:p>
                            <w:tbl>
                              <w:tblPr>
                                <w:tblStyle w:val="TableGrid"/>
                                <w:tblW w:w="7138" w:type="dxa"/>
                                <w:tblInd w:w="-5" w:type="dxa"/>
                                <w:tblLook w:val="04A0" w:firstRow="1" w:lastRow="0" w:firstColumn="1" w:lastColumn="0" w:noHBand="0" w:noVBand="1"/>
                                <w:tblPrChange w:id="1669" w:author="Catherine Goodwin" w:date="2020-11-06T13:25:00Z">
                                  <w:tblPr>
                                    <w:tblStyle w:val="TableGrid"/>
                                    <w:tblW w:w="7138" w:type="dxa"/>
                                    <w:tblInd w:w="-5" w:type="dxa"/>
                                    <w:tblLook w:val="04A0" w:firstRow="1" w:lastRow="0" w:firstColumn="1" w:lastColumn="0" w:noHBand="0" w:noVBand="1"/>
                                  </w:tblPr>
                                </w:tblPrChange>
                              </w:tblPr>
                              <w:tblGrid>
                                <w:gridCol w:w="1560"/>
                                <w:gridCol w:w="1754"/>
                                <w:gridCol w:w="1912"/>
                                <w:gridCol w:w="1912"/>
                                <w:tblGridChange w:id="1670">
                                  <w:tblGrid>
                                    <w:gridCol w:w="1560"/>
                                    <w:gridCol w:w="1754"/>
                                    <w:gridCol w:w="1912"/>
                                    <w:gridCol w:w="1912"/>
                                  </w:tblGrid>
                                </w:tblGridChange>
                              </w:tblGrid>
                              <w:tr w:rsidR="0040439E" w:rsidTr="00CF6C68">
                                <w:tc>
                                  <w:tcPr>
                                    <w:tcW w:w="1560" w:type="dxa"/>
                                    <w:shd w:val="clear" w:color="auto" w:fill="auto"/>
                                    <w:tcPrChange w:id="1671" w:author="Catherine Goodwin" w:date="2020-11-06T13:25:00Z">
                                      <w:tcPr>
                                        <w:tcW w:w="1560" w:type="dxa"/>
                                      </w:tcPr>
                                    </w:tcPrChange>
                                  </w:tcPr>
                                  <w:p w:rsidR="0040439E" w:rsidRDefault="0040439E" w:rsidP="007A1700">
                                    <w:pPr>
                                      <w:jc w:val="center"/>
                                      <w:rPr>
                                        <w:rFonts w:ascii="Arial" w:hAnsi="Arial" w:cs="Arial"/>
                                      </w:rPr>
                                    </w:pPr>
                                    <w:r>
                                      <w:rPr>
                                        <w:rFonts w:ascii="Arial" w:hAnsi="Arial" w:cs="Arial"/>
                                      </w:rPr>
                                      <w:t>3 Walliams</w:t>
                                    </w:r>
                                  </w:p>
                                </w:tc>
                                <w:tc>
                                  <w:tcPr>
                                    <w:tcW w:w="1754" w:type="dxa"/>
                                    <w:shd w:val="clear" w:color="auto" w:fill="auto"/>
                                    <w:tcPrChange w:id="1672" w:author="Catherine Goodwin" w:date="2020-11-06T13:25:00Z">
                                      <w:tcPr>
                                        <w:tcW w:w="1754" w:type="dxa"/>
                                      </w:tcPr>
                                    </w:tcPrChange>
                                  </w:tcPr>
                                  <w:p w:rsidR="0040439E" w:rsidRDefault="00740608" w:rsidP="007A1700">
                                    <w:pPr>
                                      <w:jc w:val="center"/>
                                      <w:rPr>
                                        <w:rFonts w:ascii="Arial" w:hAnsi="Arial" w:cs="Arial"/>
                                      </w:rPr>
                                    </w:pPr>
                                    <w:ins w:id="1673" w:author="Catherine Goodwin" w:date="2020-10-23T11:08:00Z">
                                      <w:r>
                                        <w:rPr>
                                          <w:rFonts w:ascii="Arial" w:hAnsi="Arial" w:cs="Arial"/>
                                        </w:rPr>
                                        <w:t>97</w:t>
                                      </w:r>
                                    </w:ins>
                                    <w:ins w:id="1674" w:author="Catherine Goodwin" w:date="2020-10-16T16:00:00Z">
                                      <w:r w:rsidR="0040439E">
                                        <w:rPr>
                                          <w:rFonts w:ascii="Arial" w:hAnsi="Arial" w:cs="Arial"/>
                                        </w:rPr>
                                        <w:t>%</w:t>
                                      </w:r>
                                    </w:ins>
                                    <w:del w:id="1675" w:author="Catherine Goodwin" w:date="2020-10-16T16:00:00Z">
                                      <w:r w:rsidR="0040439E" w:rsidDel="00C44DA1">
                                        <w:rPr>
                                          <w:rFonts w:ascii="Arial" w:hAnsi="Arial" w:cs="Arial"/>
                                        </w:rPr>
                                        <w:delText>93.2%</w:delText>
                                      </w:r>
                                    </w:del>
                                  </w:p>
                                </w:tc>
                                <w:tc>
                                  <w:tcPr>
                                    <w:tcW w:w="1912" w:type="dxa"/>
                                    <w:shd w:val="clear" w:color="auto" w:fill="auto"/>
                                    <w:tcPrChange w:id="1676" w:author="Catherine Goodwin" w:date="2020-11-06T13:25:00Z">
                                      <w:tcPr>
                                        <w:tcW w:w="1912" w:type="dxa"/>
                                      </w:tcPr>
                                    </w:tcPrChange>
                                  </w:tcPr>
                                  <w:p w:rsidR="0040439E" w:rsidRDefault="0040439E" w:rsidP="007A1700">
                                    <w:pPr>
                                      <w:jc w:val="center"/>
                                      <w:rPr>
                                        <w:rFonts w:ascii="Arial" w:hAnsi="Arial" w:cs="Arial"/>
                                      </w:rPr>
                                    </w:pPr>
                                    <w:r>
                                      <w:rPr>
                                        <w:rFonts w:ascii="Arial" w:hAnsi="Arial" w:cs="Arial"/>
                                      </w:rPr>
                                      <w:t>5 Ridley</w:t>
                                    </w:r>
                                  </w:p>
                                </w:tc>
                                <w:tc>
                                  <w:tcPr>
                                    <w:tcW w:w="1912" w:type="dxa"/>
                                    <w:shd w:val="clear" w:color="auto" w:fill="auto"/>
                                    <w:tcPrChange w:id="1677" w:author="Catherine Goodwin" w:date="2020-11-06T13:25:00Z">
                                      <w:tcPr>
                                        <w:tcW w:w="1912" w:type="dxa"/>
                                      </w:tcPr>
                                    </w:tcPrChange>
                                  </w:tcPr>
                                  <w:p w:rsidR="0040439E" w:rsidRDefault="00740608" w:rsidP="00326606">
                                    <w:pPr>
                                      <w:jc w:val="center"/>
                                      <w:rPr>
                                        <w:rFonts w:ascii="Arial" w:hAnsi="Arial" w:cs="Arial"/>
                                      </w:rPr>
                                    </w:pPr>
                                    <w:ins w:id="1678" w:author="Catherine Goodwin" w:date="2020-10-16T16:01:00Z">
                                      <w:r>
                                        <w:rPr>
                                          <w:rFonts w:ascii="Arial" w:hAnsi="Arial" w:cs="Arial"/>
                                        </w:rPr>
                                        <w:t>98</w:t>
                                      </w:r>
                                      <w:r w:rsidR="0040439E">
                                        <w:rPr>
                                          <w:rFonts w:ascii="Arial" w:hAnsi="Arial" w:cs="Arial"/>
                                        </w:rPr>
                                        <w:t>%</w:t>
                                      </w:r>
                                    </w:ins>
                                    <w:del w:id="1679" w:author="Catherine Goodwin" w:date="2020-10-16T16:00:00Z">
                                      <w:r w:rsidR="0040439E" w:rsidDel="00C44DA1">
                                        <w:rPr>
                                          <w:rFonts w:ascii="Arial" w:hAnsi="Arial" w:cs="Arial"/>
                                        </w:rPr>
                                        <w:delText>96.2%</w:delText>
                                      </w:r>
                                    </w:del>
                                  </w:p>
                                </w:tc>
                              </w:tr>
                              <w:tr w:rsidR="0040439E" w:rsidTr="005F7940">
                                <w:tc>
                                  <w:tcPr>
                                    <w:tcW w:w="1560" w:type="dxa"/>
                                    <w:shd w:val="clear" w:color="auto" w:fill="auto"/>
                                    <w:tcPrChange w:id="1680" w:author="Catherine Goodwin" w:date="2020-11-19T11:04:00Z">
                                      <w:tcPr>
                                        <w:tcW w:w="1560" w:type="dxa"/>
                                      </w:tcPr>
                                    </w:tcPrChange>
                                  </w:tcPr>
                                  <w:p w:rsidR="0040439E" w:rsidRDefault="0040439E" w:rsidP="007A1700">
                                    <w:pPr>
                                      <w:jc w:val="center"/>
                                      <w:rPr>
                                        <w:rFonts w:ascii="Arial" w:hAnsi="Arial" w:cs="Arial"/>
                                      </w:rPr>
                                    </w:pPr>
                                    <w:r>
                                      <w:rPr>
                                        <w:rFonts w:ascii="Arial" w:hAnsi="Arial" w:cs="Arial"/>
                                      </w:rPr>
                                      <w:t>3 Blyton</w:t>
                                    </w:r>
                                  </w:p>
                                </w:tc>
                                <w:tc>
                                  <w:tcPr>
                                    <w:tcW w:w="1754" w:type="dxa"/>
                                    <w:shd w:val="clear" w:color="auto" w:fill="auto"/>
                                    <w:tcPrChange w:id="1681" w:author="Catherine Goodwin" w:date="2020-11-19T11:04:00Z">
                                      <w:tcPr>
                                        <w:tcW w:w="1754" w:type="dxa"/>
                                      </w:tcPr>
                                    </w:tcPrChange>
                                  </w:tcPr>
                                  <w:p w:rsidR="0040439E" w:rsidRDefault="00740608" w:rsidP="00326606">
                                    <w:pPr>
                                      <w:jc w:val="center"/>
                                      <w:rPr>
                                        <w:rFonts w:ascii="Arial" w:hAnsi="Arial" w:cs="Arial"/>
                                      </w:rPr>
                                    </w:pPr>
                                    <w:ins w:id="1682" w:author="Catherine Goodwin" w:date="2020-10-16T16:00:00Z">
                                      <w:r>
                                        <w:rPr>
                                          <w:rFonts w:ascii="Arial" w:hAnsi="Arial" w:cs="Arial"/>
                                        </w:rPr>
                                        <w:t>98</w:t>
                                      </w:r>
                                      <w:r w:rsidR="0040439E">
                                        <w:rPr>
                                          <w:rFonts w:ascii="Arial" w:hAnsi="Arial" w:cs="Arial"/>
                                        </w:rPr>
                                        <w:t>%</w:t>
                                      </w:r>
                                    </w:ins>
                                    <w:del w:id="1683" w:author="Catherine Goodwin" w:date="2020-10-16T16:00:00Z">
                                      <w:r w:rsidR="0040439E" w:rsidDel="00C44DA1">
                                        <w:rPr>
                                          <w:rFonts w:ascii="Arial" w:hAnsi="Arial" w:cs="Arial"/>
                                        </w:rPr>
                                        <w:delText>93.3%</w:delText>
                                      </w:r>
                                    </w:del>
                                  </w:p>
                                </w:tc>
                                <w:tc>
                                  <w:tcPr>
                                    <w:tcW w:w="1912" w:type="dxa"/>
                                    <w:shd w:val="clear" w:color="auto" w:fill="auto"/>
                                    <w:tcPrChange w:id="1684" w:author="Catherine Goodwin" w:date="2020-11-19T11:04:00Z">
                                      <w:tcPr>
                                        <w:tcW w:w="1912" w:type="dxa"/>
                                      </w:tcPr>
                                    </w:tcPrChange>
                                  </w:tcPr>
                                  <w:p w:rsidR="0040439E" w:rsidRDefault="0040439E" w:rsidP="007A1700">
                                    <w:pPr>
                                      <w:jc w:val="center"/>
                                      <w:rPr>
                                        <w:rFonts w:ascii="Arial" w:hAnsi="Arial" w:cs="Arial"/>
                                      </w:rPr>
                                    </w:pPr>
                                    <w:r>
                                      <w:rPr>
                                        <w:rFonts w:ascii="Arial" w:hAnsi="Arial" w:cs="Arial"/>
                                      </w:rPr>
                                      <w:t>5 Pullman</w:t>
                                    </w:r>
                                  </w:p>
                                </w:tc>
                                <w:tc>
                                  <w:tcPr>
                                    <w:tcW w:w="1912" w:type="dxa"/>
                                    <w:shd w:val="clear" w:color="auto" w:fill="auto"/>
                                    <w:tcPrChange w:id="1685" w:author="Catherine Goodwin" w:date="2020-11-19T11:04:00Z">
                                      <w:tcPr>
                                        <w:tcW w:w="1912" w:type="dxa"/>
                                      </w:tcPr>
                                    </w:tcPrChange>
                                  </w:tcPr>
                                  <w:p w:rsidR="0040439E" w:rsidRDefault="0040439E" w:rsidP="00326606">
                                    <w:pPr>
                                      <w:jc w:val="center"/>
                                      <w:rPr>
                                        <w:rFonts w:ascii="Arial" w:hAnsi="Arial" w:cs="Arial"/>
                                      </w:rPr>
                                    </w:pPr>
                                    <w:ins w:id="1686" w:author="Catherine Goodwin" w:date="2020-10-16T16:01:00Z">
                                      <w:r>
                                        <w:rPr>
                                          <w:rFonts w:ascii="Arial" w:hAnsi="Arial" w:cs="Arial"/>
                                        </w:rPr>
                                        <w:t>99%</w:t>
                                      </w:r>
                                    </w:ins>
                                    <w:del w:id="1687" w:author="Catherine Goodwin" w:date="2020-10-16T16:00:00Z">
                                      <w:r w:rsidDel="00C44DA1">
                                        <w:rPr>
                                          <w:rFonts w:ascii="Arial" w:hAnsi="Arial" w:cs="Arial"/>
                                        </w:rPr>
                                        <w:delText>97.9%</w:delText>
                                      </w:r>
                                    </w:del>
                                  </w:p>
                                </w:tc>
                              </w:tr>
                              <w:tr w:rsidR="0040439E" w:rsidTr="005F7940">
                                <w:tc>
                                  <w:tcPr>
                                    <w:tcW w:w="1560" w:type="dxa"/>
                                    <w:tcPrChange w:id="1688" w:author="Catherine Goodwin" w:date="2020-11-19T11:04:00Z">
                                      <w:tcPr>
                                        <w:tcW w:w="1560" w:type="dxa"/>
                                      </w:tcPr>
                                    </w:tcPrChange>
                                  </w:tcPr>
                                  <w:p w:rsidR="0040439E" w:rsidRDefault="0040439E" w:rsidP="007A1700">
                                    <w:pPr>
                                      <w:jc w:val="center"/>
                                      <w:rPr>
                                        <w:rFonts w:ascii="Arial" w:hAnsi="Arial" w:cs="Arial"/>
                                      </w:rPr>
                                    </w:pPr>
                                    <w:r>
                                      <w:rPr>
                                        <w:rFonts w:ascii="Arial" w:hAnsi="Arial" w:cs="Arial"/>
                                      </w:rPr>
                                      <w:t>4 Morpurgo</w:t>
                                    </w:r>
                                  </w:p>
                                </w:tc>
                                <w:tc>
                                  <w:tcPr>
                                    <w:tcW w:w="1754" w:type="dxa"/>
                                    <w:tcPrChange w:id="1689" w:author="Catherine Goodwin" w:date="2020-11-19T11:04:00Z">
                                      <w:tcPr>
                                        <w:tcW w:w="1754" w:type="dxa"/>
                                      </w:tcPr>
                                    </w:tcPrChange>
                                  </w:tcPr>
                                  <w:p w:rsidR="0040439E" w:rsidRDefault="00740608" w:rsidP="007A1700">
                                    <w:pPr>
                                      <w:jc w:val="center"/>
                                      <w:rPr>
                                        <w:rFonts w:ascii="Arial" w:hAnsi="Arial" w:cs="Arial"/>
                                      </w:rPr>
                                    </w:pPr>
                                    <w:ins w:id="1690" w:author="Catherine Goodwin" w:date="2020-10-16T16:00:00Z">
                                      <w:r>
                                        <w:rPr>
                                          <w:rFonts w:ascii="Arial" w:hAnsi="Arial" w:cs="Arial"/>
                                        </w:rPr>
                                        <w:t>98</w:t>
                                      </w:r>
                                      <w:r w:rsidR="0040439E">
                                        <w:rPr>
                                          <w:rFonts w:ascii="Arial" w:hAnsi="Arial" w:cs="Arial"/>
                                        </w:rPr>
                                        <w:t>%</w:t>
                                      </w:r>
                                    </w:ins>
                                    <w:del w:id="1691" w:author="Catherine Goodwin" w:date="2020-10-16T16:00:00Z">
                                      <w:r w:rsidR="0040439E" w:rsidDel="00C44DA1">
                                        <w:rPr>
                                          <w:rFonts w:ascii="Arial" w:hAnsi="Arial" w:cs="Arial"/>
                                        </w:rPr>
                                        <w:delText>97.7%</w:delText>
                                      </w:r>
                                    </w:del>
                                  </w:p>
                                </w:tc>
                                <w:tc>
                                  <w:tcPr>
                                    <w:tcW w:w="1912" w:type="dxa"/>
                                    <w:shd w:val="clear" w:color="auto" w:fill="auto"/>
                                    <w:tcPrChange w:id="1692" w:author="Catherine Goodwin" w:date="2020-11-19T11:04:00Z">
                                      <w:tcPr>
                                        <w:tcW w:w="1912" w:type="dxa"/>
                                      </w:tcPr>
                                    </w:tcPrChange>
                                  </w:tcPr>
                                  <w:p w:rsidR="0040439E" w:rsidRDefault="0040439E" w:rsidP="007A1700">
                                    <w:pPr>
                                      <w:jc w:val="center"/>
                                      <w:rPr>
                                        <w:rFonts w:ascii="Arial" w:hAnsi="Arial" w:cs="Arial"/>
                                      </w:rPr>
                                    </w:pPr>
                                    <w:r>
                                      <w:rPr>
                                        <w:rFonts w:ascii="Arial" w:hAnsi="Arial" w:cs="Arial"/>
                                      </w:rPr>
                                      <w:t>6 Rosen</w:t>
                                    </w:r>
                                  </w:p>
                                </w:tc>
                                <w:tc>
                                  <w:tcPr>
                                    <w:tcW w:w="1912" w:type="dxa"/>
                                    <w:shd w:val="clear" w:color="auto" w:fill="auto"/>
                                    <w:tcPrChange w:id="1693" w:author="Catherine Goodwin" w:date="2020-11-19T11:04:00Z">
                                      <w:tcPr>
                                        <w:tcW w:w="1912" w:type="dxa"/>
                                      </w:tcPr>
                                    </w:tcPrChange>
                                  </w:tcPr>
                                  <w:p w:rsidR="0040439E" w:rsidRDefault="00740608" w:rsidP="00326606">
                                    <w:pPr>
                                      <w:jc w:val="center"/>
                                      <w:rPr>
                                        <w:rFonts w:ascii="Arial" w:hAnsi="Arial" w:cs="Arial"/>
                                      </w:rPr>
                                    </w:pPr>
                                    <w:ins w:id="1694" w:author="Catherine Goodwin" w:date="2020-10-16T16:01:00Z">
                                      <w:r>
                                        <w:rPr>
                                          <w:rFonts w:ascii="Arial" w:hAnsi="Arial" w:cs="Arial"/>
                                        </w:rPr>
                                        <w:t>97</w:t>
                                      </w:r>
                                      <w:r w:rsidR="0040439E">
                                        <w:rPr>
                                          <w:rFonts w:ascii="Arial" w:hAnsi="Arial" w:cs="Arial"/>
                                        </w:rPr>
                                        <w:t>%</w:t>
                                      </w:r>
                                    </w:ins>
                                    <w:del w:id="1695" w:author="Catherine Goodwin" w:date="2020-10-16T16:00:00Z">
                                      <w:r w:rsidR="0040439E" w:rsidDel="00C44DA1">
                                        <w:rPr>
                                          <w:rFonts w:ascii="Arial" w:hAnsi="Arial" w:cs="Arial"/>
                                        </w:rPr>
                                        <w:delText>91.5%</w:delText>
                                      </w:r>
                                    </w:del>
                                  </w:p>
                                </w:tc>
                              </w:tr>
                              <w:tr w:rsidR="0040439E" w:rsidTr="00CF6C68">
                                <w:tc>
                                  <w:tcPr>
                                    <w:tcW w:w="1560" w:type="dxa"/>
                                    <w:tcPrChange w:id="1696" w:author="Catherine Goodwin" w:date="2020-11-06T13:25:00Z">
                                      <w:tcPr>
                                        <w:tcW w:w="1560" w:type="dxa"/>
                                      </w:tcPr>
                                    </w:tcPrChange>
                                  </w:tcPr>
                                  <w:p w:rsidR="0040439E" w:rsidRDefault="0040439E" w:rsidP="007A1700">
                                    <w:pPr>
                                      <w:jc w:val="center"/>
                                      <w:rPr>
                                        <w:rFonts w:ascii="Arial" w:hAnsi="Arial" w:cs="Arial"/>
                                      </w:rPr>
                                    </w:pPr>
                                    <w:r>
                                      <w:rPr>
                                        <w:rFonts w:ascii="Arial" w:hAnsi="Arial" w:cs="Arial"/>
                                      </w:rPr>
                                      <w:t>4 Rowling</w:t>
                                    </w:r>
                                  </w:p>
                                </w:tc>
                                <w:tc>
                                  <w:tcPr>
                                    <w:tcW w:w="1754" w:type="dxa"/>
                                    <w:tcPrChange w:id="1697" w:author="Catherine Goodwin" w:date="2020-11-06T13:25:00Z">
                                      <w:tcPr>
                                        <w:tcW w:w="1754" w:type="dxa"/>
                                      </w:tcPr>
                                    </w:tcPrChange>
                                  </w:tcPr>
                                  <w:p w:rsidR="0040439E" w:rsidRDefault="00740608" w:rsidP="007A1700">
                                    <w:pPr>
                                      <w:jc w:val="center"/>
                                      <w:rPr>
                                        <w:rFonts w:ascii="Arial" w:hAnsi="Arial" w:cs="Arial"/>
                                      </w:rPr>
                                    </w:pPr>
                                    <w:ins w:id="1698" w:author="Catherine Goodwin" w:date="2020-10-16T16:00:00Z">
                                      <w:r>
                                        <w:rPr>
                                          <w:rFonts w:ascii="Arial" w:hAnsi="Arial" w:cs="Arial"/>
                                        </w:rPr>
                                        <w:t>99</w:t>
                                      </w:r>
                                      <w:r w:rsidR="0040439E">
                                        <w:rPr>
                                          <w:rFonts w:ascii="Arial" w:hAnsi="Arial" w:cs="Arial"/>
                                        </w:rPr>
                                        <w:t>%</w:t>
                                      </w:r>
                                    </w:ins>
                                    <w:del w:id="1699" w:author="Catherine Goodwin" w:date="2020-10-16T16:00:00Z">
                                      <w:r w:rsidR="0040439E" w:rsidDel="00C44DA1">
                                        <w:rPr>
                                          <w:rFonts w:ascii="Arial" w:hAnsi="Arial" w:cs="Arial"/>
                                        </w:rPr>
                                        <w:delText>88.9%</w:delText>
                                      </w:r>
                                    </w:del>
                                  </w:p>
                                </w:tc>
                                <w:tc>
                                  <w:tcPr>
                                    <w:tcW w:w="1912" w:type="dxa"/>
                                    <w:tcPrChange w:id="1700" w:author="Catherine Goodwin" w:date="2020-11-06T13:25:00Z">
                                      <w:tcPr>
                                        <w:tcW w:w="1912" w:type="dxa"/>
                                      </w:tcPr>
                                    </w:tcPrChange>
                                  </w:tcPr>
                                  <w:p w:rsidR="0040439E" w:rsidRDefault="0040439E" w:rsidP="007A1700">
                                    <w:pPr>
                                      <w:jc w:val="center"/>
                                      <w:rPr>
                                        <w:rFonts w:ascii="Arial" w:hAnsi="Arial" w:cs="Arial"/>
                                      </w:rPr>
                                    </w:pPr>
                                    <w:r>
                                      <w:rPr>
                                        <w:rFonts w:ascii="Arial" w:hAnsi="Arial" w:cs="Arial"/>
                                      </w:rPr>
                                      <w:t>6 Blackman</w:t>
                                    </w:r>
                                  </w:p>
                                </w:tc>
                                <w:tc>
                                  <w:tcPr>
                                    <w:tcW w:w="1912" w:type="dxa"/>
                                    <w:tcPrChange w:id="1701" w:author="Catherine Goodwin" w:date="2020-11-06T13:25:00Z">
                                      <w:tcPr>
                                        <w:tcW w:w="1912" w:type="dxa"/>
                                      </w:tcPr>
                                    </w:tcPrChange>
                                  </w:tcPr>
                                  <w:p w:rsidR="0040439E" w:rsidRDefault="00740608" w:rsidP="00326606">
                                    <w:pPr>
                                      <w:jc w:val="center"/>
                                      <w:rPr>
                                        <w:rFonts w:ascii="Arial" w:hAnsi="Arial" w:cs="Arial"/>
                                      </w:rPr>
                                    </w:pPr>
                                    <w:ins w:id="1702" w:author="Catherine Goodwin" w:date="2020-10-16T16:01:00Z">
                                      <w:r>
                                        <w:rPr>
                                          <w:rFonts w:ascii="Arial" w:hAnsi="Arial" w:cs="Arial"/>
                                        </w:rPr>
                                        <w:t>97</w:t>
                                      </w:r>
                                      <w:r w:rsidR="0040439E">
                                        <w:rPr>
                                          <w:rFonts w:ascii="Arial" w:hAnsi="Arial" w:cs="Arial"/>
                                        </w:rPr>
                                        <w:t>%</w:t>
                                      </w:r>
                                    </w:ins>
                                    <w:del w:id="1703" w:author="Catherine Goodwin" w:date="2020-10-16T16:00:00Z">
                                      <w:r w:rsidR="0040439E" w:rsidDel="00C44DA1">
                                        <w:rPr>
                                          <w:rFonts w:ascii="Arial" w:hAnsi="Arial" w:cs="Arial"/>
                                        </w:rPr>
                                        <w:delText>97.9%</w:delText>
                                      </w:r>
                                    </w:del>
                                  </w:p>
                                </w:tc>
                              </w:tr>
                            </w:tbl>
                            <w:p w:rsidR="0040439E" w:rsidRDefault="0040439E" w:rsidP="0040439E">
                              <w:pPr>
                                <w:jc w:val="center"/>
                                <w:rPr>
                                  <w:rFonts w:ascii="Arial" w:hAnsi="Arial" w:cs="Arial"/>
                                  <w:b/>
                                  <w:szCs w:val="24"/>
                                </w:rPr>
                              </w:pPr>
                            </w:p>
                            <w:p w:rsidR="0040439E" w:rsidRDefault="0040439E" w:rsidP="0040439E">
                              <w:pPr>
                                <w:jc w:val="center"/>
                                <w:rPr>
                                  <w:rFonts w:ascii="Arial" w:hAnsi="Arial" w:cs="Arial"/>
                                  <w:b/>
                                  <w:szCs w:val="24"/>
                                </w:rPr>
                              </w:pPr>
                              <w:r>
                                <w:rPr>
                                  <w:rFonts w:ascii="Arial" w:hAnsi="Arial" w:cs="Arial"/>
                                  <w:szCs w:val="24"/>
                                </w:rPr>
                                <w:t xml:space="preserve"> </w:t>
                              </w:r>
                            </w:p>
                            <w:p w:rsidR="0040439E" w:rsidRPr="005B03FF" w:rsidRDefault="0040439E" w:rsidP="0040439E">
                              <w:pPr>
                                <w:rPr>
                                  <w:rFonts w:ascii="Arial" w:hAnsi="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margin-left:35.05pt;margin-top:-36.8pt;width:384pt;height:97.2pt;z-index:2524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" filled="f" strokeweight="3pt">
                  <v:textbox>
                    <w:txbxContent>
                      <w:p w:rsidR="0040439E" w:rsidDel="00735879" w:rsidRDefault="0040439E" w:rsidP="0040439E">
                        <w:pPr>
                          <w:jc w:val="center"/>
                          <w:rPr>
                            <w:del w:id="1704" w:author="Catherine Goodwin" w:date="2020-11-20T15:33:00Z"/>
                            <w:rFonts w:ascii="Arial" w:hAnsi="Arial" w:cs="Arial"/>
                            <w:szCs w:val="24"/>
                          </w:rPr>
                        </w:pPr>
                        <w:r>
                          <w:rPr>
                            <w:rFonts w:ascii="Arial" w:hAnsi="Arial" w:cs="Arial"/>
                            <w:b/>
                            <w:szCs w:val="24"/>
                          </w:rPr>
                          <w:t xml:space="preserve">Attendance </w:t>
                        </w:r>
                      </w:p>
                      <w:p w:rsidR="0040439E" w:rsidRDefault="0040439E" w:rsidP="0040439E">
                        <w:pPr>
                          <w:jc w:val="center"/>
                          <w:rPr>
                            <w:ins w:id="1705" w:author="Catherine Goodwin" w:date="2020-11-20T15:33:00Z"/>
                            <w:rFonts w:ascii="Arial" w:hAnsi="Arial" w:cs="Arial"/>
                            <w:b/>
                            <w:szCs w:val="24"/>
                          </w:rPr>
                        </w:pPr>
                      </w:p>
                      <w:p w:rsidR="0040439E" w:rsidRPr="00B24079" w:rsidRDefault="00A75448" w:rsidP="0040439E">
                        <w:pPr>
                          <w:jc w:val="center"/>
                          <w:rPr>
                            <w:rFonts w:ascii="Arial" w:hAnsi="Arial" w:cs="Arial"/>
                            <w:szCs w:val="24"/>
                            <w:rPrChange w:id="1706" w:author="Catherine Goodwin" w:date="2020-10-23T11:09:00Z">
                              <w:rPr>
                                <w:rFonts w:ascii="Arial" w:hAnsi="Arial" w:cs="Arial"/>
                                <w:b/>
                                <w:szCs w:val="24"/>
                              </w:rPr>
                            </w:rPrChange>
                          </w:rPr>
                        </w:pPr>
                        <w:ins w:id="1707" w:author="Catherine Goodwin" w:date="2020-11-27T16:00:00Z">
                          <w:r>
                            <w:rPr>
                              <w:rFonts w:ascii="Arial" w:hAnsi="Arial" w:cs="Arial"/>
                              <w:szCs w:val="24"/>
                            </w:rPr>
                            <w:t>WOW</w:t>
                          </w:r>
                        </w:ins>
                        <w:ins w:id="1708" w:author="Catherine Goodwin" w:date="2020-11-20T15:33:00Z">
                          <w:r w:rsidR="0040439E">
                            <w:rPr>
                              <w:rFonts w:ascii="Arial" w:hAnsi="Arial" w:cs="Arial"/>
                              <w:szCs w:val="24"/>
                            </w:rPr>
                            <w:t>!</w:t>
                          </w:r>
                        </w:ins>
                        <w:ins w:id="1709" w:author="Catherine Goodwin" w:date="2020-11-27T16:00:00Z">
                          <w:r>
                            <w:rPr>
                              <w:rFonts w:ascii="Arial" w:hAnsi="Arial" w:cs="Arial"/>
                              <w:szCs w:val="24"/>
                            </w:rPr>
                            <w:t xml:space="preserve"> Eve</w:t>
                          </w:r>
                          <w:r w:rsidR="00F5662B">
                            <w:rPr>
                              <w:rFonts w:ascii="Arial" w:hAnsi="Arial" w:cs="Arial"/>
                              <w:szCs w:val="24"/>
                            </w:rPr>
                            <w:t>ry class has attendance above 97</w:t>
                          </w:r>
                          <w:r>
                            <w:rPr>
                              <w:rFonts w:ascii="Arial" w:hAnsi="Arial" w:cs="Arial"/>
                              <w:szCs w:val="24"/>
                            </w:rPr>
                            <w:t>%!</w:t>
                          </w:r>
                        </w:ins>
                      </w:p>
                      <w:tbl>
                        <w:tblPr>
                          <w:tblStyle w:val="TableGrid"/>
                          <w:tblW w:w="7138" w:type="dxa"/>
                          <w:tblInd w:w="-5" w:type="dxa"/>
                          <w:tblLook w:val="04A0" w:firstRow="1" w:lastRow="0" w:firstColumn="1" w:lastColumn="0" w:noHBand="0" w:noVBand="1"/>
                          <w:tblPrChange w:id="1710" w:author="Catherine Goodwin" w:date="2020-11-06T13:25:00Z">
                            <w:tblPr>
                              <w:tblStyle w:val="TableGrid"/>
                              <w:tblW w:w="7138" w:type="dxa"/>
                              <w:tblInd w:w="-5" w:type="dxa"/>
                              <w:tblLook w:val="04A0" w:firstRow="1" w:lastRow="0" w:firstColumn="1" w:lastColumn="0" w:noHBand="0" w:noVBand="1"/>
                            </w:tblPr>
                          </w:tblPrChange>
                        </w:tblPr>
                        <w:tblGrid>
                          <w:gridCol w:w="1560"/>
                          <w:gridCol w:w="1754"/>
                          <w:gridCol w:w="1912"/>
                          <w:gridCol w:w="1912"/>
                          <w:tblGridChange w:id="1711">
                            <w:tblGrid>
                              <w:gridCol w:w="1560"/>
                              <w:gridCol w:w="1754"/>
                              <w:gridCol w:w="1912"/>
                              <w:gridCol w:w="1912"/>
                            </w:tblGrid>
                          </w:tblGridChange>
                        </w:tblGrid>
                        <w:tr w:rsidR="0040439E" w:rsidTr="00CF6C68">
                          <w:tc>
                            <w:tcPr>
                              <w:tcW w:w="1560" w:type="dxa"/>
                              <w:shd w:val="clear" w:color="auto" w:fill="auto"/>
                              <w:tcPrChange w:id="1712" w:author="Catherine Goodwin" w:date="2020-11-06T13:25:00Z">
                                <w:tcPr>
                                  <w:tcW w:w="1560" w:type="dxa"/>
                                </w:tcPr>
                              </w:tcPrChange>
                            </w:tcPr>
                            <w:p w:rsidR="0040439E" w:rsidRDefault="0040439E" w:rsidP="007A1700">
                              <w:pPr>
                                <w:jc w:val="center"/>
                                <w:rPr>
                                  <w:rFonts w:ascii="Arial" w:hAnsi="Arial" w:cs="Arial"/>
                                </w:rPr>
                              </w:pPr>
                              <w:r>
                                <w:rPr>
                                  <w:rFonts w:ascii="Arial" w:hAnsi="Arial" w:cs="Arial"/>
                                </w:rPr>
                                <w:t>3 Walliams</w:t>
                              </w:r>
                            </w:p>
                          </w:tc>
                          <w:tc>
                            <w:tcPr>
                              <w:tcW w:w="1754" w:type="dxa"/>
                              <w:shd w:val="clear" w:color="auto" w:fill="auto"/>
                              <w:tcPrChange w:id="1713" w:author="Catherine Goodwin" w:date="2020-11-06T13:25:00Z">
                                <w:tcPr>
                                  <w:tcW w:w="1754" w:type="dxa"/>
                                </w:tcPr>
                              </w:tcPrChange>
                            </w:tcPr>
                            <w:p w:rsidR="0040439E" w:rsidRDefault="00740608" w:rsidP="007A1700">
                              <w:pPr>
                                <w:jc w:val="center"/>
                                <w:rPr>
                                  <w:rFonts w:ascii="Arial" w:hAnsi="Arial" w:cs="Arial"/>
                                </w:rPr>
                              </w:pPr>
                              <w:ins w:id="1714" w:author="Catherine Goodwin" w:date="2020-10-23T11:08:00Z">
                                <w:r>
                                  <w:rPr>
                                    <w:rFonts w:ascii="Arial" w:hAnsi="Arial" w:cs="Arial"/>
                                  </w:rPr>
                                  <w:t>97</w:t>
                                </w:r>
                              </w:ins>
                              <w:ins w:id="1715" w:author="Catherine Goodwin" w:date="2020-10-16T16:00:00Z">
                                <w:r w:rsidR="0040439E">
                                  <w:rPr>
                                    <w:rFonts w:ascii="Arial" w:hAnsi="Arial" w:cs="Arial"/>
                                  </w:rPr>
                                  <w:t>%</w:t>
                                </w:r>
                              </w:ins>
                              <w:del w:id="1716" w:author="Catherine Goodwin" w:date="2020-10-16T16:00:00Z">
                                <w:r w:rsidR="0040439E" w:rsidDel="00C44DA1">
                                  <w:rPr>
                                    <w:rFonts w:ascii="Arial" w:hAnsi="Arial" w:cs="Arial"/>
                                  </w:rPr>
                                  <w:delText>93.2%</w:delText>
                                </w:r>
                              </w:del>
                            </w:p>
                          </w:tc>
                          <w:tc>
                            <w:tcPr>
                              <w:tcW w:w="1912" w:type="dxa"/>
                              <w:shd w:val="clear" w:color="auto" w:fill="auto"/>
                              <w:tcPrChange w:id="1717" w:author="Catherine Goodwin" w:date="2020-11-06T13:25:00Z">
                                <w:tcPr>
                                  <w:tcW w:w="1912" w:type="dxa"/>
                                </w:tcPr>
                              </w:tcPrChange>
                            </w:tcPr>
                            <w:p w:rsidR="0040439E" w:rsidRDefault="0040439E" w:rsidP="007A1700">
                              <w:pPr>
                                <w:jc w:val="center"/>
                                <w:rPr>
                                  <w:rFonts w:ascii="Arial" w:hAnsi="Arial" w:cs="Arial"/>
                                </w:rPr>
                              </w:pPr>
                              <w:r>
                                <w:rPr>
                                  <w:rFonts w:ascii="Arial" w:hAnsi="Arial" w:cs="Arial"/>
                                </w:rPr>
                                <w:t>5 Ridley</w:t>
                              </w:r>
                            </w:p>
                          </w:tc>
                          <w:tc>
                            <w:tcPr>
                              <w:tcW w:w="1912" w:type="dxa"/>
                              <w:shd w:val="clear" w:color="auto" w:fill="auto"/>
                              <w:tcPrChange w:id="1718" w:author="Catherine Goodwin" w:date="2020-11-06T13:25:00Z">
                                <w:tcPr>
                                  <w:tcW w:w="1912" w:type="dxa"/>
                                </w:tcPr>
                              </w:tcPrChange>
                            </w:tcPr>
                            <w:p w:rsidR="0040439E" w:rsidRDefault="00740608" w:rsidP="00326606">
                              <w:pPr>
                                <w:jc w:val="center"/>
                                <w:rPr>
                                  <w:rFonts w:ascii="Arial" w:hAnsi="Arial" w:cs="Arial"/>
                                </w:rPr>
                              </w:pPr>
                              <w:ins w:id="1719" w:author="Catherine Goodwin" w:date="2020-10-16T16:01:00Z">
                                <w:r>
                                  <w:rPr>
                                    <w:rFonts w:ascii="Arial" w:hAnsi="Arial" w:cs="Arial"/>
                                  </w:rPr>
                                  <w:t>98</w:t>
                                </w:r>
                                <w:r w:rsidR="0040439E">
                                  <w:rPr>
                                    <w:rFonts w:ascii="Arial" w:hAnsi="Arial" w:cs="Arial"/>
                                  </w:rPr>
                                  <w:t>%</w:t>
                                </w:r>
                              </w:ins>
                              <w:del w:id="1720" w:author="Catherine Goodwin" w:date="2020-10-16T16:00:00Z">
                                <w:r w:rsidR="0040439E" w:rsidDel="00C44DA1">
                                  <w:rPr>
                                    <w:rFonts w:ascii="Arial" w:hAnsi="Arial" w:cs="Arial"/>
                                  </w:rPr>
                                  <w:delText>96.2%</w:delText>
                                </w:r>
                              </w:del>
                            </w:p>
                          </w:tc>
                        </w:tr>
                        <w:tr w:rsidR="0040439E" w:rsidTr="005F7940">
                          <w:tc>
                            <w:tcPr>
                              <w:tcW w:w="1560" w:type="dxa"/>
                              <w:shd w:val="clear" w:color="auto" w:fill="auto"/>
                              <w:tcPrChange w:id="1721" w:author="Catherine Goodwin" w:date="2020-11-19T11:04:00Z">
                                <w:tcPr>
                                  <w:tcW w:w="1560" w:type="dxa"/>
                                </w:tcPr>
                              </w:tcPrChange>
                            </w:tcPr>
                            <w:p w:rsidR="0040439E" w:rsidRDefault="0040439E" w:rsidP="007A1700">
                              <w:pPr>
                                <w:jc w:val="center"/>
                                <w:rPr>
                                  <w:rFonts w:ascii="Arial" w:hAnsi="Arial" w:cs="Arial"/>
                                </w:rPr>
                              </w:pPr>
                              <w:r>
                                <w:rPr>
                                  <w:rFonts w:ascii="Arial" w:hAnsi="Arial" w:cs="Arial"/>
                                </w:rPr>
                                <w:t>3 Blyton</w:t>
                              </w:r>
                            </w:p>
                          </w:tc>
                          <w:tc>
                            <w:tcPr>
                              <w:tcW w:w="1754" w:type="dxa"/>
                              <w:shd w:val="clear" w:color="auto" w:fill="auto"/>
                              <w:tcPrChange w:id="1722" w:author="Catherine Goodwin" w:date="2020-11-19T11:04:00Z">
                                <w:tcPr>
                                  <w:tcW w:w="1754" w:type="dxa"/>
                                </w:tcPr>
                              </w:tcPrChange>
                            </w:tcPr>
                            <w:p w:rsidR="0040439E" w:rsidRDefault="00740608" w:rsidP="00326606">
                              <w:pPr>
                                <w:jc w:val="center"/>
                                <w:rPr>
                                  <w:rFonts w:ascii="Arial" w:hAnsi="Arial" w:cs="Arial"/>
                                </w:rPr>
                              </w:pPr>
                              <w:ins w:id="1723" w:author="Catherine Goodwin" w:date="2020-10-16T16:00:00Z">
                                <w:r>
                                  <w:rPr>
                                    <w:rFonts w:ascii="Arial" w:hAnsi="Arial" w:cs="Arial"/>
                                  </w:rPr>
                                  <w:t>98</w:t>
                                </w:r>
                                <w:r w:rsidR="0040439E">
                                  <w:rPr>
                                    <w:rFonts w:ascii="Arial" w:hAnsi="Arial" w:cs="Arial"/>
                                  </w:rPr>
                                  <w:t>%</w:t>
                                </w:r>
                              </w:ins>
                              <w:del w:id="1724" w:author="Catherine Goodwin" w:date="2020-10-16T16:00:00Z">
                                <w:r w:rsidR="0040439E" w:rsidDel="00C44DA1">
                                  <w:rPr>
                                    <w:rFonts w:ascii="Arial" w:hAnsi="Arial" w:cs="Arial"/>
                                  </w:rPr>
                                  <w:delText>93.3%</w:delText>
                                </w:r>
                              </w:del>
                            </w:p>
                          </w:tc>
                          <w:tc>
                            <w:tcPr>
                              <w:tcW w:w="1912" w:type="dxa"/>
                              <w:shd w:val="clear" w:color="auto" w:fill="auto"/>
                              <w:tcPrChange w:id="1725" w:author="Catherine Goodwin" w:date="2020-11-19T11:04:00Z">
                                <w:tcPr>
                                  <w:tcW w:w="1912" w:type="dxa"/>
                                </w:tcPr>
                              </w:tcPrChange>
                            </w:tcPr>
                            <w:p w:rsidR="0040439E" w:rsidRDefault="0040439E" w:rsidP="007A1700">
                              <w:pPr>
                                <w:jc w:val="center"/>
                                <w:rPr>
                                  <w:rFonts w:ascii="Arial" w:hAnsi="Arial" w:cs="Arial"/>
                                </w:rPr>
                              </w:pPr>
                              <w:r>
                                <w:rPr>
                                  <w:rFonts w:ascii="Arial" w:hAnsi="Arial" w:cs="Arial"/>
                                </w:rPr>
                                <w:t>5 Pullman</w:t>
                              </w:r>
                            </w:p>
                          </w:tc>
                          <w:tc>
                            <w:tcPr>
                              <w:tcW w:w="1912" w:type="dxa"/>
                              <w:shd w:val="clear" w:color="auto" w:fill="auto"/>
                              <w:tcPrChange w:id="1726" w:author="Catherine Goodwin" w:date="2020-11-19T11:04:00Z">
                                <w:tcPr>
                                  <w:tcW w:w="1912" w:type="dxa"/>
                                </w:tcPr>
                              </w:tcPrChange>
                            </w:tcPr>
                            <w:p w:rsidR="0040439E" w:rsidRDefault="0040439E" w:rsidP="00326606">
                              <w:pPr>
                                <w:jc w:val="center"/>
                                <w:rPr>
                                  <w:rFonts w:ascii="Arial" w:hAnsi="Arial" w:cs="Arial"/>
                                </w:rPr>
                              </w:pPr>
                              <w:ins w:id="1727" w:author="Catherine Goodwin" w:date="2020-10-16T16:01:00Z">
                                <w:r>
                                  <w:rPr>
                                    <w:rFonts w:ascii="Arial" w:hAnsi="Arial" w:cs="Arial"/>
                                  </w:rPr>
                                  <w:t>99%</w:t>
                                </w:r>
                              </w:ins>
                              <w:del w:id="1728" w:author="Catherine Goodwin" w:date="2020-10-16T16:00:00Z">
                                <w:r w:rsidDel="00C44DA1">
                                  <w:rPr>
                                    <w:rFonts w:ascii="Arial" w:hAnsi="Arial" w:cs="Arial"/>
                                  </w:rPr>
                                  <w:delText>97.9%</w:delText>
                                </w:r>
                              </w:del>
                            </w:p>
                          </w:tc>
                        </w:tr>
                        <w:tr w:rsidR="0040439E" w:rsidTr="005F7940">
                          <w:tc>
                            <w:tcPr>
                              <w:tcW w:w="1560" w:type="dxa"/>
                              <w:tcPrChange w:id="1729" w:author="Catherine Goodwin" w:date="2020-11-19T11:04:00Z">
                                <w:tcPr>
                                  <w:tcW w:w="1560" w:type="dxa"/>
                                </w:tcPr>
                              </w:tcPrChange>
                            </w:tcPr>
                            <w:p w:rsidR="0040439E" w:rsidRDefault="0040439E" w:rsidP="007A1700">
                              <w:pPr>
                                <w:jc w:val="center"/>
                                <w:rPr>
                                  <w:rFonts w:ascii="Arial" w:hAnsi="Arial" w:cs="Arial"/>
                                </w:rPr>
                              </w:pPr>
                              <w:r>
                                <w:rPr>
                                  <w:rFonts w:ascii="Arial" w:hAnsi="Arial" w:cs="Arial"/>
                                </w:rPr>
                                <w:t>4 Morpurgo</w:t>
                              </w:r>
                            </w:p>
                          </w:tc>
                          <w:tc>
                            <w:tcPr>
                              <w:tcW w:w="1754" w:type="dxa"/>
                              <w:tcPrChange w:id="1730" w:author="Catherine Goodwin" w:date="2020-11-19T11:04:00Z">
                                <w:tcPr>
                                  <w:tcW w:w="1754" w:type="dxa"/>
                                </w:tcPr>
                              </w:tcPrChange>
                            </w:tcPr>
                            <w:p w:rsidR="0040439E" w:rsidRDefault="00740608" w:rsidP="007A1700">
                              <w:pPr>
                                <w:jc w:val="center"/>
                                <w:rPr>
                                  <w:rFonts w:ascii="Arial" w:hAnsi="Arial" w:cs="Arial"/>
                                </w:rPr>
                              </w:pPr>
                              <w:ins w:id="1731" w:author="Catherine Goodwin" w:date="2020-10-16T16:00:00Z">
                                <w:r>
                                  <w:rPr>
                                    <w:rFonts w:ascii="Arial" w:hAnsi="Arial" w:cs="Arial"/>
                                  </w:rPr>
                                  <w:t>98</w:t>
                                </w:r>
                                <w:r w:rsidR="0040439E">
                                  <w:rPr>
                                    <w:rFonts w:ascii="Arial" w:hAnsi="Arial" w:cs="Arial"/>
                                  </w:rPr>
                                  <w:t>%</w:t>
                                </w:r>
                              </w:ins>
                              <w:del w:id="1732" w:author="Catherine Goodwin" w:date="2020-10-16T16:00:00Z">
                                <w:r w:rsidR="0040439E" w:rsidDel="00C44DA1">
                                  <w:rPr>
                                    <w:rFonts w:ascii="Arial" w:hAnsi="Arial" w:cs="Arial"/>
                                  </w:rPr>
                                  <w:delText>97.7%</w:delText>
                                </w:r>
                              </w:del>
                            </w:p>
                          </w:tc>
                          <w:tc>
                            <w:tcPr>
                              <w:tcW w:w="1912" w:type="dxa"/>
                              <w:shd w:val="clear" w:color="auto" w:fill="auto"/>
                              <w:tcPrChange w:id="1733" w:author="Catherine Goodwin" w:date="2020-11-19T11:04:00Z">
                                <w:tcPr>
                                  <w:tcW w:w="1912" w:type="dxa"/>
                                </w:tcPr>
                              </w:tcPrChange>
                            </w:tcPr>
                            <w:p w:rsidR="0040439E" w:rsidRDefault="0040439E" w:rsidP="007A1700">
                              <w:pPr>
                                <w:jc w:val="center"/>
                                <w:rPr>
                                  <w:rFonts w:ascii="Arial" w:hAnsi="Arial" w:cs="Arial"/>
                                </w:rPr>
                              </w:pPr>
                              <w:r>
                                <w:rPr>
                                  <w:rFonts w:ascii="Arial" w:hAnsi="Arial" w:cs="Arial"/>
                                </w:rPr>
                                <w:t>6 Rosen</w:t>
                              </w:r>
                            </w:p>
                          </w:tc>
                          <w:tc>
                            <w:tcPr>
                              <w:tcW w:w="1912" w:type="dxa"/>
                              <w:shd w:val="clear" w:color="auto" w:fill="auto"/>
                              <w:tcPrChange w:id="1734" w:author="Catherine Goodwin" w:date="2020-11-19T11:04:00Z">
                                <w:tcPr>
                                  <w:tcW w:w="1912" w:type="dxa"/>
                                </w:tcPr>
                              </w:tcPrChange>
                            </w:tcPr>
                            <w:p w:rsidR="0040439E" w:rsidRDefault="00740608" w:rsidP="00326606">
                              <w:pPr>
                                <w:jc w:val="center"/>
                                <w:rPr>
                                  <w:rFonts w:ascii="Arial" w:hAnsi="Arial" w:cs="Arial"/>
                                </w:rPr>
                              </w:pPr>
                              <w:ins w:id="1735" w:author="Catherine Goodwin" w:date="2020-10-16T16:01:00Z">
                                <w:r>
                                  <w:rPr>
                                    <w:rFonts w:ascii="Arial" w:hAnsi="Arial" w:cs="Arial"/>
                                  </w:rPr>
                                  <w:t>97</w:t>
                                </w:r>
                                <w:r w:rsidR="0040439E">
                                  <w:rPr>
                                    <w:rFonts w:ascii="Arial" w:hAnsi="Arial" w:cs="Arial"/>
                                  </w:rPr>
                                  <w:t>%</w:t>
                                </w:r>
                              </w:ins>
                              <w:del w:id="1736" w:author="Catherine Goodwin" w:date="2020-10-16T16:00:00Z">
                                <w:r w:rsidR="0040439E" w:rsidDel="00C44DA1">
                                  <w:rPr>
                                    <w:rFonts w:ascii="Arial" w:hAnsi="Arial" w:cs="Arial"/>
                                  </w:rPr>
                                  <w:delText>91.5%</w:delText>
                                </w:r>
                              </w:del>
                            </w:p>
                          </w:tc>
                        </w:tr>
                        <w:tr w:rsidR="0040439E" w:rsidTr="00CF6C68">
                          <w:tc>
                            <w:tcPr>
                              <w:tcW w:w="1560" w:type="dxa"/>
                              <w:tcPrChange w:id="1737" w:author="Catherine Goodwin" w:date="2020-11-06T13:25:00Z">
                                <w:tcPr>
                                  <w:tcW w:w="1560" w:type="dxa"/>
                                </w:tcPr>
                              </w:tcPrChange>
                            </w:tcPr>
                            <w:p w:rsidR="0040439E" w:rsidRDefault="0040439E" w:rsidP="007A1700">
                              <w:pPr>
                                <w:jc w:val="center"/>
                                <w:rPr>
                                  <w:rFonts w:ascii="Arial" w:hAnsi="Arial" w:cs="Arial"/>
                                </w:rPr>
                              </w:pPr>
                              <w:r>
                                <w:rPr>
                                  <w:rFonts w:ascii="Arial" w:hAnsi="Arial" w:cs="Arial"/>
                                </w:rPr>
                                <w:t>4 Rowling</w:t>
                              </w:r>
                            </w:p>
                          </w:tc>
                          <w:tc>
                            <w:tcPr>
                              <w:tcW w:w="1754" w:type="dxa"/>
                              <w:tcPrChange w:id="1738" w:author="Catherine Goodwin" w:date="2020-11-06T13:25:00Z">
                                <w:tcPr>
                                  <w:tcW w:w="1754" w:type="dxa"/>
                                </w:tcPr>
                              </w:tcPrChange>
                            </w:tcPr>
                            <w:p w:rsidR="0040439E" w:rsidRDefault="00740608" w:rsidP="007A1700">
                              <w:pPr>
                                <w:jc w:val="center"/>
                                <w:rPr>
                                  <w:rFonts w:ascii="Arial" w:hAnsi="Arial" w:cs="Arial"/>
                                </w:rPr>
                              </w:pPr>
                              <w:ins w:id="1739" w:author="Catherine Goodwin" w:date="2020-10-16T16:00:00Z">
                                <w:r>
                                  <w:rPr>
                                    <w:rFonts w:ascii="Arial" w:hAnsi="Arial" w:cs="Arial"/>
                                  </w:rPr>
                                  <w:t>99</w:t>
                                </w:r>
                                <w:r w:rsidR="0040439E">
                                  <w:rPr>
                                    <w:rFonts w:ascii="Arial" w:hAnsi="Arial" w:cs="Arial"/>
                                  </w:rPr>
                                  <w:t>%</w:t>
                                </w:r>
                              </w:ins>
                              <w:del w:id="1740" w:author="Catherine Goodwin" w:date="2020-10-16T16:00:00Z">
                                <w:r w:rsidR="0040439E" w:rsidDel="00C44DA1">
                                  <w:rPr>
                                    <w:rFonts w:ascii="Arial" w:hAnsi="Arial" w:cs="Arial"/>
                                  </w:rPr>
                                  <w:delText>88.9%</w:delText>
                                </w:r>
                              </w:del>
                            </w:p>
                          </w:tc>
                          <w:tc>
                            <w:tcPr>
                              <w:tcW w:w="1912" w:type="dxa"/>
                              <w:tcPrChange w:id="1741" w:author="Catherine Goodwin" w:date="2020-11-06T13:25:00Z">
                                <w:tcPr>
                                  <w:tcW w:w="1912" w:type="dxa"/>
                                </w:tcPr>
                              </w:tcPrChange>
                            </w:tcPr>
                            <w:p w:rsidR="0040439E" w:rsidRDefault="0040439E" w:rsidP="007A1700">
                              <w:pPr>
                                <w:jc w:val="center"/>
                                <w:rPr>
                                  <w:rFonts w:ascii="Arial" w:hAnsi="Arial" w:cs="Arial"/>
                                </w:rPr>
                              </w:pPr>
                              <w:r>
                                <w:rPr>
                                  <w:rFonts w:ascii="Arial" w:hAnsi="Arial" w:cs="Arial"/>
                                </w:rPr>
                                <w:t>6 Blackman</w:t>
                              </w:r>
                            </w:p>
                          </w:tc>
                          <w:tc>
                            <w:tcPr>
                              <w:tcW w:w="1912" w:type="dxa"/>
                              <w:tcPrChange w:id="1742" w:author="Catherine Goodwin" w:date="2020-11-06T13:25:00Z">
                                <w:tcPr>
                                  <w:tcW w:w="1912" w:type="dxa"/>
                                </w:tcPr>
                              </w:tcPrChange>
                            </w:tcPr>
                            <w:p w:rsidR="0040439E" w:rsidRDefault="00740608" w:rsidP="00326606">
                              <w:pPr>
                                <w:jc w:val="center"/>
                                <w:rPr>
                                  <w:rFonts w:ascii="Arial" w:hAnsi="Arial" w:cs="Arial"/>
                                </w:rPr>
                              </w:pPr>
                              <w:ins w:id="1743" w:author="Catherine Goodwin" w:date="2020-10-16T16:01:00Z">
                                <w:r>
                                  <w:rPr>
                                    <w:rFonts w:ascii="Arial" w:hAnsi="Arial" w:cs="Arial"/>
                                  </w:rPr>
                                  <w:t>97</w:t>
                                </w:r>
                                <w:r w:rsidR="0040439E">
                                  <w:rPr>
                                    <w:rFonts w:ascii="Arial" w:hAnsi="Arial" w:cs="Arial"/>
                                  </w:rPr>
                                  <w:t>%</w:t>
                                </w:r>
                              </w:ins>
                              <w:del w:id="1744" w:author="Catherine Goodwin" w:date="2020-10-16T16:00:00Z">
                                <w:r w:rsidR="0040439E" w:rsidDel="00C44DA1">
                                  <w:rPr>
                                    <w:rFonts w:ascii="Arial" w:hAnsi="Arial" w:cs="Arial"/>
                                  </w:rPr>
                                  <w:delText>97.9%</w:delText>
                                </w:r>
                              </w:del>
                            </w:p>
                          </w:tc>
                        </w:tr>
                      </w:tbl>
                      <w:p w:rsidR="0040439E" w:rsidRDefault="0040439E" w:rsidP="0040439E">
                        <w:pPr>
                          <w:jc w:val="center"/>
                          <w:rPr>
                            <w:rFonts w:ascii="Arial" w:hAnsi="Arial" w:cs="Arial"/>
                            <w:b/>
                            <w:szCs w:val="24"/>
                          </w:rPr>
                        </w:pPr>
                      </w:p>
                      <w:p w:rsidR="0040439E" w:rsidRDefault="0040439E" w:rsidP="0040439E">
                        <w:pPr>
                          <w:jc w:val="center"/>
                          <w:rPr>
                            <w:rFonts w:ascii="Arial" w:hAnsi="Arial" w:cs="Arial"/>
                            <w:b/>
                            <w:szCs w:val="24"/>
                          </w:rPr>
                        </w:pPr>
                        <w:r>
                          <w:rPr>
                            <w:rFonts w:ascii="Arial" w:hAnsi="Arial" w:cs="Arial"/>
                            <w:szCs w:val="24"/>
                          </w:rPr>
                          <w:t xml:space="preserve"> </w:t>
                        </w:r>
                      </w:p>
                      <w:p w:rsidR="0040439E" w:rsidRPr="005B03FF" w:rsidRDefault="0040439E" w:rsidP="0040439E">
                        <w:pPr>
                          <w:rPr>
                            <w:rFonts w:ascii="Arial" w:hAnsi="Arial" w:cs="Arial"/>
                            <w:szCs w:val="24"/>
                          </w:rPr>
                        </w:pPr>
                      </w:p>
                    </w:txbxContent>
                  </v:textbox>
                  <w10:wrap anchorx="margin"/>
                </v:shape>
              </w:pict>
            </mc:Fallback>
          </mc:AlternateContent>
        </w:r>
      </w:ins>
    </w:p>
    <w:p w:rsidR="00202B78" w:rsidRDefault="00202B78">
      <w:pPr>
        <w:rPr>
          <w:ins w:id="1745" w:author="Catherine Goodwin" w:date="2020-11-06T13:23:00Z"/>
          <w:rFonts w:ascii="Arial" w:hAnsi="Arial" w:cs="Arial"/>
          <w:color w:val="000000"/>
          <w:sz w:val="18"/>
          <w:szCs w:val="18"/>
        </w:rPr>
      </w:pPr>
    </w:p>
    <w:p w:rsidR="00202B78" w:rsidRDefault="00202B78">
      <w:pPr>
        <w:rPr>
          <w:ins w:id="1746" w:author="Catherine Goodwin" w:date="2020-11-06T13:23:00Z"/>
          <w:rFonts w:ascii="Arial" w:hAnsi="Arial" w:cs="Arial"/>
          <w:color w:val="000000"/>
          <w:sz w:val="18"/>
          <w:szCs w:val="18"/>
        </w:rPr>
      </w:pPr>
    </w:p>
    <w:p w:rsidR="00202B78" w:rsidRDefault="00202B78">
      <w:pPr>
        <w:rPr>
          <w:ins w:id="1747" w:author="Catherine Goodwin" w:date="2020-11-06T13:23:00Z"/>
          <w:rFonts w:ascii="Arial" w:hAnsi="Arial" w:cs="Arial"/>
          <w:color w:val="000000"/>
          <w:sz w:val="18"/>
          <w:szCs w:val="18"/>
        </w:rPr>
      </w:pPr>
    </w:p>
    <w:p w:rsidR="00202B78" w:rsidRDefault="00202B78">
      <w:pPr>
        <w:rPr>
          <w:ins w:id="1748" w:author="Catherine Goodwin" w:date="2020-11-06T13:23:00Z"/>
          <w:rFonts w:ascii="Arial" w:hAnsi="Arial" w:cs="Arial"/>
          <w:color w:val="000000"/>
          <w:sz w:val="18"/>
          <w:szCs w:val="18"/>
        </w:rPr>
      </w:pPr>
    </w:p>
    <w:p w:rsidR="00202B78" w:rsidRDefault="0040439E">
      <w:pPr>
        <w:rPr>
          <w:ins w:id="1749" w:author="Catherine Goodwin" w:date="2020-11-06T13:23:00Z"/>
          <w:rFonts w:ascii="Arial" w:hAnsi="Arial" w:cs="Arial"/>
          <w:color w:val="000000"/>
          <w:sz w:val="18"/>
          <w:szCs w:val="18"/>
        </w:rPr>
      </w:pPr>
      <w:ins w:id="1750" w:author="Catherine Goodwin" w:date="2020-11-20T12:20:00Z">
        <w:r>
          <w:rPr>
            <w:rFonts w:ascii="Arial" w:hAnsi="Arial" w:cs="Arial"/>
            <w:noProof/>
            <w:sz w:val="28"/>
          </w:rPr>
          <mc:AlternateContent>
            <mc:Choice Requires="wps">
              <w:drawing>
                <wp:anchor distT="0" distB="0" distL="114300" distR="114300" simplePos="0" relativeHeight="252395008" behindDoc="0" locked="0" layoutInCell="1" allowOverlap="1" wp14:anchorId="2DDCE829" wp14:editId="0EC32A6A">
                  <wp:simplePos x="0" y="0"/>
                  <wp:positionH relativeFrom="margin">
                    <wp:posOffset>-518160</wp:posOffset>
                  </wp:positionH>
                  <wp:positionV relativeFrom="paragraph">
                    <wp:posOffset>188595</wp:posOffset>
                  </wp:positionV>
                  <wp:extent cx="6720840" cy="6347460"/>
                  <wp:effectExtent l="19050" t="19050" r="22860" b="15240"/>
                  <wp:wrapNone/>
                  <wp:docPr id="32" name="Text Box 32"/>
                  <wp:cNvGraphicFramePr/>
                  <a:graphic xmlns:a="http://schemas.openxmlformats.org/drawingml/2006/main">
                    <a:graphicData uri="http://schemas.microsoft.com/office/word/2010/wordprocessingShape">
                      <wps:wsp>
                        <wps:cNvSpPr txBox="1"/>
                        <wps:spPr>
                          <a:xfrm>
                            <a:off x="0" y="0"/>
                            <a:ext cx="6720840" cy="6347460"/>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E475C" w:rsidRDefault="006E475C">
                              <w:pPr>
                                <w:widowControl w:val="0"/>
                                <w:jc w:val="center"/>
                                <w:rPr>
                                  <w:ins w:id="1751" w:author="Catherine Goodwin" w:date="2020-11-27T16:01:00Z"/>
                                  <w:rFonts w:ascii="Calibri" w:hAnsi="Calibri" w:cs="Calibri"/>
                                  <w:b/>
                                  <w:color w:val="000000"/>
                                  <w:bdr w:val="none" w:sz="0" w:space="0" w:color="auto" w:frame="1"/>
                                </w:rPr>
                                <w:pPrChange w:id="1752" w:author="Catherine Goodwin" w:date="2020-11-20T15:41:00Z">
                                  <w:pPr>
                                    <w:pStyle w:val="NormalWeb"/>
                                    <w:shd w:val="clear" w:color="auto" w:fill="FFFFFF"/>
                                  </w:pPr>
                                </w:pPrChange>
                              </w:pPr>
                            </w:p>
                            <w:p w:rsidR="006E475C" w:rsidRDefault="006E475C">
                              <w:pPr>
                                <w:widowControl w:val="0"/>
                                <w:jc w:val="center"/>
                                <w:rPr>
                                  <w:ins w:id="1753" w:author="Catherine Goodwin" w:date="2020-11-19T11:12:00Z"/>
                                  <w:rFonts w:ascii="Calibri" w:hAnsi="Calibri" w:cs="Calibri"/>
                                  <w:color w:val="323130"/>
                                </w:rPr>
                                <w:pPrChange w:id="1754" w:author="Catherine Goodwin" w:date="2020-11-20T15:41:00Z">
                                  <w:pPr>
                                    <w:pStyle w:val="NormalWeb"/>
                                    <w:shd w:val="clear" w:color="auto" w:fill="FFFFFF"/>
                                  </w:pPr>
                                </w:pPrChange>
                              </w:pPr>
                            </w:p>
                            <w:p w:rsidR="00966D17" w:rsidRDefault="00966D17" w:rsidP="0074056F">
                              <w:pPr>
                                <w:rPr>
                                  <w:ins w:id="1755" w:author="Catherine Goodwin" w:date="2020-11-06T13:23:00Z"/>
                                  <w:rFonts w:ascii="Arial" w:hAnsi="Arial" w:cs="Arial"/>
                                </w:rPr>
                              </w:pPr>
                            </w:p>
                            <w:p w:rsidR="00966D17" w:rsidRDefault="00966D17" w:rsidP="0074056F">
                              <w:pPr>
                                <w:rPr>
                                  <w:ins w:id="1756" w:author="Catherine Goodwin" w:date="2020-11-06T13:23:00Z"/>
                                  <w:rFonts w:ascii="Arial" w:hAnsi="Arial" w:cs="Arial"/>
                                </w:rPr>
                              </w:pPr>
                            </w:p>
                            <w:p w:rsidR="00966D17" w:rsidRDefault="00966D17" w:rsidP="0074056F">
                              <w:pPr>
                                <w:rPr>
                                  <w:ins w:id="1757" w:author="Catherine Goodwin" w:date="2020-11-06T13:23:00Z"/>
                                  <w:rFonts w:ascii="Arial" w:hAnsi="Arial" w:cs="Arial"/>
                                </w:rPr>
                              </w:pPr>
                            </w:p>
                            <w:p w:rsidR="00966D17" w:rsidRDefault="00966D17" w:rsidP="0074056F">
                              <w:pPr>
                                <w:rPr>
                                  <w:ins w:id="1758" w:author="Catherine Goodwin" w:date="2020-11-06T13:23:00Z"/>
                                  <w:rFonts w:ascii="Arial" w:hAnsi="Arial" w:cs="Arial"/>
                                </w:rPr>
                              </w:pPr>
                            </w:p>
                            <w:p w:rsidR="00966D17" w:rsidRDefault="00966D17" w:rsidP="0074056F">
                              <w:pPr>
                                <w:rPr>
                                  <w:ins w:id="1759" w:author="Catherine Goodwin" w:date="2020-11-06T13:23:00Z"/>
                                  <w:rFonts w:ascii="Arial" w:hAnsi="Arial" w:cs="Arial"/>
                                </w:rPr>
                              </w:pPr>
                            </w:p>
                            <w:p w:rsidR="00966D17" w:rsidRDefault="00966D17" w:rsidP="0074056F">
                              <w:pPr>
                                <w:rPr>
                                  <w:ins w:id="1760" w:author="Catherine Goodwin" w:date="2020-11-06T13:23:00Z"/>
                                  <w:rFonts w:ascii="Arial" w:hAnsi="Arial" w:cs="Arial"/>
                                </w:rPr>
                              </w:pPr>
                            </w:p>
                            <w:p w:rsidR="00966D17" w:rsidRDefault="00966D17" w:rsidP="0074056F">
                              <w:pPr>
                                <w:rPr>
                                  <w:ins w:id="1761" w:author="Catherine Goodwin" w:date="2020-11-06T13:23:00Z"/>
                                  <w:rFonts w:ascii="Arial" w:hAnsi="Arial" w:cs="Arial"/>
                                </w:rPr>
                              </w:pPr>
                            </w:p>
                            <w:p w:rsidR="00966D17" w:rsidRDefault="00966D17" w:rsidP="0074056F">
                              <w:pPr>
                                <w:rPr>
                                  <w:ins w:id="1762" w:author="Catherine Goodwin" w:date="2020-11-06T13:23:00Z"/>
                                  <w:rFonts w:ascii="Arial" w:hAnsi="Arial" w:cs="Arial"/>
                                </w:rPr>
                              </w:pPr>
                            </w:p>
                            <w:p w:rsidR="00966D17" w:rsidRDefault="00966D17" w:rsidP="0074056F">
                              <w:pPr>
                                <w:rPr>
                                  <w:ins w:id="1763" w:author="Catherine Goodwin" w:date="2020-11-06T13:23:00Z"/>
                                  <w:rFonts w:ascii="Arial" w:hAnsi="Arial" w:cs="Arial"/>
                                </w:rPr>
                              </w:pPr>
                            </w:p>
                            <w:p w:rsidR="00966D17" w:rsidRDefault="00966D17" w:rsidP="0074056F">
                              <w:pPr>
                                <w:rPr>
                                  <w:ins w:id="1764" w:author="Catherine Goodwin" w:date="2020-11-06T13:23:00Z"/>
                                  <w:rFonts w:ascii="Arial" w:hAnsi="Arial" w:cs="Arial"/>
                                </w:rPr>
                              </w:pPr>
                            </w:p>
                            <w:p w:rsidR="00966D17" w:rsidRDefault="00966D17" w:rsidP="0074056F">
                              <w:pPr>
                                <w:rPr>
                                  <w:ins w:id="1765" w:author="Catherine Goodwin" w:date="2020-11-06T13:23:00Z"/>
                                  <w:rFonts w:ascii="Arial" w:hAnsi="Arial" w:cs="Arial"/>
                                </w:rPr>
                              </w:pPr>
                            </w:p>
                            <w:p w:rsidR="00966D17" w:rsidRDefault="00966D17" w:rsidP="0074056F">
                              <w:pPr>
                                <w:rPr>
                                  <w:ins w:id="1766" w:author="Catherine Goodwin" w:date="2020-11-06T13:23:00Z"/>
                                  <w:rFonts w:ascii="Arial" w:hAnsi="Arial" w:cs="Arial"/>
                                </w:rPr>
                              </w:pPr>
                            </w:p>
                            <w:p w:rsidR="00966D17" w:rsidRDefault="00966D17" w:rsidP="0074056F">
                              <w:pPr>
                                <w:rPr>
                                  <w:ins w:id="1767" w:author="Catherine Goodwin" w:date="2020-11-06T13:23:00Z"/>
                                  <w:rFonts w:ascii="Arial" w:hAnsi="Arial" w:cs="Arial"/>
                                </w:rPr>
                              </w:pPr>
                            </w:p>
                            <w:p w:rsidR="00966D17" w:rsidRDefault="00966D17" w:rsidP="0074056F">
                              <w:pPr>
                                <w:rPr>
                                  <w:ins w:id="1768" w:author="Catherine Goodwin" w:date="2020-11-06T13:23:00Z"/>
                                  <w:rFonts w:ascii="Arial" w:hAnsi="Arial" w:cs="Arial"/>
                                </w:rPr>
                              </w:pPr>
                            </w:p>
                            <w:p w:rsidR="00966D17" w:rsidRDefault="00966D17" w:rsidP="0074056F">
                              <w:pPr>
                                <w:rPr>
                                  <w:ins w:id="1769" w:author="Catherine Goodwin" w:date="2020-11-06T13:23:00Z"/>
                                  <w:rFonts w:ascii="Arial" w:hAnsi="Arial" w:cs="Arial"/>
                                </w:rPr>
                              </w:pPr>
                            </w:p>
                            <w:p w:rsidR="00966D17" w:rsidRDefault="00966D17" w:rsidP="0074056F">
                              <w:pPr>
                                <w:rPr>
                                  <w:ins w:id="1770" w:author="Catherine Goodwin" w:date="2020-11-06T13:23:00Z"/>
                                  <w:rFonts w:ascii="Arial" w:hAnsi="Arial" w:cs="Arial"/>
                                </w:rPr>
                              </w:pPr>
                            </w:p>
                            <w:p w:rsidR="00966D17" w:rsidRDefault="00966D17" w:rsidP="0074056F">
                              <w:pPr>
                                <w:rPr>
                                  <w:ins w:id="1771" w:author="Catherine Goodwin" w:date="2020-11-06T13:23:00Z"/>
                                  <w:rFonts w:ascii="Arial" w:hAnsi="Arial" w:cs="Arial"/>
                                </w:rPr>
                              </w:pPr>
                            </w:p>
                            <w:p w:rsidR="00966D17" w:rsidRDefault="00966D17" w:rsidP="0074056F">
                              <w:pPr>
                                <w:rPr>
                                  <w:ins w:id="1772" w:author="Catherine Goodwin" w:date="2020-11-06T13:23:00Z"/>
                                  <w:rFonts w:ascii="Arial" w:hAnsi="Arial" w:cs="Arial"/>
                                </w:rPr>
                              </w:pPr>
                            </w:p>
                            <w:p w:rsidR="00966D17" w:rsidRDefault="00966D17" w:rsidP="0074056F">
                              <w:pPr>
                                <w:rPr>
                                  <w:ins w:id="1773" w:author="Catherine Goodwin" w:date="2020-11-06T13:23:00Z"/>
                                  <w:rFonts w:ascii="Arial" w:hAnsi="Arial" w:cs="Arial"/>
                                </w:rPr>
                              </w:pPr>
                            </w:p>
                            <w:p w:rsidR="00966D17" w:rsidRDefault="00966D17" w:rsidP="0074056F">
                              <w:pPr>
                                <w:rPr>
                                  <w:ins w:id="1774" w:author="Catherine Goodwin" w:date="2020-11-06T13:23:00Z"/>
                                  <w:rFonts w:ascii="Arial" w:hAnsi="Arial" w:cs="Arial"/>
                                </w:rPr>
                              </w:pPr>
                            </w:p>
                            <w:p w:rsidR="00966D17" w:rsidRDefault="00966D17" w:rsidP="0074056F">
                              <w:pPr>
                                <w:rPr>
                                  <w:ins w:id="1775" w:author="Catherine Goodwin" w:date="2020-11-06T13:23:00Z"/>
                                  <w:rFonts w:ascii="Arial" w:hAnsi="Arial" w:cs="Arial"/>
                                </w:rPr>
                              </w:pPr>
                            </w:p>
                            <w:p w:rsidR="00966D17" w:rsidRDefault="00966D17" w:rsidP="0074056F">
                              <w:pPr>
                                <w:rPr>
                                  <w:ins w:id="1776" w:author="Catherine Goodwin" w:date="2020-11-06T13:23:00Z"/>
                                  <w:rFonts w:ascii="Arial" w:hAnsi="Arial" w:cs="Arial"/>
                                </w:rPr>
                              </w:pPr>
                            </w:p>
                            <w:p w:rsidR="00966D17" w:rsidRDefault="00966D17" w:rsidP="0074056F">
                              <w:pPr>
                                <w:rPr>
                                  <w:ins w:id="1777" w:author="Catherine Goodwin" w:date="2020-11-06T13:23:00Z"/>
                                  <w:rFonts w:ascii="Arial" w:hAnsi="Arial" w:cs="Arial"/>
                                </w:rPr>
                              </w:pPr>
                            </w:p>
                            <w:p w:rsidR="00966D17" w:rsidRDefault="00966D17" w:rsidP="0074056F">
                              <w:pPr>
                                <w:rPr>
                                  <w:ins w:id="1778" w:author="Catherine Goodwin" w:date="2020-11-06T13:23:00Z"/>
                                  <w:rFonts w:ascii="Arial" w:hAnsi="Arial" w:cs="Arial"/>
                                </w:rPr>
                              </w:pPr>
                            </w:p>
                            <w:p w:rsidR="00966D17" w:rsidRDefault="00966D17" w:rsidP="0074056F">
                              <w:pPr>
                                <w:rPr>
                                  <w:ins w:id="1779" w:author="Catherine Goodwin" w:date="2020-11-06T13:23:00Z"/>
                                  <w:rFonts w:ascii="Arial" w:hAnsi="Arial" w:cs="Arial"/>
                                </w:rPr>
                              </w:pPr>
                            </w:p>
                            <w:p w:rsidR="00966D17" w:rsidRDefault="00966D17" w:rsidP="0074056F">
                              <w:pPr>
                                <w:rPr>
                                  <w:ins w:id="1780" w:author="Catherine Goodwin" w:date="2020-11-06T13:23:00Z"/>
                                  <w:rFonts w:ascii="Arial" w:hAnsi="Arial" w:cs="Arial"/>
                                </w:rPr>
                              </w:pPr>
                            </w:p>
                            <w:p w:rsidR="00966D17" w:rsidRDefault="00966D17" w:rsidP="0074056F">
                              <w:pPr>
                                <w:rPr>
                                  <w:ins w:id="1781" w:author="Catherine Goodwin" w:date="2020-11-06T13:23:00Z"/>
                                  <w:rFonts w:ascii="Arial" w:hAnsi="Arial" w:cs="Arial"/>
                                </w:rPr>
                              </w:pPr>
                            </w:p>
                            <w:p w:rsidR="00966D17" w:rsidRDefault="00966D17" w:rsidP="0074056F">
                              <w:pPr>
                                <w:rPr>
                                  <w:ins w:id="1782" w:author="Catherine Goodwin" w:date="2020-11-06T13:23:00Z"/>
                                  <w:rFonts w:ascii="Arial" w:hAnsi="Arial" w:cs="Arial"/>
                                </w:rPr>
                              </w:pPr>
                            </w:p>
                            <w:p w:rsidR="00966D17" w:rsidRPr="00965A2C" w:rsidDel="00AB6F50" w:rsidRDefault="00966D17">
                              <w:pPr>
                                <w:rPr>
                                  <w:del w:id="1783" w:author="Catherine Goodwin" w:date="2020-07-10T12:46:00Z"/>
                                  <w:rFonts w:ascii="Arial" w:hAnsi="Arial" w:cs="Arial"/>
                                </w:rPr>
                                <w:pPrChange w:id="1784" w:author="Catherine Goodwin" w:date="2020-09-18T14:49:00Z">
                                  <w:pPr>
                                    <w:jc w:val="both"/>
                                  </w:pPr>
                                </w:pPrChange>
                              </w:pPr>
                              <w:del w:id="1785" w:author="Catherine Goodwin" w:date="2020-07-10T12:46:00Z">
                                <w:r w:rsidRPr="00965A2C" w:rsidDel="00AB6F50">
                                  <w:rPr>
                                    <w:rFonts w:ascii="Arial" w:hAnsi="Arial" w:cs="Arial"/>
                                  </w:rPr>
                                  <w:delText>Dear Parents and Carers,</w:delText>
                                </w:r>
                              </w:del>
                            </w:p>
                            <w:p w:rsidR="00966D17" w:rsidRPr="00965A2C" w:rsidDel="009D5E51" w:rsidRDefault="00966D17">
                              <w:pPr>
                                <w:rPr>
                                  <w:del w:id="1786" w:author="Catherine Goodwin" w:date="2020-06-03T11:41:00Z"/>
                                  <w:rFonts w:ascii="Arial" w:hAnsi="Arial" w:cs="Arial"/>
                                </w:rPr>
                                <w:pPrChange w:id="1787" w:author="Catherine Goodwin" w:date="2020-09-18T14:49:00Z">
                                  <w:pPr>
                                    <w:jc w:val="both"/>
                                  </w:pPr>
                                </w:pPrChange>
                              </w:pPr>
                            </w:p>
                            <w:p w:rsidR="00966D17" w:rsidRPr="00965A2C" w:rsidDel="00843DD6" w:rsidRDefault="00966D17" w:rsidP="0074056F">
                              <w:pPr>
                                <w:rPr>
                                  <w:del w:id="1788" w:author="Catherine Goodwin" w:date="2020-04-24T12:38:00Z"/>
                                  <w:rFonts w:ascii="Arial" w:hAnsi="Arial" w:cs="Arial"/>
                                </w:rPr>
                              </w:pPr>
                              <w:del w:id="1789" w:author="Catherine Goodwin" w:date="2020-05-03T16:42:00Z">
                                <w:r w:rsidRPr="00965A2C" w:rsidDel="00904FB2">
                                  <w:rPr>
                                    <w:rFonts w:ascii="Arial" w:hAnsi="Arial" w:cs="Arial"/>
                                  </w:rPr>
                                  <w:delText xml:space="preserve">As we enter the Summer Term it certainly feels strange not to have the buzz of the children around school. We hope you had a rest and were able to enjoy the Easter holiday break. </w:delText>
                                </w:r>
                              </w:del>
                            </w:p>
                            <w:p w:rsidR="00966D17" w:rsidRPr="00965A2C" w:rsidDel="00904FB2" w:rsidRDefault="00966D17">
                              <w:pPr>
                                <w:rPr>
                                  <w:del w:id="1790" w:author="Catherine Goodwin" w:date="2020-05-03T16:47:00Z"/>
                                  <w:rFonts w:ascii="Arial" w:hAnsi="Arial" w:cs="Arial"/>
                                </w:rPr>
                                <w:pPrChange w:id="1791" w:author="Catherine Goodwin" w:date="2020-09-18T14:49:00Z">
                                  <w:pPr>
                                    <w:jc w:val="both"/>
                                  </w:pPr>
                                </w:pPrChange>
                              </w:pPr>
                            </w:p>
                            <w:p w:rsidR="00966D17" w:rsidRPr="00965A2C" w:rsidDel="00326EA2" w:rsidRDefault="00966D17">
                              <w:pPr>
                                <w:rPr>
                                  <w:del w:id="1792" w:author="Catherine Goodwin" w:date="2020-04-24T12:32:00Z"/>
                                  <w:rFonts w:ascii="Arial" w:hAnsi="Arial" w:cs="Arial"/>
                                </w:rPr>
                                <w:pPrChange w:id="1793" w:author="Catherine Goodwin" w:date="2020-09-18T14:49:00Z">
                                  <w:pPr>
                                    <w:jc w:val="both"/>
                                  </w:pPr>
                                </w:pPrChange>
                              </w:pPr>
                              <w:del w:id="1794" w:author="Catherine Goodwin" w:date="2020-04-24T12:32:00Z">
                                <w:r w:rsidRPr="00965A2C" w:rsidDel="00326EA2">
                                  <w:rPr>
                                    <w:rFonts w:ascii="Arial" w:hAnsi="Arial" w:cs="Arial"/>
                                  </w:rPr>
                                  <w:delText xml:space="preserve">Staff have worked </w:delText>
                                </w:r>
                              </w:del>
                            </w:p>
                            <w:p w:rsidR="00966D17" w:rsidRPr="00965A2C" w:rsidDel="009D5E51" w:rsidRDefault="00966D17" w:rsidP="0074056F">
                              <w:pPr>
                                <w:rPr>
                                  <w:del w:id="1795" w:author="Catherine Goodwin" w:date="2020-06-03T11:41:00Z"/>
                                  <w:rFonts w:ascii="Arial" w:hAnsi="Arial" w:cs="Arial"/>
                                </w:rPr>
                              </w:pPr>
                            </w:p>
                            <w:p w:rsidR="00966D17" w:rsidRPr="00965A2C" w:rsidDel="00AB4CE8" w:rsidRDefault="00966D17" w:rsidP="0074056F">
                              <w:pPr>
                                <w:rPr>
                                  <w:del w:id="1796" w:author="Catherine Goodwin" w:date="2020-06-19T12:14:00Z"/>
                                  <w:rFonts w:ascii="Arial" w:hAnsi="Arial" w:cs="Arial"/>
                                </w:rPr>
                              </w:pPr>
                              <w:ins w:id="1797" w:author="Mrs K Naseby" w:date="2020-06-12T14:47:00Z">
                                <w:del w:id="1798" w:author="Catherine Goodwin" w:date="2020-06-19T09:38:00Z">
                                  <w:r w:rsidRPr="00965A2C" w:rsidDel="00D72700">
                                    <w:rPr>
                                      <w:rFonts w:ascii="Arial" w:hAnsi="Arial" w:cs="Arial"/>
                                    </w:rPr>
                                    <w:delText>,</w:delText>
                                  </w:r>
                                </w:del>
                              </w:ins>
                              <w:del w:id="1799" w:author="Catherine Goodwin" w:date="2020-06-19T12:14:00Z">
                                <w:r w:rsidRPr="00965A2C" w:rsidDel="00AB4CE8">
                                  <w:rPr>
                                    <w:rFonts w:ascii="Arial" w:hAnsi="Arial" w:cs="Arial"/>
                                  </w:rPr>
                                  <w:delText>Mrs Aharon &amp; Mrs Goodwin</w:delText>
                                </w:r>
                              </w:del>
                            </w:p>
                            <w:p w:rsidR="00966D17" w:rsidRPr="00965A2C" w:rsidDel="00AB4CE8" w:rsidRDefault="00966D17" w:rsidP="0074056F">
                              <w:pPr>
                                <w:rPr>
                                  <w:del w:id="1800" w:author="Catherine Goodwin" w:date="2020-06-26T09:43:00Z"/>
                                  <w:rFonts w:ascii="Arial" w:hAnsi="Arial" w:cs="Arial"/>
                                </w:rPr>
                              </w:pPr>
                            </w:p>
                            <w:p w:rsidR="00966D17" w:rsidRPr="00965A2C" w:rsidDel="00AB6F50" w:rsidRDefault="00966D17" w:rsidP="0074056F">
                              <w:pPr>
                                <w:rPr>
                                  <w:del w:id="1801" w:author="Catherine Goodwin" w:date="2020-07-10T12:46:00Z"/>
                                  <w:rFonts w:ascii="Arial" w:hAnsi="Arial" w:cs="Arial"/>
                                </w:rPr>
                              </w:pPr>
                            </w:p>
                            <w:p w:rsidR="00966D17" w:rsidDel="009504C3" w:rsidRDefault="00966D17" w:rsidP="0074056F">
                              <w:pPr>
                                <w:rPr>
                                  <w:del w:id="1802" w:author="Catherine Goodwin" w:date="2020-07-10T15:12:00Z"/>
                                  <w:rFonts w:ascii="Arial" w:hAnsi="Arial" w:cs="Arial"/>
                                </w:rPr>
                              </w:pPr>
                            </w:p>
                            <w:p w:rsidR="00966D17" w:rsidDel="0073082B" w:rsidRDefault="00966D17" w:rsidP="0074056F">
                              <w:pPr>
                                <w:rPr>
                                  <w:del w:id="1803" w:author="Catherine Goodwin" w:date="2020-09-04T13:19:00Z"/>
                                  <w:rFonts w:ascii="Arial" w:hAnsi="Arial" w:cs="Arial"/>
                                </w:rPr>
                              </w:pPr>
                            </w:p>
                            <w:p w:rsidR="00966D17" w:rsidRDefault="00966D17" w:rsidP="0074056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40.8pt;margin-top:14.85pt;width:529.2pt;height:499.8pt;z-index:2523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" fillcolor="white [3212]" strokecolor="black [3213]" strokeweight="3pt">
                  <v:textbox>
                    <w:txbxContent>
                      <w:p w:rsidR="006E475C" w:rsidRDefault="006E475C">
                        <w:pPr>
                          <w:widowControl w:val="0"/>
                          <w:jc w:val="center"/>
                          <w:rPr>
                            <w:ins w:id="1804" w:author="Catherine Goodwin" w:date="2020-11-27T16:01:00Z"/>
                            <w:rFonts w:ascii="Calibri" w:hAnsi="Calibri" w:cs="Calibri"/>
                            <w:b/>
                            <w:color w:val="000000"/>
                            <w:bdr w:val="none" w:sz="0" w:space="0" w:color="auto" w:frame="1"/>
                          </w:rPr>
                          <w:pPrChange w:id="1805" w:author="Catherine Goodwin" w:date="2020-11-20T15:41:00Z">
                            <w:pPr>
                              <w:pStyle w:val="NormalWeb"/>
                              <w:shd w:val="clear" w:color="auto" w:fill="FFFFFF"/>
                            </w:pPr>
                          </w:pPrChange>
                        </w:pPr>
                      </w:p>
                      <w:p w:rsidR="006E475C" w:rsidRDefault="006E475C">
                        <w:pPr>
                          <w:widowControl w:val="0"/>
                          <w:jc w:val="center"/>
                          <w:rPr>
                            <w:ins w:id="1806" w:author="Catherine Goodwin" w:date="2020-11-19T11:12:00Z"/>
                            <w:rFonts w:ascii="Calibri" w:hAnsi="Calibri" w:cs="Calibri"/>
                            <w:color w:val="323130"/>
                          </w:rPr>
                          <w:pPrChange w:id="1807" w:author="Catherine Goodwin" w:date="2020-11-20T15:41:00Z">
                            <w:pPr>
                              <w:pStyle w:val="NormalWeb"/>
                              <w:shd w:val="clear" w:color="auto" w:fill="FFFFFF"/>
                            </w:pPr>
                          </w:pPrChange>
                        </w:pPr>
                      </w:p>
                      <w:p w:rsidR="00966D17" w:rsidRDefault="00966D17" w:rsidP="0074056F">
                        <w:pPr>
                          <w:rPr>
                            <w:ins w:id="1808" w:author="Catherine Goodwin" w:date="2020-11-06T13:23:00Z"/>
                            <w:rFonts w:ascii="Arial" w:hAnsi="Arial" w:cs="Arial"/>
                          </w:rPr>
                        </w:pPr>
                      </w:p>
                      <w:p w:rsidR="00966D17" w:rsidRDefault="00966D17" w:rsidP="0074056F">
                        <w:pPr>
                          <w:rPr>
                            <w:ins w:id="1809" w:author="Catherine Goodwin" w:date="2020-11-06T13:23:00Z"/>
                            <w:rFonts w:ascii="Arial" w:hAnsi="Arial" w:cs="Arial"/>
                          </w:rPr>
                        </w:pPr>
                      </w:p>
                      <w:p w:rsidR="00966D17" w:rsidRDefault="00966D17" w:rsidP="0074056F">
                        <w:pPr>
                          <w:rPr>
                            <w:ins w:id="1810" w:author="Catherine Goodwin" w:date="2020-11-06T13:23:00Z"/>
                            <w:rFonts w:ascii="Arial" w:hAnsi="Arial" w:cs="Arial"/>
                          </w:rPr>
                        </w:pPr>
                      </w:p>
                      <w:p w:rsidR="00966D17" w:rsidRDefault="00966D17" w:rsidP="0074056F">
                        <w:pPr>
                          <w:rPr>
                            <w:ins w:id="1811" w:author="Catherine Goodwin" w:date="2020-11-06T13:23:00Z"/>
                            <w:rFonts w:ascii="Arial" w:hAnsi="Arial" w:cs="Arial"/>
                          </w:rPr>
                        </w:pPr>
                      </w:p>
                      <w:p w:rsidR="00966D17" w:rsidRDefault="00966D17" w:rsidP="0074056F">
                        <w:pPr>
                          <w:rPr>
                            <w:ins w:id="1812" w:author="Catherine Goodwin" w:date="2020-11-06T13:23:00Z"/>
                            <w:rFonts w:ascii="Arial" w:hAnsi="Arial" w:cs="Arial"/>
                          </w:rPr>
                        </w:pPr>
                      </w:p>
                      <w:p w:rsidR="00966D17" w:rsidRDefault="00966D17" w:rsidP="0074056F">
                        <w:pPr>
                          <w:rPr>
                            <w:ins w:id="1813" w:author="Catherine Goodwin" w:date="2020-11-06T13:23:00Z"/>
                            <w:rFonts w:ascii="Arial" w:hAnsi="Arial" w:cs="Arial"/>
                          </w:rPr>
                        </w:pPr>
                      </w:p>
                      <w:p w:rsidR="00966D17" w:rsidRDefault="00966D17" w:rsidP="0074056F">
                        <w:pPr>
                          <w:rPr>
                            <w:ins w:id="1814" w:author="Catherine Goodwin" w:date="2020-11-06T13:23:00Z"/>
                            <w:rFonts w:ascii="Arial" w:hAnsi="Arial" w:cs="Arial"/>
                          </w:rPr>
                        </w:pPr>
                      </w:p>
                      <w:p w:rsidR="00966D17" w:rsidRDefault="00966D17" w:rsidP="0074056F">
                        <w:pPr>
                          <w:rPr>
                            <w:ins w:id="1815" w:author="Catherine Goodwin" w:date="2020-11-06T13:23:00Z"/>
                            <w:rFonts w:ascii="Arial" w:hAnsi="Arial" w:cs="Arial"/>
                          </w:rPr>
                        </w:pPr>
                      </w:p>
                      <w:p w:rsidR="00966D17" w:rsidRDefault="00966D17" w:rsidP="0074056F">
                        <w:pPr>
                          <w:rPr>
                            <w:ins w:id="1816" w:author="Catherine Goodwin" w:date="2020-11-06T13:23:00Z"/>
                            <w:rFonts w:ascii="Arial" w:hAnsi="Arial" w:cs="Arial"/>
                          </w:rPr>
                        </w:pPr>
                      </w:p>
                      <w:p w:rsidR="00966D17" w:rsidRDefault="00966D17" w:rsidP="0074056F">
                        <w:pPr>
                          <w:rPr>
                            <w:ins w:id="1817" w:author="Catherine Goodwin" w:date="2020-11-06T13:23:00Z"/>
                            <w:rFonts w:ascii="Arial" w:hAnsi="Arial" w:cs="Arial"/>
                          </w:rPr>
                        </w:pPr>
                      </w:p>
                      <w:p w:rsidR="00966D17" w:rsidRDefault="00966D17" w:rsidP="0074056F">
                        <w:pPr>
                          <w:rPr>
                            <w:ins w:id="1818" w:author="Catherine Goodwin" w:date="2020-11-06T13:23:00Z"/>
                            <w:rFonts w:ascii="Arial" w:hAnsi="Arial" w:cs="Arial"/>
                          </w:rPr>
                        </w:pPr>
                      </w:p>
                      <w:p w:rsidR="00966D17" w:rsidRDefault="00966D17" w:rsidP="0074056F">
                        <w:pPr>
                          <w:rPr>
                            <w:ins w:id="1819" w:author="Catherine Goodwin" w:date="2020-11-06T13:23:00Z"/>
                            <w:rFonts w:ascii="Arial" w:hAnsi="Arial" w:cs="Arial"/>
                          </w:rPr>
                        </w:pPr>
                      </w:p>
                      <w:p w:rsidR="00966D17" w:rsidRDefault="00966D17" w:rsidP="0074056F">
                        <w:pPr>
                          <w:rPr>
                            <w:ins w:id="1820" w:author="Catherine Goodwin" w:date="2020-11-06T13:23:00Z"/>
                            <w:rFonts w:ascii="Arial" w:hAnsi="Arial" w:cs="Arial"/>
                          </w:rPr>
                        </w:pPr>
                      </w:p>
                      <w:p w:rsidR="00966D17" w:rsidRDefault="00966D17" w:rsidP="0074056F">
                        <w:pPr>
                          <w:rPr>
                            <w:ins w:id="1821" w:author="Catherine Goodwin" w:date="2020-11-06T13:23:00Z"/>
                            <w:rFonts w:ascii="Arial" w:hAnsi="Arial" w:cs="Arial"/>
                          </w:rPr>
                        </w:pPr>
                      </w:p>
                      <w:p w:rsidR="00966D17" w:rsidRDefault="00966D17" w:rsidP="0074056F">
                        <w:pPr>
                          <w:rPr>
                            <w:ins w:id="1822" w:author="Catherine Goodwin" w:date="2020-11-06T13:23:00Z"/>
                            <w:rFonts w:ascii="Arial" w:hAnsi="Arial" w:cs="Arial"/>
                          </w:rPr>
                        </w:pPr>
                      </w:p>
                      <w:p w:rsidR="00966D17" w:rsidRDefault="00966D17" w:rsidP="0074056F">
                        <w:pPr>
                          <w:rPr>
                            <w:ins w:id="1823" w:author="Catherine Goodwin" w:date="2020-11-06T13:23:00Z"/>
                            <w:rFonts w:ascii="Arial" w:hAnsi="Arial" w:cs="Arial"/>
                          </w:rPr>
                        </w:pPr>
                      </w:p>
                      <w:p w:rsidR="00966D17" w:rsidRDefault="00966D17" w:rsidP="0074056F">
                        <w:pPr>
                          <w:rPr>
                            <w:ins w:id="1824" w:author="Catherine Goodwin" w:date="2020-11-06T13:23:00Z"/>
                            <w:rFonts w:ascii="Arial" w:hAnsi="Arial" w:cs="Arial"/>
                          </w:rPr>
                        </w:pPr>
                      </w:p>
                      <w:p w:rsidR="00966D17" w:rsidRDefault="00966D17" w:rsidP="0074056F">
                        <w:pPr>
                          <w:rPr>
                            <w:ins w:id="1825" w:author="Catherine Goodwin" w:date="2020-11-06T13:23:00Z"/>
                            <w:rFonts w:ascii="Arial" w:hAnsi="Arial" w:cs="Arial"/>
                          </w:rPr>
                        </w:pPr>
                      </w:p>
                      <w:p w:rsidR="00966D17" w:rsidRDefault="00966D17" w:rsidP="0074056F">
                        <w:pPr>
                          <w:rPr>
                            <w:ins w:id="1826" w:author="Catherine Goodwin" w:date="2020-11-06T13:23:00Z"/>
                            <w:rFonts w:ascii="Arial" w:hAnsi="Arial" w:cs="Arial"/>
                          </w:rPr>
                        </w:pPr>
                      </w:p>
                      <w:p w:rsidR="00966D17" w:rsidRDefault="00966D17" w:rsidP="0074056F">
                        <w:pPr>
                          <w:rPr>
                            <w:ins w:id="1827" w:author="Catherine Goodwin" w:date="2020-11-06T13:23:00Z"/>
                            <w:rFonts w:ascii="Arial" w:hAnsi="Arial" w:cs="Arial"/>
                          </w:rPr>
                        </w:pPr>
                      </w:p>
                      <w:p w:rsidR="00966D17" w:rsidRDefault="00966D17" w:rsidP="0074056F">
                        <w:pPr>
                          <w:rPr>
                            <w:ins w:id="1828" w:author="Catherine Goodwin" w:date="2020-11-06T13:23:00Z"/>
                            <w:rFonts w:ascii="Arial" w:hAnsi="Arial" w:cs="Arial"/>
                          </w:rPr>
                        </w:pPr>
                      </w:p>
                      <w:p w:rsidR="00966D17" w:rsidRDefault="00966D17" w:rsidP="0074056F">
                        <w:pPr>
                          <w:rPr>
                            <w:ins w:id="1829" w:author="Catherine Goodwin" w:date="2020-11-06T13:23:00Z"/>
                            <w:rFonts w:ascii="Arial" w:hAnsi="Arial" w:cs="Arial"/>
                          </w:rPr>
                        </w:pPr>
                      </w:p>
                      <w:p w:rsidR="00966D17" w:rsidRDefault="00966D17" w:rsidP="0074056F">
                        <w:pPr>
                          <w:rPr>
                            <w:ins w:id="1830" w:author="Catherine Goodwin" w:date="2020-11-06T13:23:00Z"/>
                            <w:rFonts w:ascii="Arial" w:hAnsi="Arial" w:cs="Arial"/>
                          </w:rPr>
                        </w:pPr>
                      </w:p>
                      <w:p w:rsidR="00966D17" w:rsidRDefault="00966D17" w:rsidP="0074056F">
                        <w:pPr>
                          <w:rPr>
                            <w:ins w:id="1831" w:author="Catherine Goodwin" w:date="2020-11-06T13:23:00Z"/>
                            <w:rFonts w:ascii="Arial" w:hAnsi="Arial" w:cs="Arial"/>
                          </w:rPr>
                        </w:pPr>
                      </w:p>
                      <w:p w:rsidR="00966D17" w:rsidRDefault="00966D17" w:rsidP="0074056F">
                        <w:pPr>
                          <w:rPr>
                            <w:ins w:id="1832" w:author="Catherine Goodwin" w:date="2020-11-06T13:23:00Z"/>
                            <w:rFonts w:ascii="Arial" w:hAnsi="Arial" w:cs="Arial"/>
                          </w:rPr>
                        </w:pPr>
                      </w:p>
                      <w:p w:rsidR="00966D17" w:rsidRDefault="00966D17" w:rsidP="0074056F">
                        <w:pPr>
                          <w:rPr>
                            <w:ins w:id="1833" w:author="Catherine Goodwin" w:date="2020-11-06T13:23:00Z"/>
                            <w:rFonts w:ascii="Arial" w:hAnsi="Arial" w:cs="Arial"/>
                          </w:rPr>
                        </w:pPr>
                      </w:p>
                      <w:p w:rsidR="00966D17" w:rsidRDefault="00966D17" w:rsidP="0074056F">
                        <w:pPr>
                          <w:rPr>
                            <w:ins w:id="1834" w:author="Catherine Goodwin" w:date="2020-11-06T13:23:00Z"/>
                            <w:rFonts w:ascii="Arial" w:hAnsi="Arial" w:cs="Arial"/>
                          </w:rPr>
                        </w:pPr>
                      </w:p>
                      <w:p w:rsidR="00966D17" w:rsidRDefault="00966D17" w:rsidP="0074056F">
                        <w:pPr>
                          <w:rPr>
                            <w:ins w:id="1835" w:author="Catherine Goodwin" w:date="2020-11-06T13:23:00Z"/>
                            <w:rFonts w:ascii="Arial" w:hAnsi="Arial" w:cs="Arial"/>
                          </w:rPr>
                        </w:pPr>
                      </w:p>
                      <w:p w:rsidR="00966D17" w:rsidRPr="00965A2C" w:rsidDel="00AB6F50" w:rsidRDefault="00966D17">
                        <w:pPr>
                          <w:rPr>
                            <w:del w:id="1836" w:author="Catherine Goodwin" w:date="2020-07-10T12:46:00Z"/>
                            <w:rFonts w:ascii="Arial" w:hAnsi="Arial" w:cs="Arial"/>
                          </w:rPr>
                          <w:pPrChange w:id="1837" w:author="Catherine Goodwin" w:date="2020-09-18T14:49:00Z">
                            <w:pPr>
                              <w:jc w:val="both"/>
                            </w:pPr>
                          </w:pPrChange>
                        </w:pPr>
                        <w:del w:id="1838" w:author="Catherine Goodwin" w:date="2020-07-10T12:46:00Z">
                          <w:r w:rsidRPr="00965A2C" w:rsidDel="00AB6F50">
                            <w:rPr>
                              <w:rFonts w:ascii="Arial" w:hAnsi="Arial" w:cs="Arial"/>
                            </w:rPr>
                            <w:delText>Dear Parents and Carers,</w:delText>
                          </w:r>
                        </w:del>
                      </w:p>
                      <w:p w:rsidR="00966D17" w:rsidRPr="00965A2C" w:rsidDel="009D5E51" w:rsidRDefault="00966D17">
                        <w:pPr>
                          <w:rPr>
                            <w:del w:id="1839" w:author="Catherine Goodwin" w:date="2020-06-03T11:41:00Z"/>
                            <w:rFonts w:ascii="Arial" w:hAnsi="Arial" w:cs="Arial"/>
                          </w:rPr>
                          <w:pPrChange w:id="1840" w:author="Catherine Goodwin" w:date="2020-09-18T14:49:00Z">
                            <w:pPr>
                              <w:jc w:val="both"/>
                            </w:pPr>
                          </w:pPrChange>
                        </w:pPr>
                      </w:p>
                      <w:p w:rsidR="00966D17" w:rsidRPr="00965A2C" w:rsidDel="00843DD6" w:rsidRDefault="00966D17" w:rsidP="0074056F">
                        <w:pPr>
                          <w:rPr>
                            <w:del w:id="1841" w:author="Catherine Goodwin" w:date="2020-04-24T12:38:00Z"/>
                            <w:rFonts w:ascii="Arial" w:hAnsi="Arial" w:cs="Arial"/>
                          </w:rPr>
                        </w:pPr>
                        <w:del w:id="1842" w:author="Catherine Goodwin" w:date="2020-05-03T16:42:00Z">
                          <w:r w:rsidRPr="00965A2C" w:rsidDel="00904FB2">
                            <w:rPr>
                              <w:rFonts w:ascii="Arial" w:hAnsi="Arial" w:cs="Arial"/>
                            </w:rPr>
                            <w:delText xml:space="preserve">As we enter the Summer Term it certainly feels strange not to have the buzz of the children around school. We hope you had a rest and were able to enjoy the Easter holiday break. </w:delText>
                          </w:r>
                        </w:del>
                      </w:p>
                      <w:p w:rsidR="00966D17" w:rsidRPr="00965A2C" w:rsidDel="00904FB2" w:rsidRDefault="00966D17">
                        <w:pPr>
                          <w:rPr>
                            <w:del w:id="1843" w:author="Catherine Goodwin" w:date="2020-05-03T16:47:00Z"/>
                            <w:rFonts w:ascii="Arial" w:hAnsi="Arial" w:cs="Arial"/>
                          </w:rPr>
                          <w:pPrChange w:id="1844" w:author="Catherine Goodwin" w:date="2020-09-18T14:49:00Z">
                            <w:pPr>
                              <w:jc w:val="both"/>
                            </w:pPr>
                          </w:pPrChange>
                        </w:pPr>
                      </w:p>
                      <w:p w:rsidR="00966D17" w:rsidRPr="00965A2C" w:rsidDel="00326EA2" w:rsidRDefault="00966D17">
                        <w:pPr>
                          <w:rPr>
                            <w:del w:id="1845" w:author="Catherine Goodwin" w:date="2020-04-24T12:32:00Z"/>
                            <w:rFonts w:ascii="Arial" w:hAnsi="Arial" w:cs="Arial"/>
                          </w:rPr>
                          <w:pPrChange w:id="1846" w:author="Catherine Goodwin" w:date="2020-09-18T14:49:00Z">
                            <w:pPr>
                              <w:jc w:val="both"/>
                            </w:pPr>
                          </w:pPrChange>
                        </w:pPr>
                        <w:del w:id="1847" w:author="Catherine Goodwin" w:date="2020-04-24T12:32:00Z">
                          <w:r w:rsidRPr="00965A2C" w:rsidDel="00326EA2">
                            <w:rPr>
                              <w:rFonts w:ascii="Arial" w:hAnsi="Arial" w:cs="Arial"/>
                            </w:rPr>
                            <w:delText xml:space="preserve">Staff have worked </w:delText>
                          </w:r>
                        </w:del>
                      </w:p>
                      <w:p w:rsidR="00966D17" w:rsidRPr="00965A2C" w:rsidDel="009D5E51" w:rsidRDefault="00966D17" w:rsidP="0074056F">
                        <w:pPr>
                          <w:rPr>
                            <w:del w:id="1848" w:author="Catherine Goodwin" w:date="2020-06-03T11:41:00Z"/>
                            <w:rFonts w:ascii="Arial" w:hAnsi="Arial" w:cs="Arial"/>
                          </w:rPr>
                        </w:pPr>
                      </w:p>
                      <w:p w:rsidR="00966D17" w:rsidRPr="00965A2C" w:rsidDel="00AB4CE8" w:rsidRDefault="00966D17" w:rsidP="0074056F">
                        <w:pPr>
                          <w:rPr>
                            <w:del w:id="1849" w:author="Catherine Goodwin" w:date="2020-06-19T12:14:00Z"/>
                            <w:rFonts w:ascii="Arial" w:hAnsi="Arial" w:cs="Arial"/>
                          </w:rPr>
                        </w:pPr>
                        <w:ins w:id="1850" w:author="Mrs K Naseby" w:date="2020-06-12T14:47:00Z">
                          <w:del w:id="1851" w:author="Catherine Goodwin" w:date="2020-06-19T09:38:00Z">
                            <w:r w:rsidRPr="00965A2C" w:rsidDel="00D72700">
                              <w:rPr>
                                <w:rFonts w:ascii="Arial" w:hAnsi="Arial" w:cs="Arial"/>
                              </w:rPr>
                              <w:delText>,</w:delText>
                            </w:r>
                          </w:del>
                        </w:ins>
                        <w:del w:id="1852" w:author="Catherine Goodwin" w:date="2020-06-19T12:14:00Z">
                          <w:r w:rsidRPr="00965A2C" w:rsidDel="00AB4CE8">
                            <w:rPr>
                              <w:rFonts w:ascii="Arial" w:hAnsi="Arial" w:cs="Arial"/>
                            </w:rPr>
                            <w:delText>Mrs Aharon &amp; Mrs Goodwin</w:delText>
                          </w:r>
                        </w:del>
                      </w:p>
                      <w:p w:rsidR="00966D17" w:rsidRPr="00965A2C" w:rsidDel="00AB4CE8" w:rsidRDefault="00966D17" w:rsidP="0074056F">
                        <w:pPr>
                          <w:rPr>
                            <w:del w:id="1853" w:author="Catherine Goodwin" w:date="2020-06-26T09:43:00Z"/>
                            <w:rFonts w:ascii="Arial" w:hAnsi="Arial" w:cs="Arial"/>
                          </w:rPr>
                        </w:pPr>
                      </w:p>
                      <w:p w:rsidR="00966D17" w:rsidRPr="00965A2C" w:rsidDel="00AB6F50" w:rsidRDefault="00966D17" w:rsidP="0074056F">
                        <w:pPr>
                          <w:rPr>
                            <w:del w:id="1854" w:author="Catherine Goodwin" w:date="2020-07-10T12:46:00Z"/>
                            <w:rFonts w:ascii="Arial" w:hAnsi="Arial" w:cs="Arial"/>
                          </w:rPr>
                        </w:pPr>
                      </w:p>
                      <w:p w:rsidR="00966D17" w:rsidDel="009504C3" w:rsidRDefault="00966D17" w:rsidP="0074056F">
                        <w:pPr>
                          <w:rPr>
                            <w:del w:id="1855" w:author="Catherine Goodwin" w:date="2020-07-10T15:12:00Z"/>
                            <w:rFonts w:ascii="Arial" w:hAnsi="Arial" w:cs="Arial"/>
                          </w:rPr>
                        </w:pPr>
                      </w:p>
                      <w:p w:rsidR="00966D17" w:rsidDel="0073082B" w:rsidRDefault="00966D17" w:rsidP="0074056F">
                        <w:pPr>
                          <w:rPr>
                            <w:del w:id="1856" w:author="Catherine Goodwin" w:date="2020-09-04T13:19:00Z"/>
                            <w:rFonts w:ascii="Arial" w:hAnsi="Arial" w:cs="Arial"/>
                          </w:rPr>
                        </w:pPr>
                      </w:p>
                      <w:p w:rsidR="00966D17" w:rsidRDefault="00966D17" w:rsidP="0074056F">
                        <w:pPr>
                          <w:rPr>
                            <w:rFonts w:ascii="Arial" w:hAnsi="Arial" w:cs="Arial"/>
                          </w:rPr>
                        </w:pPr>
                      </w:p>
                    </w:txbxContent>
                  </v:textbox>
                  <w10:wrap anchorx="margin"/>
                </v:shape>
              </w:pict>
            </mc:Fallback>
          </mc:AlternateContent>
        </w:r>
      </w:ins>
    </w:p>
    <w:p w:rsidR="00202B78" w:rsidRDefault="00F8408C">
      <w:pPr>
        <w:rPr>
          <w:ins w:id="1857" w:author="Catherine Goodwin" w:date="2020-11-06T13:23:00Z"/>
          <w:rFonts w:ascii="Arial" w:hAnsi="Arial" w:cs="Arial"/>
          <w:color w:val="000000"/>
          <w:sz w:val="18"/>
          <w:szCs w:val="18"/>
        </w:rPr>
      </w:pPr>
      <w:ins w:id="1858" w:author="Catherine Goodwin" w:date="2020-12-07T07:36:00Z">
        <w:r w:rsidRPr="00F8408C">
          <w:rPr>
            <w:rFonts w:ascii="Arial" w:hAnsi="Arial" w:cs="Arial"/>
            <w:noProof/>
            <w:color w:val="000000"/>
            <w:sz w:val="18"/>
            <w:szCs w:val="18"/>
          </w:rPr>
          <mc:AlternateContent>
            <mc:Choice Requires="wps">
              <w:drawing>
                <wp:anchor distT="45720" distB="45720" distL="114300" distR="114300" simplePos="0" relativeHeight="252444160" behindDoc="0" locked="0" layoutInCell="1" allowOverlap="1" wp14:anchorId="703EDCDA" wp14:editId="36AB87D0">
                  <wp:simplePos x="0" y="0"/>
                  <wp:positionH relativeFrom="column">
                    <wp:posOffset>-441960</wp:posOffset>
                  </wp:positionH>
                  <wp:positionV relativeFrom="paragraph">
                    <wp:posOffset>186690</wp:posOffset>
                  </wp:positionV>
                  <wp:extent cx="3337560" cy="815340"/>
                  <wp:effectExtent l="0" t="0" r="0" b="38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815340"/>
                          </a:xfrm>
                          <a:prstGeom prst="rect">
                            <a:avLst/>
                          </a:prstGeom>
                          <a:noFill/>
                          <a:ln w="9525">
                            <a:noFill/>
                            <a:miter lim="800000"/>
                            <a:headEnd/>
                            <a:tailEnd/>
                          </a:ln>
                        </wps:spPr>
                        <wps:txbx>
                          <w:txbxContent>
                            <w:p w:rsidR="00DD4C07" w:rsidRDefault="00F8408C" w:rsidP="00DD4C07">
                              <w:pPr>
                                <w:jc w:val="center"/>
                                <w:rPr>
                                  <w:rFonts w:ascii="Arial" w:hAnsi="Arial" w:cs="Arial"/>
                                  <w:b/>
                                  <w:i/>
                                  <w:color w:val="FFFFFF" w:themeColor="background1"/>
                                  <w:sz w:val="32"/>
                                  <w:lang w:val="en-US"/>
                                </w:rPr>
                              </w:pPr>
                              <w:ins w:id="1859" w:author="Catherine Goodwin" w:date="2020-12-07T07:36:00Z">
                                <w:r w:rsidRPr="00DD4C07">
                                  <w:rPr>
                                    <w:rFonts w:ascii="Arial" w:hAnsi="Arial" w:cs="Arial"/>
                                    <w:b/>
                                    <w:i/>
                                    <w:color w:val="FFFFFF" w:themeColor="background1"/>
                                    <w:sz w:val="32"/>
                                    <w:lang w:val="en-US"/>
                                    <w:rPrChange w:id="1860" w:author="Catherine Goodwin" w:date="2020-12-07T07:38:00Z">
                                      <w:rPr>
                                        <w:i/>
                                        <w:color w:val="FFFFFF" w:themeColor="background1"/>
                                        <w:sz w:val="32"/>
                                        <w:lang w:val="en-US"/>
                                      </w:rPr>
                                    </w:rPrChange>
                                  </w:rPr>
                                  <w:t xml:space="preserve">Welcome to the world </w:t>
                                </w:r>
                              </w:ins>
                            </w:p>
                            <w:p w:rsidR="00F8408C" w:rsidRPr="00DD4C07" w:rsidRDefault="00F8408C" w:rsidP="00DD4C07">
                              <w:pPr>
                                <w:jc w:val="center"/>
                                <w:rPr>
                                  <w:rFonts w:ascii="Arial" w:hAnsi="Arial" w:cs="Arial"/>
                                  <w:b/>
                                  <w:i/>
                                  <w:color w:val="FFFFFF" w:themeColor="background1"/>
                                  <w:sz w:val="32"/>
                                  <w:lang w:val="en-US"/>
                                  <w:rPrChange w:id="1861" w:author="Catherine Goodwin" w:date="2020-12-07T07:38:00Z">
                                    <w:rPr/>
                                  </w:rPrChange>
                                </w:rPr>
                              </w:pPr>
                              <w:bookmarkStart w:id="1862" w:name="_GoBack"/>
                              <w:bookmarkEnd w:id="1862"/>
                              <w:proofErr w:type="spellStart"/>
                              <w:ins w:id="1863" w:author="Catherine Goodwin" w:date="2020-12-07T07:36:00Z">
                                <w:r w:rsidRPr="00DD4C07">
                                  <w:rPr>
                                    <w:rFonts w:ascii="Arial" w:hAnsi="Arial" w:cs="Arial"/>
                                    <w:b/>
                                    <w:i/>
                                    <w:color w:val="FFFFFF" w:themeColor="background1"/>
                                    <w:sz w:val="32"/>
                                    <w:lang w:val="en-US"/>
                                    <w:rPrChange w:id="1864" w:author="Catherine Goodwin" w:date="2020-12-07T07:38:00Z">
                                      <w:rPr>
                                        <w:i/>
                                        <w:color w:val="FFFFFF" w:themeColor="background1"/>
                                        <w:sz w:val="32"/>
                                        <w:lang w:val="en-US"/>
                                      </w:rPr>
                                    </w:rPrChange>
                                  </w:rPr>
                                  <w:t>Shayen</w:t>
                                </w:r>
                                <w:proofErr w:type="spellEnd"/>
                                <w:r w:rsidRPr="00DD4C07">
                                  <w:rPr>
                                    <w:rFonts w:ascii="Arial" w:hAnsi="Arial" w:cs="Arial"/>
                                    <w:b/>
                                    <w:i/>
                                    <w:color w:val="FFFFFF" w:themeColor="background1"/>
                                    <w:sz w:val="32"/>
                                    <w:lang w:val="en-US"/>
                                    <w:rPrChange w:id="1865" w:author="Catherine Goodwin" w:date="2020-12-07T07:38:00Z">
                                      <w:rPr>
                                        <w:i/>
                                        <w:color w:val="FFFFFF" w:themeColor="background1"/>
                                        <w:sz w:val="32"/>
                                        <w:lang w:val="en-US"/>
                                      </w:rPr>
                                    </w:rPrChange>
                                  </w:rPr>
                                  <w:t xml:space="preserve"> Devlia</w:t>
                                </w:r>
                              </w:ins>
                              <w:r w:rsidR="00DD4C07">
                                <w:rPr>
                                  <w:rFonts w:ascii="Arial" w:hAnsi="Arial" w:cs="Arial"/>
                                  <w:b/>
                                  <w:i/>
                                  <w:color w:val="FFFFFF" w:themeColor="background1"/>
                                  <w:sz w:val="3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8pt;margin-top:14.7pt;width:262.8pt;height:64.2pt;z-index:25244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" filled="f" stroked="f">
                  <v:textbox>
                    <w:txbxContent>
                      <w:p w:rsidR="00DD4C07" w:rsidRDefault="00F8408C" w:rsidP="00DD4C07">
                        <w:pPr>
                          <w:jc w:val="center"/>
                          <w:rPr>
                            <w:rFonts w:ascii="Arial" w:hAnsi="Arial" w:cs="Arial"/>
                            <w:b/>
                            <w:i/>
                            <w:color w:val="FFFFFF" w:themeColor="background1"/>
                            <w:sz w:val="32"/>
                            <w:lang w:val="en-US"/>
                          </w:rPr>
                        </w:pPr>
                        <w:ins w:id="1866" w:author="Catherine Goodwin" w:date="2020-12-07T07:36:00Z">
                          <w:r w:rsidRPr="00DD4C07">
                            <w:rPr>
                              <w:rFonts w:ascii="Arial" w:hAnsi="Arial" w:cs="Arial"/>
                              <w:b/>
                              <w:i/>
                              <w:color w:val="FFFFFF" w:themeColor="background1"/>
                              <w:sz w:val="32"/>
                              <w:lang w:val="en-US"/>
                              <w:rPrChange w:id="1867" w:author="Catherine Goodwin" w:date="2020-12-07T07:38:00Z">
                                <w:rPr>
                                  <w:i/>
                                  <w:color w:val="FFFFFF" w:themeColor="background1"/>
                                  <w:sz w:val="32"/>
                                  <w:lang w:val="en-US"/>
                                </w:rPr>
                              </w:rPrChange>
                            </w:rPr>
                            <w:t xml:space="preserve">Welcome to the world </w:t>
                          </w:r>
                        </w:ins>
                      </w:p>
                      <w:p w:rsidR="00F8408C" w:rsidRPr="00DD4C07" w:rsidRDefault="00F8408C" w:rsidP="00DD4C07">
                        <w:pPr>
                          <w:jc w:val="center"/>
                          <w:rPr>
                            <w:rFonts w:ascii="Arial" w:hAnsi="Arial" w:cs="Arial"/>
                            <w:b/>
                            <w:i/>
                            <w:color w:val="FFFFFF" w:themeColor="background1"/>
                            <w:sz w:val="32"/>
                            <w:lang w:val="en-US"/>
                            <w:rPrChange w:id="1868" w:author="Catherine Goodwin" w:date="2020-12-07T07:38:00Z">
                              <w:rPr/>
                            </w:rPrChange>
                          </w:rPr>
                        </w:pPr>
                        <w:bookmarkStart w:id="1869" w:name="_GoBack"/>
                        <w:bookmarkEnd w:id="1869"/>
                        <w:proofErr w:type="spellStart"/>
                        <w:ins w:id="1870" w:author="Catherine Goodwin" w:date="2020-12-07T07:36:00Z">
                          <w:r w:rsidRPr="00DD4C07">
                            <w:rPr>
                              <w:rFonts w:ascii="Arial" w:hAnsi="Arial" w:cs="Arial"/>
                              <w:b/>
                              <w:i/>
                              <w:color w:val="FFFFFF" w:themeColor="background1"/>
                              <w:sz w:val="32"/>
                              <w:lang w:val="en-US"/>
                              <w:rPrChange w:id="1871" w:author="Catherine Goodwin" w:date="2020-12-07T07:38:00Z">
                                <w:rPr>
                                  <w:i/>
                                  <w:color w:val="FFFFFF" w:themeColor="background1"/>
                                  <w:sz w:val="32"/>
                                  <w:lang w:val="en-US"/>
                                </w:rPr>
                              </w:rPrChange>
                            </w:rPr>
                            <w:t>Shayen</w:t>
                          </w:r>
                          <w:proofErr w:type="spellEnd"/>
                          <w:r w:rsidRPr="00DD4C07">
                            <w:rPr>
                              <w:rFonts w:ascii="Arial" w:hAnsi="Arial" w:cs="Arial"/>
                              <w:b/>
                              <w:i/>
                              <w:color w:val="FFFFFF" w:themeColor="background1"/>
                              <w:sz w:val="32"/>
                              <w:lang w:val="en-US"/>
                              <w:rPrChange w:id="1872" w:author="Catherine Goodwin" w:date="2020-12-07T07:38:00Z">
                                <w:rPr>
                                  <w:i/>
                                  <w:color w:val="FFFFFF" w:themeColor="background1"/>
                                  <w:sz w:val="32"/>
                                  <w:lang w:val="en-US"/>
                                </w:rPr>
                              </w:rPrChange>
                            </w:rPr>
                            <w:t xml:space="preserve"> Devlia</w:t>
                          </w:r>
                        </w:ins>
                        <w:r w:rsidR="00DD4C07">
                          <w:rPr>
                            <w:rFonts w:ascii="Arial" w:hAnsi="Arial" w:cs="Arial"/>
                            <w:b/>
                            <w:i/>
                            <w:color w:val="FFFFFF" w:themeColor="background1"/>
                            <w:sz w:val="32"/>
                            <w:lang w:val="en-US"/>
                          </w:rPr>
                          <w:t>!</w:t>
                        </w:r>
                      </w:p>
                    </w:txbxContent>
                  </v:textbox>
                  <w10:wrap type="square"/>
                </v:shape>
              </w:pict>
            </mc:Fallback>
          </mc:AlternateContent>
        </w:r>
      </w:ins>
    </w:p>
    <w:p w:rsidR="00202B78" w:rsidRDefault="00DD4C07">
      <w:pPr>
        <w:rPr>
          <w:ins w:id="1873" w:author="Catherine Goodwin" w:date="2020-11-06T13:23:00Z"/>
          <w:rFonts w:ascii="Arial" w:hAnsi="Arial" w:cs="Arial"/>
          <w:color w:val="000000"/>
          <w:sz w:val="18"/>
          <w:szCs w:val="18"/>
        </w:rPr>
      </w:pPr>
      <w:ins w:id="1874" w:author="Catherine Goodwin" w:date="2020-12-07T07:30:00Z">
        <w:r>
          <w:rPr>
            <w:rFonts w:ascii="Arial" w:hAnsi="Arial" w:cs="Arial"/>
            <w:noProof/>
            <w:color w:val="000000"/>
            <w:sz w:val="18"/>
            <w:szCs w:val="18"/>
          </w:rPr>
          <w:drawing>
            <wp:anchor distT="0" distB="0" distL="114300" distR="114300" simplePos="0" relativeHeight="252438016" behindDoc="0" locked="0" layoutInCell="1" allowOverlap="1" wp14:anchorId="553C257F" wp14:editId="7F7756DE">
              <wp:simplePos x="0" y="0"/>
              <wp:positionH relativeFrom="margin">
                <wp:posOffset>-373380</wp:posOffset>
              </wp:positionH>
              <wp:positionV relativeFrom="paragraph">
                <wp:posOffset>102870</wp:posOffset>
              </wp:positionV>
              <wp:extent cx="3188970" cy="22783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0-12-04-08-07-09.jpg"/>
                      <pic:cNvPicPr/>
                    </pic:nvPicPr>
                    <pic:blipFill rotWithShape="1">
                      <a:blip r:embed="rId20" cstate="print">
                        <a:extLst>
                          <a:ext uri="{28A0092B-C50C-407E-A947-70E740481C1C}">
                            <a14:useLocalDpi xmlns:a14="http://schemas.microsoft.com/office/drawing/2010/main" val="0"/>
                          </a:ext>
                        </a:extLst>
                      </a:blip>
                      <a:srcRect t="26343" b="20070"/>
                      <a:stretch/>
                    </pic:blipFill>
                    <pic:spPr bwMode="auto">
                      <a:xfrm>
                        <a:off x="0" y="0"/>
                        <a:ext cx="318897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8"/>
            <w:szCs w:val="18"/>
          </w:rPr>
          <w:drawing>
            <wp:anchor distT="0" distB="0" distL="114300" distR="114300" simplePos="0" relativeHeight="252435968" behindDoc="0" locked="0" layoutInCell="1" allowOverlap="1" wp14:anchorId="68FF56EB" wp14:editId="26B667A3">
              <wp:simplePos x="0" y="0"/>
              <wp:positionH relativeFrom="column">
                <wp:posOffset>-162560</wp:posOffset>
              </wp:positionH>
              <wp:positionV relativeFrom="paragraph">
                <wp:posOffset>53340</wp:posOffset>
              </wp:positionV>
              <wp:extent cx="3200400" cy="36233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ce5db79-8f7b-4335-a858-ecd95f11bc20.JPG"/>
                      <pic:cNvPicPr/>
                    </pic:nvPicPr>
                    <pic:blipFill rotWithShape="1">
                      <a:blip r:embed="rId21" cstate="print">
                        <a:extLst>
                          <a:ext uri="{28A0092B-C50C-407E-A947-70E740481C1C}">
                            <a14:useLocalDpi xmlns:a14="http://schemas.microsoft.com/office/drawing/2010/main" val="0"/>
                          </a:ext>
                        </a:extLst>
                      </a:blip>
                      <a:srcRect l="5717" t="19942"/>
                      <a:stretch/>
                    </pic:blipFill>
                    <pic:spPr bwMode="auto">
                      <a:xfrm>
                        <a:off x="0" y="0"/>
                        <a:ext cx="3200400" cy="362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202B78" w:rsidRDefault="00202B78">
      <w:pPr>
        <w:rPr>
          <w:ins w:id="1875" w:author="Catherine Goodwin" w:date="2020-11-06T13:23:00Z"/>
          <w:rFonts w:ascii="Arial" w:hAnsi="Arial" w:cs="Arial"/>
          <w:color w:val="000000"/>
          <w:sz w:val="18"/>
          <w:szCs w:val="18"/>
        </w:rPr>
      </w:pPr>
    </w:p>
    <w:p w:rsidR="0074056F" w:rsidRDefault="0074056F">
      <w:pPr>
        <w:rPr>
          <w:ins w:id="1876" w:author="Catherine Goodwin" w:date="2020-11-20T12:18:00Z"/>
          <w:rFonts w:ascii="Arial" w:hAnsi="Arial" w:cs="Arial"/>
          <w:color w:val="000000"/>
          <w:sz w:val="18"/>
          <w:szCs w:val="18"/>
        </w:rPr>
      </w:pPr>
    </w:p>
    <w:p w:rsidR="0074056F" w:rsidRDefault="0074056F">
      <w:pPr>
        <w:rPr>
          <w:ins w:id="1877" w:author="Catherine Goodwin" w:date="2020-11-20T12:18:00Z"/>
          <w:rFonts w:ascii="Arial" w:hAnsi="Arial" w:cs="Arial"/>
          <w:color w:val="000000"/>
          <w:sz w:val="18"/>
          <w:szCs w:val="18"/>
        </w:rPr>
      </w:pPr>
    </w:p>
    <w:p w:rsidR="0074056F" w:rsidRDefault="0074056F">
      <w:pPr>
        <w:rPr>
          <w:ins w:id="1878" w:author="Catherine Goodwin" w:date="2020-11-20T12:18:00Z"/>
          <w:rFonts w:ascii="Arial" w:hAnsi="Arial" w:cs="Arial"/>
          <w:color w:val="000000"/>
          <w:sz w:val="18"/>
          <w:szCs w:val="18"/>
        </w:rPr>
      </w:pPr>
    </w:p>
    <w:p w:rsidR="0074056F" w:rsidRDefault="0074056F">
      <w:pPr>
        <w:rPr>
          <w:ins w:id="1879" w:author="Catherine Goodwin" w:date="2020-11-20T12:18:00Z"/>
          <w:rFonts w:ascii="Arial" w:hAnsi="Arial" w:cs="Arial"/>
          <w:color w:val="000000"/>
          <w:sz w:val="18"/>
          <w:szCs w:val="18"/>
        </w:rPr>
      </w:pPr>
    </w:p>
    <w:p w:rsidR="0074056F" w:rsidRDefault="0074056F">
      <w:pPr>
        <w:rPr>
          <w:ins w:id="1880" w:author="Catherine Goodwin" w:date="2020-11-20T12:18:00Z"/>
          <w:rFonts w:ascii="Arial" w:hAnsi="Arial" w:cs="Arial"/>
          <w:color w:val="000000"/>
          <w:sz w:val="18"/>
          <w:szCs w:val="18"/>
        </w:rPr>
      </w:pPr>
    </w:p>
    <w:p w:rsidR="0074056F" w:rsidRDefault="0074056F">
      <w:pPr>
        <w:rPr>
          <w:ins w:id="1881" w:author="Catherine Goodwin" w:date="2020-11-20T12:18:00Z"/>
          <w:rFonts w:ascii="Arial" w:hAnsi="Arial" w:cs="Arial"/>
          <w:color w:val="000000"/>
          <w:sz w:val="18"/>
          <w:szCs w:val="18"/>
        </w:rPr>
      </w:pPr>
    </w:p>
    <w:p w:rsidR="0074056F" w:rsidRDefault="0074056F">
      <w:pPr>
        <w:rPr>
          <w:ins w:id="1882" w:author="Catherine Goodwin" w:date="2020-11-20T12:18:00Z"/>
          <w:rFonts w:ascii="Arial" w:hAnsi="Arial" w:cs="Arial"/>
          <w:color w:val="000000"/>
          <w:sz w:val="18"/>
          <w:szCs w:val="18"/>
        </w:rPr>
      </w:pPr>
    </w:p>
    <w:p w:rsidR="0074056F" w:rsidRDefault="0074056F">
      <w:pPr>
        <w:rPr>
          <w:ins w:id="1883" w:author="Catherine Goodwin" w:date="2020-11-20T12:18:00Z"/>
          <w:rFonts w:ascii="Arial" w:hAnsi="Arial" w:cs="Arial"/>
          <w:color w:val="000000"/>
          <w:sz w:val="18"/>
          <w:szCs w:val="18"/>
        </w:rPr>
      </w:pPr>
    </w:p>
    <w:p w:rsidR="0074056F" w:rsidRDefault="0074056F">
      <w:pPr>
        <w:rPr>
          <w:ins w:id="1884" w:author="Catherine Goodwin" w:date="2020-11-20T12:18:00Z"/>
          <w:rFonts w:ascii="Arial" w:hAnsi="Arial" w:cs="Arial"/>
          <w:color w:val="000000"/>
          <w:sz w:val="18"/>
          <w:szCs w:val="18"/>
        </w:rPr>
      </w:pPr>
    </w:p>
    <w:p w:rsidR="0074056F" w:rsidRDefault="0074056F">
      <w:pPr>
        <w:rPr>
          <w:ins w:id="1885" w:author="Catherine Goodwin" w:date="2020-11-20T12:18:00Z"/>
          <w:rFonts w:ascii="Arial" w:hAnsi="Arial" w:cs="Arial"/>
          <w:color w:val="000000"/>
          <w:sz w:val="18"/>
          <w:szCs w:val="18"/>
        </w:rPr>
      </w:pPr>
    </w:p>
    <w:p w:rsidR="0074056F" w:rsidRDefault="0074056F">
      <w:pPr>
        <w:rPr>
          <w:ins w:id="1886" w:author="Catherine Goodwin" w:date="2020-11-20T12:18:00Z"/>
          <w:rFonts w:ascii="Arial" w:hAnsi="Arial" w:cs="Arial"/>
          <w:color w:val="000000"/>
          <w:sz w:val="18"/>
          <w:szCs w:val="18"/>
        </w:rPr>
      </w:pPr>
    </w:p>
    <w:p w:rsidR="0074056F" w:rsidRDefault="0074056F">
      <w:pPr>
        <w:rPr>
          <w:ins w:id="1887" w:author="Catherine Goodwin" w:date="2020-11-20T12:18:00Z"/>
          <w:rFonts w:ascii="Arial" w:hAnsi="Arial" w:cs="Arial"/>
          <w:color w:val="000000"/>
          <w:sz w:val="18"/>
          <w:szCs w:val="18"/>
        </w:rPr>
      </w:pPr>
    </w:p>
    <w:p w:rsidR="0074056F" w:rsidRDefault="0074056F">
      <w:pPr>
        <w:rPr>
          <w:ins w:id="1888" w:author="Catherine Goodwin" w:date="2020-11-20T12:18:00Z"/>
          <w:rFonts w:ascii="Arial" w:hAnsi="Arial" w:cs="Arial"/>
          <w:color w:val="000000"/>
          <w:sz w:val="18"/>
          <w:szCs w:val="18"/>
        </w:rPr>
      </w:pPr>
    </w:p>
    <w:p w:rsidR="0074056F" w:rsidRDefault="00DD4C07">
      <w:pPr>
        <w:rPr>
          <w:ins w:id="1889" w:author="Catherine Goodwin" w:date="2020-11-20T12:18:00Z"/>
          <w:rFonts w:ascii="Arial" w:hAnsi="Arial" w:cs="Arial"/>
          <w:color w:val="000000"/>
          <w:sz w:val="18"/>
          <w:szCs w:val="18"/>
        </w:rPr>
      </w:pPr>
      <w:ins w:id="1890" w:author="Catherine Goodwin" w:date="2020-12-07T07:37:00Z">
        <w:r w:rsidRPr="00F8408C">
          <w:rPr>
            <w:rFonts w:ascii="Arial" w:hAnsi="Arial" w:cs="Arial"/>
            <w:noProof/>
            <w:color w:val="000000"/>
            <w:sz w:val="18"/>
            <w:szCs w:val="18"/>
          </w:rPr>
          <mc:AlternateContent>
            <mc:Choice Requires="wps">
              <w:drawing>
                <wp:anchor distT="45720" distB="45720" distL="114300" distR="114300" simplePos="0" relativeHeight="252446208" behindDoc="0" locked="0" layoutInCell="1" allowOverlap="1" wp14:anchorId="1D068F76" wp14:editId="1FBA7590">
                  <wp:simplePos x="0" y="0"/>
                  <wp:positionH relativeFrom="column">
                    <wp:posOffset>4350385</wp:posOffset>
                  </wp:positionH>
                  <wp:positionV relativeFrom="paragraph">
                    <wp:posOffset>117475</wp:posOffset>
                  </wp:positionV>
                  <wp:extent cx="1676400" cy="815340"/>
                  <wp:effectExtent l="0" t="0" r="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15340"/>
                          </a:xfrm>
                          <a:prstGeom prst="rect">
                            <a:avLst/>
                          </a:prstGeom>
                          <a:noFill/>
                          <a:ln w="9525">
                            <a:noFill/>
                            <a:miter lim="800000"/>
                            <a:headEnd/>
                            <a:tailEnd/>
                          </a:ln>
                        </wps:spPr>
                        <wps:txbx>
                          <w:txbxContent>
                            <w:p w:rsidR="00F8408C" w:rsidRPr="00DD4C07" w:rsidRDefault="00F8408C" w:rsidP="00F8408C">
                              <w:pPr>
                                <w:rPr>
                                  <w:rFonts w:ascii="Arial" w:hAnsi="Arial" w:cs="Arial"/>
                                  <w:b/>
                                  <w:i/>
                                  <w:color w:val="FFFFFF" w:themeColor="background1"/>
                                  <w:sz w:val="32"/>
                                  <w:lang w:val="en-US"/>
                                  <w:rPrChange w:id="1891" w:author="Catherine Goodwin" w:date="2020-12-07T07:38:00Z">
                                    <w:rPr/>
                                  </w:rPrChange>
                                </w:rPr>
                              </w:pPr>
                              <w:ins w:id="1892" w:author="Catherine Goodwin" w:date="2020-12-07T07:37:00Z">
                                <w:r w:rsidRPr="00DD4C07">
                                  <w:rPr>
                                    <w:rFonts w:ascii="Arial" w:hAnsi="Arial" w:cs="Arial"/>
                                    <w:b/>
                                    <w:i/>
                                    <w:color w:val="FFFFFF" w:themeColor="background1"/>
                                    <w:sz w:val="32"/>
                                    <w:lang w:val="en-US"/>
                                    <w:rPrChange w:id="1893" w:author="Catherine Goodwin" w:date="2020-12-07T07:38:00Z">
                                      <w:rPr>
                                        <w:i/>
                                        <w:color w:val="FFFFFF" w:themeColor="background1"/>
                                        <w:sz w:val="32"/>
                                        <w:lang w:val="en-US"/>
                                      </w:rPr>
                                    </w:rPrChange>
                                  </w:rPr>
                                  <w:t xml:space="preserve">Year </w:t>
                                </w:r>
                                <w:proofErr w:type="gramStart"/>
                                <w:r w:rsidRPr="00DD4C07">
                                  <w:rPr>
                                    <w:rFonts w:ascii="Arial" w:hAnsi="Arial" w:cs="Arial"/>
                                    <w:b/>
                                    <w:i/>
                                    <w:color w:val="FFFFFF" w:themeColor="background1"/>
                                    <w:sz w:val="32"/>
                                    <w:lang w:val="en-US"/>
                                    <w:rPrChange w:id="1894" w:author="Catherine Goodwin" w:date="2020-12-07T07:38:00Z">
                                      <w:rPr>
                                        <w:i/>
                                        <w:color w:val="FFFFFF" w:themeColor="background1"/>
                                        <w:sz w:val="32"/>
                                        <w:lang w:val="en-US"/>
                                      </w:rPr>
                                    </w:rPrChange>
                                  </w:rPr>
                                  <w:t>4</w:t>
                                </w:r>
                                <w:proofErr w:type="gramEnd"/>
                                <w:r w:rsidRPr="00DD4C07">
                                  <w:rPr>
                                    <w:rFonts w:ascii="Arial" w:hAnsi="Arial" w:cs="Arial"/>
                                    <w:b/>
                                    <w:i/>
                                    <w:color w:val="FFFFFF" w:themeColor="background1"/>
                                    <w:sz w:val="32"/>
                                    <w:lang w:val="en-US"/>
                                    <w:rPrChange w:id="1895" w:author="Catherine Goodwin" w:date="2020-12-07T07:38:00Z">
                                      <w:rPr>
                                        <w:i/>
                                        <w:color w:val="FFFFFF" w:themeColor="background1"/>
                                        <w:sz w:val="32"/>
                                        <w:lang w:val="en-US"/>
                                      </w:rPr>
                                    </w:rPrChange>
                                  </w:rPr>
                                  <w:t xml:space="preserve"> brave the elements at Phillimore Rec!</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2.55pt;margin-top:9.25pt;width:132pt;height:64.2pt;z-index:25244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" filled="f" stroked="f">
                  <v:textbox>
                    <w:txbxContent>
                      <w:p w:rsidR="00F8408C" w:rsidRPr="00DD4C07" w:rsidRDefault="00F8408C" w:rsidP="00F8408C">
                        <w:pPr>
                          <w:rPr>
                            <w:rFonts w:ascii="Arial" w:hAnsi="Arial" w:cs="Arial"/>
                            <w:b/>
                            <w:i/>
                            <w:color w:val="FFFFFF" w:themeColor="background1"/>
                            <w:sz w:val="32"/>
                            <w:lang w:val="en-US"/>
                            <w:rPrChange w:id="1896" w:author="Catherine Goodwin" w:date="2020-12-07T07:38:00Z">
                              <w:rPr/>
                            </w:rPrChange>
                          </w:rPr>
                        </w:pPr>
                        <w:ins w:id="1897" w:author="Catherine Goodwin" w:date="2020-12-07T07:37:00Z">
                          <w:r w:rsidRPr="00DD4C07">
                            <w:rPr>
                              <w:rFonts w:ascii="Arial" w:hAnsi="Arial" w:cs="Arial"/>
                              <w:b/>
                              <w:i/>
                              <w:color w:val="FFFFFF" w:themeColor="background1"/>
                              <w:sz w:val="32"/>
                              <w:lang w:val="en-US"/>
                              <w:rPrChange w:id="1898" w:author="Catherine Goodwin" w:date="2020-12-07T07:38:00Z">
                                <w:rPr>
                                  <w:i/>
                                  <w:color w:val="FFFFFF" w:themeColor="background1"/>
                                  <w:sz w:val="32"/>
                                  <w:lang w:val="en-US"/>
                                </w:rPr>
                              </w:rPrChange>
                            </w:rPr>
                            <w:t xml:space="preserve">Year </w:t>
                          </w:r>
                          <w:proofErr w:type="gramStart"/>
                          <w:r w:rsidRPr="00DD4C07">
                            <w:rPr>
                              <w:rFonts w:ascii="Arial" w:hAnsi="Arial" w:cs="Arial"/>
                              <w:b/>
                              <w:i/>
                              <w:color w:val="FFFFFF" w:themeColor="background1"/>
                              <w:sz w:val="32"/>
                              <w:lang w:val="en-US"/>
                              <w:rPrChange w:id="1899" w:author="Catherine Goodwin" w:date="2020-12-07T07:38:00Z">
                                <w:rPr>
                                  <w:i/>
                                  <w:color w:val="FFFFFF" w:themeColor="background1"/>
                                  <w:sz w:val="32"/>
                                  <w:lang w:val="en-US"/>
                                </w:rPr>
                              </w:rPrChange>
                            </w:rPr>
                            <w:t>4</w:t>
                          </w:r>
                          <w:proofErr w:type="gramEnd"/>
                          <w:r w:rsidRPr="00DD4C07">
                            <w:rPr>
                              <w:rFonts w:ascii="Arial" w:hAnsi="Arial" w:cs="Arial"/>
                              <w:b/>
                              <w:i/>
                              <w:color w:val="FFFFFF" w:themeColor="background1"/>
                              <w:sz w:val="32"/>
                              <w:lang w:val="en-US"/>
                              <w:rPrChange w:id="1900" w:author="Catherine Goodwin" w:date="2020-12-07T07:38:00Z">
                                <w:rPr>
                                  <w:i/>
                                  <w:color w:val="FFFFFF" w:themeColor="background1"/>
                                  <w:sz w:val="32"/>
                                  <w:lang w:val="en-US"/>
                                </w:rPr>
                              </w:rPrChange>
                            </w:rPr>
                            <w:t xml:space="preserve"> brave the elements at Phillimore Rec!</w:t>
                          </w:r>
                        </w:ins>
                      </w:p>
                    </w:txbxContent>
                  </v:textbox>
                  <w10:wrap type="square"/>
                </v:shape>
              </w:pict>
            </mc:Fallback>
          </mc:AlternateContent>
        </w:r>
      </w:ins>
    </w:p>
    <w:p w:rsidR="0074056F" w:rsidRDefault="0074056F">
      <w:pPr>
        <w:rPr>
          <w:ins w:id="1901" w:author="Catherine Goodwin" w:date="2020-11-20T12:18:00Z"/>
          <w:rFonts w:ascii="Arial" w:hAnsi="Arial" w:cs="Arial"/>
          <w:color w:val="000000"/>
          <w:sz w:val="18"/>
          <w:szCs w:val="18"/>
        </w:rPr>
      </w:pPr>
    </w:p>
    <w:p w:rsidR="0074056F" w:rsidRDefault="005C2ECA">
      <w:pPr>
        <w:rPr>
          <w:ins w:id="1902" w:author="Catherine Goodwin" w:date="2020-11-20T12:18:00Z"/>
          <w:rFonts w:ascii="Arial" w:hAnsi="Arial" w:cs="Arial"/>
          <w:color w:val="000000"/>
          <w:sz w:val="18"/>
          <w:szCs w:val="18"/>
        </w:rPr>
      </w:pPr>
      <w:ins w:id="1903" w:author="Catherine Goodwin" w:date="2020-12-07T07:33:00Z">
        <w:r>
          <w:rPr>
            <w:rFonts w:ascii="Arial" w:hAnsi="Arial" w:cs="Arial"/>
            <w:noProof/>
            <w:color w:val="000000"/>
            <w:sz w:val="18"/>
            <w:szCs w:val="18"/>
          </w:rPr>
          <w:drawing>
            <wp:anchor distT="0" distB="0" distL="114300" distR="114300" simplePos="0" relativeHeight="252439040" behindDoc="0" locked="0" layoutInCell="1" allowOverlap="1" wp14:anchorId="60C7E381" wp14:editId="6F6FB309">
              <wp:simplePos x="0" y="0"/>
              <wp:positionH relativeFrom="column">
                <wp:posOffset>-373380</wp:posOffset>
              </wp:positionH>
              <wp:positionV relativeFrom="paragraph">
                <wp:posOffset>144780</wp:posOffset>
              </wp:positionV>
              <wp:extent cx="4929768" cy="3783330"/>
              <wp:effectExtent l="0" t="0" r="4445"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922.jpg"/>
                      <pic:cNvPicPr/>
                    </pic:nvPicPr>
                    <pic:blipFill rotWithShape="1">
                      <a:blip r:embed="rId22" cstate="print">
                        <a:extLst>
                          <a:ext uri="{28A0092B-C50C-407E-A947-70E740481C1C}">
                            <a14:useLocalDpi xmlns:a14="http://schemas.microsoft.com/office/drawing/2010/main" val="0"/>
                          </a:ext>
                        </a:extLst>
                      </a:blip>
                      <a:srcRect l="2266"/>
                      <a:stretch/>
                    </pic:blipFill>
                    <pic:spPr bwMode="auto">
                      <a:xfrm>
                        <a:off x="0" y="0"/>
                        <a:ext cx="4929768" cy="378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74056F" w:rsidRDefault="0074056F">
      <w:pPr>
        <w:rPr>
          <w:ins w:id="1904" w:author="Catherine Goodwin" w:date="2020-11-20T12:18:00Z"/>
          <w:rFonts w:ascii="Arial" w:hAnsi="Arial" w:cs="Arial"/>
          <w:color w:val="000000"/>
          <w:sz w:val="18"/>
          <w:szCs w:val="18"/>
        </w:rPr>
      </w:pPr>
    </w:p>
    <w:p w:rsidR="0074056F" w:rsidRDefault="0074056F">
      <w:pPr>
        <w:rPr>
          <w:ins w:id="1905" w:author="Catherine Goodwin" w:date="2020-11-20T12:18:00Z"/>
          <w:rFonts w:ascii="Arial" w:hAnsi="Arial" w:cs="Arial"/>
          <w:color w:val="000000"/>
          <w:sz w:val="18"/>
          <w:szCs w:val="18"/>
        </w:rPr>
      </w:pPr>
    </w:p>
    <w:p w:rsidR="0074056F" w:rsidRDefault="0074056F">
      <w:pPr>
        <w:rPr>
          <w:ins w:id="1906" w:author="Catherine Goodwin" w:date="2020-11-20T12:18:00Z"/>
          <w:rFonts w:ascii="Arial" w:hAnsi="Arial" w:cs="Arial"/>
          <w:color w:val="000000"/>
          <w:sz w:val="18"/>
          <w:szCs w:val="18"/>
        </w:rPr>
      </w:pPr>
    </w:p>
    <w:p w:rsidR="0074056F" w:rsidRDefault="0074056F">
      <w:pPr>
        <w:rPr>
          <w:ins w:id="1907" w:author="Catherine Goodwin" w:date="2020-11-20T12:18:00Z"/>
          <w:rFonts w:ascii="Arial" w:hAnsi="Arial" w:cs="Arial"/>
          <w:color w:val="000000"/>
          <w:sz w:val="18"/>
          <w:szCs w:val="18"/>
        </w:rPr>
      </w:pPr>
    </w:p>
    <w:p w:rsidR="0074056F" w:rsidRDefault="0074056F">
      <w:pPr>
        <w:rPr>
          <w:ins w:id="1908" w:author="Catherine Goodwin" w:date="2020-11-20T12:18:00Z"/>
          <w:rFonts w:ascii="Arial" w:hAnsi="Arial" w:cs="Arial"/>
          <w:color w:val="000000"/>
          <w:sz w:val="18"/>
          <w:szCs w:val="18"/>
        </w:rPr>
      </w:pPr>
    </w:p>
    <w:p w:rsidR="0074056F" w:rsidRDefault="0074056F">
      <w:pPr>
        <w:rPr>
          <w:ins w:id="1909" w:author="Catherine Goodwin" w:date="2020-11-20T12:18:00Z"/>
          <w:rFonts w:ascii="Arial" w:hAnsi="Arial" w:cs="Arial"/>
          <w:color w:val="000000"/>
          <w:sz w:val="18"/>
          <w:szCs w:val="18"/>
        </w:rPr>
      </w:pPr>
    </w:p>
    <w:p w:rsidR="0074056F" w:rsidRDefault="0074056F">
      <w:pPr>
        <w:rPr>
          <w:ins w:id="1910" w:author="Catherine Goodwin" w:date="2020-11-20T12:18:00Z"/>
          <w:rFonts w:ascii="Arial" w:hAnsi="Arial" w:cs="Arial"/>
          <w:color w:val="000000"/>
          <w:sz w:val="18"/>
          <w:szCs w:val="18"/>
        </w:rPr>
      </w:pPr>
    </w:p>
    <w:p w:rsidR="0074056F" w:rsidRDefault="005C2ECA">
      <w:pPr>
        <w:rPr>
          <w:ins w:id="1911" w:author="Catherine Goodwin" w:date="2020-11-20T12:18:00Z"/>
          <w:rFonts w:ascii="Arial" w:hAnsi="Arial" w:cs="Arial"/>
          <w:color w:val="000000"/>
          <w:sz w:val="18"/>
          <w:szCs w:val="18"/>
        </w:rPr>
      </w:pPr>
      <w:ins w:id="1912" w:author="Catherine Goodwin" w:date="2020-12-07T07:33:00Z">
        <w:r>
          <w:rPr>
            <w:rFonts w:ascii="Arial" w:hAnsi="Arial" w:cs="Arial"/>
            <w:noProof/>
            <w:color w:val="000000"/>
            <w:sz w:val="18"/>
            <w:szCs w:val="18"/>
          </w:rPr>
          <w:drawing>
            <wp:anchor distT="0" distB="0" distL="114300" distR="114300" simplePos="0" relativeHeight="252440064" behindDoc="0" locked="0" layoutInCell="1" allowOverlap="1" wp14:anchorId="2DC759F4" wp14:editId="53D2B1B1">
              <wp:simplePos x="0" y="0"/>
              <wp:positionH relativeFrom="column">
                <wp:posOffset>3947160</wp:posOffset>
              </wp:positionH>
              <wp:positionV relativeFrom="paragraph">
                <wp:posOffset>99695</wp:posOffset>
              </wp:positionV>
              <wp:extent cx="2124075" cy="276589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386a509-9497-4333-8955-d7caa72b2de2.JPG"/>
                      <pic:cNvPicPr/>
                    </pic:nvPicPr>
                    <pic:blipFill rotWithShape="1">
                      <a:blip r:embed="rId23" cstate="print">
                        <a:extLst>
                          <a:ext uri="{28A0092B-C50C-407E-A947-70E740481C1C}">
                            <a14:useLocalDpi xmlns:a14="http://schemas.microsoft.com/office/drawing/2010/main" val="0"/>
                          </a:ext>
                        </a:extLst>
                      </a:blip>
                      <a:srcRect l="40627" t="-355" r="1995" b="739"/>
                      <a:stretch/>
                    </pic:blipFill>
                    <pic:spPr bwMode="auto">
                      <a:xfrm>
                        <a:off x="0" y="0"/>
                        <a:ext cx="2124204" cy="276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74056F" w:rsidRDefault="0074056F">
      <w:pPr>
        <w:rPr>
          <w:ins w:id="1913" w:author="Catherine Goodwin" w:date="2020-11-20T12:18:00Z"/>
          <w:rFonts w:ascii="Arial" w:hAnsi="Arial" w:cs="Arial"/>
          <w:color w:val="000000"/>
          <w:sz w:val="18"/>
          <w:szCs w:val="18"/>
        </w:rPr>
      </w:pPr>
    </w:p>
    <w:p w:rsidR="0074056F" w:rsidRDefault="0074056F">
      <w:pPr>
        <w:rPr>
          <w:ins w:id="1914" w:author="Catherine Goodwin" w:date="2020-11-20T12:18:00Z"/>
          <w:rFonts w:ascii="Arial" w:hAnsi="Arial" w:cs="Arial"/>
          <w:color w:val="000000"/>
          <w:sz w:val="18"/>
          <w:szCs w:val="18"/>
        </w:rPr>
      </w:pPr>
    </w:p>
    <w:p w:rsidR="00202B78" w:rsidRDefault="00202B78">
      <w:pPr>
        <w:rPr>
          <w:ins w:id="1915" w:author="Catherine Goodwin" w:date="2020-11-06T13:23:00Z"/>
          <w:rFonts w:ascii="Arial" w:hAnsi="Arial" w:cs="Arial"/>
          <w:color w:val="000000"/>
          <w:sz w:val="18"/>
          <w:szCs w:val="18"/>
        </w:rPr>
      </w:pPr>
    </w:p>
    <w:p w:rsidR="00202B78" w:rsidRDefault="00202B78">
      <w:pPr>
        <w:rPr>
          <w:ins w:id="1916" w:author="Catherine Goodwin" w:date="2020-11-06T13:23:00Z"/>
          <w:rFonts w:ascii="Arial" w:hAnsi="Arial" w:cs="Arial"/>
          <w:color w:val="000000"/>
          <w:sz w:val="18"/>
          <w:szCs w:val="18"/>
        </w:rPr>
      </w:pPr>
    </w:p>
    <w:p w:rsidR="00202B78" w:rsidRDefault="00202B78">
      <w:pPr>
        <w:rPr>
          <w:ins w:id="1917" w:author="Catherine Goodwin" w:date="2020-11-06T13:23:00Z"/>
          <w:rFonts w:ascii="Arial" w:hAnsi="Arial" w:cs="Arial"/>
          <w:color w:val="000000"/>
          <w:sz w:val="18"/>
          <w:szCs w:val="18"/>
        </w:rPr>
      </w:pPr>
    </w:p>
    <w:p w:rsidR="00202B78" w:rsidRDefault="00202B78">
      <w:pPr>
        <w:rPr>
          <w:ins w:id="1918" w:author="Catherine Goodwin" w:date="2020-11-06T13:23:00Z"/>
          <w:rFonts w:ascii="Arial" w:hAnsi="Arial" w:cs="Arial"/>
          <w:color w:val="000000"/>
          <w:sz w:val="18"/>
          <w:szCs w:val="18"/>
        </w:rPr>
      </w:pPr>
    </w:p>
    <w:p w:rsidR="00202B78" w:rsidRDefault="00202B78">
      <w:pPr>
        <w:rPr>
          <w:ins w:id="1919" w:author="Catherine Goodwin" w:date="2020-11-06T13:23:00Z"/>
          <w:rFonts w:ascii="Arial" w:hAnsi="Arial" w:cs="Arial"/>
          <w:color w:val="000000"/>
          <w:sz w:val="18"/>
          <w:szCs w:val="18"/>
        </w:rPr>
      </w:pPr>
    </w:p>
    <w:p w:rsidR="00202B78" w:rsidRDefault="00202B78">
      <w:pPr>
        <w:rPr>
          <w:ins w:id="1920" w:author="Catherine Goodwin" w:date="2020-11-06T13:23:00Z"/>
          <w:rFonts w:ascii="Arial" w:hAnsi="Arial" w:cs="Arial"/>
          <w:color w:val="000000"/>
          <w:sz w:val="18"/>
          <w:szCs w:val="18"/>
        </w:rPr>
      </w:pPr>
    </w:p>
    <w:p w:rsidR="00202B78" w:rsidRDefault="00202B78">
      <w:pPr>
        <w:rPr>
          <w:ins w:id="1921" w:author="Catherine Goodwin" w:date="2020-11-06T13:23:00Z"/>
          <w:rFonts w:ascii="Arial" w:hAnsi="Arial" w:cs="Arial"/>
          <w:color w:val="000000"/>
          <w:sz w:val="18"/>
          <w:szCs w:val="18"/>
        </w:rPr>
      </w:pPr>
    </w:p>
    <w:p w:rsidR="00202B78" w:rsidRDefault="00202B78">
      <w:pPr>
        <w:rPr>
          <w:ins w:id="1922" w:author="Catherine Goodwin" w:date="2020-11-06T13:23:00Z"/>
          <w:rFonts w:ascii="Arial" w:hAnsi="Arial" w:cs="Arial"/>
          <w:color w:val="000000"/>
          <w:sz w:val="18"/>
          <w:szCs w:val="18"/>
        </w:rPr>
      </w:pPr>
    </w:p>
    <w:p w:rsidR="00202B78" w:rsidRDefault="00202B78">
      <w:pPr>
        <w:rPr>
          <w:ins w:id="1923" w:author="Catherine Goodwin" w:date="2020-11-06T13:23:00Z"/>
          <w:rFonts w:ascii="Arial" w:hAnsi="Arial" w:cs="Arial"/>
          <w:color w:val="000000"/>
          <w:sz w:val="18"/>
          <w:szCs w:val="18"/>
        </w:rPr>
      </w:pPr>
    </w:p>
    <w:p w:rsidR="00202B78" w:rsidRDefault="00202B78">
      <w:pPr>
        <w:rPr>
          <w:ins w:id="1924" w:author="Catherine Goodwin" w:date="2020-11-06T13:23:00Z"/>
          <w:rFonts w:ascii="Arial" w:hAnsi="Arial" w:cs="Arial"/>
          <w:color w:val="000000"/>
          <w:sz w:val="18"/>
          <w:szCs w:val="18"/>
        </w:rPr>
      </w:pPr>
    </w:p>
    <w:p w:rsidR="00202B78" w:rsidRDefault="00202B78">
      <w:pPr>
        <w:rPr>
          <w:ins w:id="1925" w:author="Catherine Goodwin" w:date="2020-11-06T13:23:00Z"/>
          <w:rFonts w:ascii="Arial" w:hAnsi="Arial" w:cs="Arial"/>
          <w:color w:val="000000"/>
          <w:sz w:val="18"/>
          <w:szCs w:val="18"/>
        </w:rPr>
      </w:pPr>
    </w:p>
    <w:p w:rsidR="00202B78" w:rsidRDefault="00202B78">
      <w:pPr>
        <w:rPr>
          <w:ins w:id="1926" w:author="Catherine Goodwin" w:date="2020-11-06T13:23:00Z"/>
          <w:rFonts w:ascii="Arial" w:hAnsi="Arial" w:cs="Arial"/>
          <w:color w:val="000000"/>
          <w:sz w:val="18"/>
          <w:szCs w:val="18"/>
        </w:rPr>
      </w:pPr>
    </w:p>
    <w:p w:rsidR="00202B78" w:rsidRDefault="005C2ECA">
      <w:pPr>
        <w:rPr>
          <w:ins w:id="1927" w:author="Catherine Goodwin" w:date="2020-11-06T13:23:00Z"/>
          <w:rFonts w:ascii="Arial" w:hAnsi="Arial" w:cs="Arial"/>
          <w:color w:val="000000"/>
          <w:sz w:val="18"/>
          <w:szCs w:val="18"/>
        </w:rPr>
      </w:pPr>
      <w:ins w:id="1928" w:author="Catherine Goodwin" w:date="2020-12-07T07:30:00Z">
        <w:r>
          <w:rPr>
            <w:rFonts w:ascii="Arial" w:hAnsi="Arial" w:cs="Arial"/>
            <w:noProof/>
            <w:color w:val="000000"/>
            <w:sz w:val="18"/>
            <w:szCs w:val="18"/>
          </w:rPr>
          <w:drawing>
            <wp:anchor distT="0" distB="0" distL="114300" distR="114300" simplePos="0" relativeHeight="252436992" behindDoc="0" locked="0" layoutInCell="1" allowOverlap="1" wp14:anchorId="39A7FBFC" wp14:editId="7C7ABB4D">
              <wp:simplePos x="0" y="0"/>
              <wp:positionH relativeFrom="column">
                <wp:posOffset>1777868</wp:posOffset>
              </wp:positionH>
              <wp:positionV relativeFrom="paragraph">
                <wp:posOffset>5638800</wp:posOffset>
              </wp:positionV>
              <wp:extent cx="3953641" cy="2965450"/>
              <wp:effectExtent l="0" t="0" r="889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9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54021" cy="29657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8"/>
            <w:szCs w:val="18"/>
          </w:rPr>
          <w:drawing>
            <wp:anchor distT="0" distB="0" distL="114300" distR="114300" simplePos="0" relativeHeight="252434944" behindDoc="0" locked="0" layoutInCell="1" allowOverlap="1" wp14:anchorId="0B706120" wp14:editId="714ACEAE">
              <wp:simplePos x="0" y="0"/>
              <wp:positionH relativeFrom="column">
                <wp:posOffset>2295990</wp:posOffset>
              </wp:positionH>
              <wp:positionV relativeFrom="paragraph">
                <wp:posOffset>6027420</wp:posOffset>
              </wp:positionV>
              <wp:extent cx="3435520" cy="25768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386a509-9497-4333-8955-d7caa72b2d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5857" cy="2577083"/>
                      </a:xfrm>
                      <a:prstGeom prst="rect">
                        <a:avLst/>
                      </a:prstGeom>
                    </pic:spPr>
                  </pic:pic>
                </a:graphicData>
              </a:graphic>
              <wp14:sizeRelH relativeFrom="page">
                <wp14:pctWidth>0</wp14:pctWidth>
              </wp14:sizeRelH>
              <wp14:sizeRelV relativeFrom="page">
                <wp14:pctHeight>0</wp14:pctHeight>
              </wp14:sizeRelV>
            </wp:anchor>
          </w:drawing>
        </w:r>
      </w:ins>
    </w:p>
    <w:p w:rsidR="00202B78" w:rsidRDefault="00202B78">
      <w:pPr>
        <w:rPr>
          <w:ins w:id="1929" w:author="Catherine Goodwin" w:date="2020-11-06T13:23:00Z"/>
          <w:rFonts w:ascii="Arial" w:hAnsi="Arial" w:cs="Arial"/>
          <w:color w:val="000000"/>
          <w:sz w:val="18"/>
          <w:szCs w:val="18"/>
        </w:rPr>
      </w:pPr>
    </w:p>
    <w:p w:rsidR="00202B78" w:rsidRDefault="00202B78">
      <w:pPr>
        <w:rPr>
          <w:ins w:id="1930" w:author="Catherine Goodwin" w:date="2020-11-06T13:23:00Z"/>
          <w:rFonts w:ascii="Arial" w:hAnsi="Arial" w:cs="Arial"/>
          <w:color w:val="000000"/>
          <w:sz w:val="18"/>
          <w:szCs w:val="18"/>
        </w:rPr>
      </w:pPr>
    </w:p>
    <w:p w:rsidR="00202B78" w:rsidRDefault="00F8408C">
      <w:pPr>
        <w:rPr>
          <w:ins w:id="1931" w:author="Catherine Goodwin" w:date="2020-11-06T13:23:00Z"/>
          <w:rFonts w:ascii="Arial" w:hAnsi="Arial" w:cs="Arial"/>
          <w:color w:val="000000"/>
          <w:sz w:val="18"/>
          <w:szCs w:val="18"/>
        </w:rPr>
      </w:pPr>
      <w:ins w:id="1932" w:author="Catherine Goodwin" w:date="2020-12-07T07:35:00Z">
        <w:r w:rsidRPr="00F8408C">
          <w:rPr>
            <w:rFonts w:ascii="Arial" w:hAnsi="Arial" w:cs="Arial"/>
            <w:noProof/>
            <w:color w:val="000000"/>
            <w:sz w:val="18"/>
            <w:szCs w:val="18"/>
          </w:rPr>
          <mc:AlternateContent>
            <mc:Choice Requires="wps">
              <w:drawing>
                <wp:anchor distT="45720" distB="45720" distL="114300" distR="114300" simplePos="0" relativeHeight="252442112" behindDoc="0" locked="0" layoutInCell="1" allowOverlap="1" wp14:anchorId="3F04A247" wp14:editId="2FD25BD4">
                  <wp:simplePos x="0" y="0"/>
                  <wp:positionH relativeFrom="column">
                    <wp:posOffset>-441960</wp:posOffset>
                  </wp:positionH>
                  <wp:positionV relativeFrom="paragraph">
                    <wp:posOffset>141605</wp:posOffset>
                  </wp:positionV>
                  <wp:extent cx="4792980" cy="815340"/>
                  <wp:effectExtent l="0" t="0" r="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815340"/>
                          </a:xfrm>
                          <a:prstGeom prst="rect">
                            <a:avLst/>
                          </a:prstGeom>
                          <a:noFill/>
                          <a:ln w="9525">
                            <a:noFill/>
                            <a:miter lim="800000"/>
                            <a:headEnd/>
                            <a:tailEnd/>
                          </a:ln>
                        </wps:spPr>
                        <wps:txbx>
                          <w:txbxContent>
                            <w:p w:rsidR="00F8408C" w:rsidRPr="00DD4C07" w:rsidRDefault="00F8408C">
                              <w:pPr>
                                <w:rPr>
                                  <w:rFonts w:ascii="Arial" w:hAnsi="Arial" w:cs="Arial"/>
                                  <w:b/>
                                  <w:i/>
                                  <w:color w:val="FFFFFF" w:themeColor="background1"/>
                                  <w:sz w:val="28"/>
                                  <w:rPrChange w:id="1933" w:author="Catherine Goodwin" w:date="2020-12-07T07:40:00Z">
                                    <w:rPr/>
                                  </w:rPrChange>
                                </w:rPr>
                              </w:pPr>
                              <w:ins w:id="1934" w:author="Catherine Goodwin" w:date="2020-12-07T07:35:00Z">
                                <w:r w:rsidRPr="00DD4C07">
                                  <w:rPr>
                                    <w:rFonts w:ascii="Arial" w:hAnsi="Arial" w:cs="Arial"/>
                                    <w:b/>
                                    <w:i/>
                                    <w:color w:val="FFFFFF" w:themeColor="background1"/>
                                    <w:sz w:val="28"/>
                                    <w:rPrChange w:id="1935" w:author="Catherine Goodwin" w:date="2020-12-07T07:40:00Z">
                                      <w:rPr>
                                        <w:b/>
                                        <w:i/>
                                        <w:color w:val="FFC000"/>
                                        <w:sz w:val="32"/>
                                      </w:rPr>
                                    </w:rPrChange>
                                  </w:rPr>
                                  <w:t xml:space="preserve">Some of the treats and prizes </w:t>
                                </w:r>
                              </w:ins>
                              <w:ins w:id="1936" w:author="Catherine Goodwin" w:date="2020-12-07T07:40:00Z">
                                <w:r w:rsidRPr="00DD4C07">
                                  <w:rPr>
                                    <w:rFonts w:ascii="Arial" w:hAnsi="Arial" w:cs="Arial"/>
                                    <w:b/>
                                    <w:i/>
                                    <w:color w:val="FFFFFF" w:themeColor="background1"/>
                                    <w:sz w:val="28"/>
                                  </w:rPr>
                                  <w:t>ready</w:t>
                                </w:r>
                              </w:ins>
                              <w:ins w:id="1937" w:author="Catherine Goodwin" w:date="2020-12-07T07:35:00Z">
                                <w:r w:rsidRPr="00DD4C07">
                                  <w:rPr>
                                    <w:rFonts w:ascii="Arial" w:hAnsi="Arial" w:cs="Arial"/>
                                    <w:b/>
                                    <w:i/>
                                    <w:color w:val="FFFFFF" w:themeColor="background1"/>
                                    <w:sz w:val="28"/>
                                    <w:rPrChange w:id="1938" w:author="Catherine Goodwin" w:date="2020-12-07T07:40:00Z">
                                      <w:rPr/>
                                    </w:rPrChange>
                                  </w:rPr>
                                  <w:t xml:space="preserve"> for the discos!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4.8pt;margin-top:11.15pt;width:377.4pt;height:64.2pt;z-index:25244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" filled="f" stroked="f">
                  <v:textbox>
                    <w:txbxContent>
                      <w:p w:rsidR="00F8408C" w:rsidRPr="00DD4C07" w:rsidRDefault="00F8408C">
                        <w:pPr>
                          <w:rPr>
                            <w:rFonts w:ascii="Arial" w:hAnsi="Arial" w:cs="Arial"/>
                            <w:b/>
                            <w:i/>
                            <w:color w:val="FFFFFF" w:themeColor="background1"/>
                            <w:sz w:val="28"/>
                            <w:rPrChange w:id="1939" w:author="Catherine Goodwin" w:date="2020-12-07T07:40:00Z">
                              <w:rPr/>
                            </w:rPrChange>
                          </w:rPr>
                        </w:pPr>
                        <w:ins w:id="1940" w:author="Catherine Goodwin" w:date="2020-12-07T07:35:00Z">
                          <w:r w:rsidRPr="00DD4C07">
                            <w:rPr>
                              <w:rFonts w:ascii="Arial" w:hAnsi="Arial" w:cs="Arial"/>
                              <w:b/>
                              <w:i/>
                              <w:color w:val="FFFFFF" w:themeColor="background1"/>
                              <w:sz w:val="28"/>
                              <w:rPrChange w:id="1941" w:author="Catherine Goodwin" w:date="2020-12-07T07:40:00Z">
                                <w:rPr>
                                  <w:b/>
                                  <w:i/>
                                  <w:color w:val="FFC000"/>
                                  <w:sz w:val="32"/>
                                </w:rPr>
                              </w:rPrChange>
                            </w:rPr>
                            <w:t xml:space="preserve">Some of the treats and prizes </w:t>
                          </w:r>
                        </w:ins>
                        <w:ins w:id="1942" w:author="Catherine Goodwin" w:date="2020-12-07T07:40:00Z">
                          <w:r w:rsidRPr="00DD4C07">
                            <w:rPr>
                              <w:rFonts w:ascii="Arial" w:hAnsi="Arial" w:cs="Arial"/>
                              <w:b/>
                              <w:i/>
                              <w:color w:val="FFFFFF" w:themeColor="background1"/>
                              <w:sz w:val="28"/>
                            </w:rPr>
                            <w:t>ready</w:t>
                          </w:r>
                        </w:ins>
                        <w:ins w:id="1943" w:author="Catherine Goodwin" w:date="2020-12-07T07:35:00Z">
                          <w:r w:rsidRPr="00DD4C07">
                            <w:rPr>
                              <w:rFonts w:ascii="Arial" w:hAnsi="Arial" w:cs="Arial"/>
                              <w:b/>
                              <w:i/>
                              <w:color w:val="FFFFFF" w:themeColor="background1"/>
                              <w:sz w:val="28"/>
                              <w:rPrChange w:id="1944" w:author="Catherine Goodwin" w:date="2020-12-07T07:40:00Z">
                                <w:rPr/>
                              </w:rPrChange>
                            </w:rPr>
                            <w:t xml:space="preserve"> for the discos!</w:t>
                          </w:r>
                        </w:ins>
                      </w:p>
                    </w:txbxContent>
                  </v:textbox>
                  <w10:wrap type="square"/>
                </v:shape>
              </w:pict>
            </mc:Fallback>
          </mc:AlternateContent>
        </w:r>
      </w:ins>
      <w:ins w:id="1945" w:author="Catherine Goodwin" w:date="2020-11-27T16:28:00Z">
        <w:r w:rsidR="007311D2" w:rsidRPr="007311D2">
          <w:rPr>
            <w:rFonts w:ascii="Arial" w:hAnsi="Arial" w:cs="Arial"/>
            <w:noProof/>
            <w:color w:val="000000"/>
            <w:sz w:val="18"/>
            <w:szCs w:val="18"/>
          </w:rPr>
          <mc:AlternateContent>
            <mc:Choice Requires="wps">
              <w:drawing>
                <wp:anchor distT="45720" distB="45720" distL="114300" distR="114300" simplePos="0" relativeHeight="252433920" behindDoc="0" locked="0" layoutInCell="1" allowOverlap="1" wp14:anchorId="7128D908" wp14:editId="471B0A95">
                  <wp:simplePos x="0" y="0"/>
                  <wp:positionH relativeFrom="column">
                    <wp:posOffset>2796540</wp:posOffset>
                  </wp:positionH>
                  <wp:positionV relativeFrom="paragraph">
                    <wp:posOffset>4445</wp:posOffset>
                  </wp:positionV>
                  <wp:extent cx="3505200" cy="54229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42290"/>
                          </a:xfrm>
                          <a:prstGeom prst="rect">
                            <a:avLst/>
                          </a:prstGeom>
                          <a:noFill/>
                          <a:ln w="9525">
                            <a:noFill/>
                            <a:miter lim="800000"/>
                            <a:headEnd/>
                            <a:tailEnd/>
                          </a:ln>
                        </wps:spPr>
                        <wps:txbx>
                          <w:txbxContent>
                            <w:p w:rsidR="007311D2" w:rsidRPr="007311D2" w:rsidRDefault="007311D2" w:rsidP="007311D2">
                              <w:pPr>
                                <w:rPr>
                                  <w:ins w:id="1946" w:author="Catherine Goodwin" w:date="2020-11-27T16:29:00Z"/>
                                  <w:color w:val="FFFFFF" w:themeColor="background1"/>
                                  <w:sz w:val="28"/>
                                  <w:rPrChange w:id="1947" w:author="Catherine Goodwin" w:date="2020-11-27T16:29:00Z">
                                    <w:rPr>
                                      <w:ins w:id="1948" w:author="Catherine Goodwin" w:date="2020-11-27T16:29:00Z"/>
                                      <w:color w:val="FFFFFF" w:themeColor="background1"/>
                                    </w:rPr>
                                  </w:rPrChange>
                                </w:rPr>
                              </w:pPr>
                              <w:ins w:id="1949" w:author="Catherine Goodwin" w:date="2020-11-27T16:28:00Z">
                                <w:r w:rsidRPr="007311D2">
                                  <w:rPr>
                                    <w:color w:val="FFFFFF" w:themeColor="background1"/>
                                    <w:sz w:val="28"/>
                                  </w:rPr>
                                  <w:t xml:space="preserve">Site force </w:t>
                                </w:r>
                              </w:ins>
                              <w:ins w:id="1950" w:author="Catherine Goodwin" w:date="2020-11-27T16:29:00Z">
                                <w:r w:rsidRPr="007311D2">
                                  <w:rPr>
                                    <w:color w:val="FFFFFF" w:themeColor="background1"/>
                                    <w:sz w:val="28"/>
                                  </w:rPr>
                                  <w:t xml:space="preserve">have been on a </w:t>
                                </w:r>
                              </w:ins>
                            </w:p>
                            <w:p w:rsidR="007311D2" w:rsidRPr="007311D2" w:rsidRDefault="007311D2" w:rsidP="007311D2">
                              <w:pPr>
                                <w:rPr>
                                  <w:color w:val="FFFFFF" w:themeColor="background1"/>
                                  <w:sz w:val="28"/>
                                  <w:rPrChange w:id="1951" w:author="Catherine Goodwin" w:date="2020-11-27T16:29:00Z">
                                    <w:rPr/>
                                  </w:rPrChange>
                                </w:rPr>
                              </w:pPr>
                              <w:proofErr w:type="gramStart"/>
                              <w:ins w:id="1952" w:author="Catherine Goodwin" w:date="2020-11-27T16:29:00Z">
                                <w:r w:rsidRPr="007311D2">
                                  <w:rPr>
                                    <w:color w:val="FFFFFF" w:themeColor="background1"/>
                                    <w:sz w:val="28"/>
                                  </w:rPr>
                                  <w:t>litter</w:t>
                                </w:r>
                                <w:proofErr w:type="gramEnd"/>
                                <w:r w:rsidRPr="007311D2">
                                  <w:rPr>
                                    <w:color w:val="FFFFFF" w:themeColor="background1"/>
                                    <w:sz w:val="28"/>
                                  </w:rPr>
                                  <w:t xml:space="preserve"> pick this week</w:t>
                                </w:r>
                              </w:ins>
                              <w:ins w:id="1953" w:author="Catherine Goodwin" w:date="2020-11-27T16:26:00Z">
                                <w:r w:rsidRPr="007311D2">
                                  <w:rPr>
                                    <w:color w:val="FFFFFF" w:themeColor="background1"/>
                                    <w:sz w:val="28"/>
                                    <w:rPrChange w:id="1954" w:author="Catherine Goodwin" w:date="2020-11-27T16:29:00Z">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8D908" id="_x0000_s1041" type="#_x0000_t202" style="position:absolute;margin-left:220.2pt;margin-top:.35pt;width:276pt;height:42.7pt;z-index:25243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" filled="f" stroked="f">
                  <v:textbox>
                    <w:txbxContent>
                      <w:p w:rsidR="007311D2" w:rsidRPr="007311D2" w:rsidRDefault="007311D2" w:rsidP="007311D2">
                        <w:pPr>
                          <w:rPr>
                            <w:ins w:id="2062" w:author="Catherine Goodwin" w:date="2020-11-27T16:29:00Z"/>
                            <w:color w:val="FFFFFF" w:themeColor="background1"/>
                            <w:sz w:val="28"/>
                            <w:rPrChange w:id="2063" w:author="Catherine Goodwin" w:date="2020-11-27T16:29:00Z">
                              <w:rPr>
                                <w:ins w:id="2064" w:author="Catherine Goodwin" w:date="2020-11-27T16:29:00Z"/>
                                <w:color w:val="FFFFFF" w:themeColor="background1"/>
                              </w:rPr>
                            </w:rPrChange>
                          </w:rPr>
                        </w:pPr>
                        <w:ins w:id="2065" w:author="Catherine Goodwin" w:date="2020-11-27T16:28:00Z">
                          <w:r w:rsidRPr="007311D2">
                            <w:rPr>
                              <w:color w:val="FFFFFF" w:themeColor="background1"/>
                              <w:sz w:val="28"/>
                            </w:rPr>
                            <w:t xml:space="preserve">Site force </w:t>
                          </w:r>
                        </w:ins>
                        <w:ins w:id="2066" w:author="Catherine Goodwin" w:date="2020-11-27T16:29:00Z">
                          <w:r w:rsidRPr="007311D2">
                            <w:rPr>
                              <w:color w:val="FFFFFF" w:themeColor="background1"/>
                              <w:sz w:val="28"/>
                            </w:rPr>
                            <w:t xml:space="preserve">have been on a </w:t>
                          </w:r>
                        </w:ins>
                      </w:p>
                      <w:p w:rsidR="007311D2" w:rsidRPr="007311D2" w:rsidRDefault="007311D2" w:rsidP="007311D2">
                        <w:pPr>
                          <w:rPr>
                            <w:color w:val="FFFFFF" w:themeColor="background1"/>
                            <w:sz w:val="28"/>
                            <w:rPrChange w:id="2067" w:author="Catherine Goodwin" w:date="2020-11-27T16:29:00Z">
                              <w:rPr/>
                            </w:rPrChange>
                          </w:rPr>
                        </w:pPr>
                        <w:proofErr w:type="gramStart"/>
                        <w:ins w:id="2068" w:author="Catherine Goodwin" w:date="2020-11-27T16:29:00Z">
                          <w:r w:rsidRPr="007311D2">
                            <w:rPr>
                              <w:color w:val="FFFFFF" w:themeColor="background1"/>
                              <w:sz w:val="28"/>
                            </w:rPr>
                            <w:t>litter</w:t>
                          </w:r>
                          <w:proofErr w:type="gramEnd"/>
                          <w:r w:rsidRPr="007311D2">
                            <w:rPr>
                              <w:color w:val="FFFFFF" w:themeColor="background1"/>
                              <w:sz w:val="28"/>
                            </w:rPr>
                            <w:t xml:space="preserve"> pick this week</w:t>
                          </w:r>
                        </w:ins>
                        <w:ins w:id="2069" w:author="Catherine Goodwin" w:date="2020-11-27T16:26:00Z">
                          <w:r w:rsidRPr="007311D2">
                            <w:rPr>
                              <w:color w:val="FFFFFF" w:themeColor="background1"/>
                              <w:sz w:val="28"/>
                              <w:rPrChange w:id="2070" w:author="Catherine Goodwin" w:date="2020-11-27T16:29:00Z">
                                <w:rPr/>
                              </w:rPrChange>
                            </w:rPr>
                            <w:t>!</w:t>
                          </w:r>
                        </w:ins>
                      </w:p>
                    </w:txbxContent>
                  </v:textbox>
                </v:shape>
              </w:pict>
            </mc:Fallback>
          </mc:AlternateContent>
        </w:r>
      </w:ins>
      <w:ins w:id="1955" w:author="Catherine Goodwin" w:date="2020-11-27T16:25:00Z">
        <w:r w:rsidR="007311D2" w:rsidRPr="007311D2">
          <w:rPr>
            <w:rFonts w:ascii="Arial" w:hAnsi="Arial" w:cs="Arial"/>
            <w:noProof/>
            <w:color w:val="000000"/>
            <w:sz w:val="18"/>
            <w:szCs w:val="18"/>
          </w:rPr>
          <mc:AlternateContent>
            <mc:Choice Requires="wps">
              <w:drawing>
                <wp:anchor distT="45720" distB="45720" distL="114300" distR="114300" simplePos="0" relativeHeight="252431872" behindDoc="0" locked="0" layoutInCell="1" allowOverlap="1" wp14:anchorId="7371C793" wp14:editId="6F023D3F">
                  <wp:simplePos x="0" y="0"/>
                  <wp:positionH relativeFrom="column">
                    <wp:posOffset>-441960</wp:posOffset>
                  </wp:positionH>
                  <wp:positionV relativeFrom="paragraph">
                    <wp:posOffset>186690</wp:posOffset>
                  </wp:positionV>
                  <wp:extent cx="3505200" cy="140462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noFill/>
                          <a:ln w="9525">
                            <a:noFill/>
                            <a:miter lim="800000"/>
                            <a:headEnd/>
                            <a:tailEnd/>
                          </a:ln>
                        </wps:spPr>
                        <wps:txbx>
                          <w:txbxContent>
                            <w:p w:rsidR="007311D2" w:rsidRPr="007311D2" w:rsidRDefault="007311D2">
                              <w:pPr>
                                <w:rPr>
                                  <w:color w:val="FFFFFF" w:themeColor="background1"/>
                                  <w:sz w:val="28"/>
                                  <w:rPrChange w:id="1956" w:author="Catherine Goodwin" w:date="2020-11-27T16:27:00Z">
                                    <w:rPr/>
                                  </w:rPrChange>
                                </w:rPr>
                              </w:pPr>
                              <w:ins w:id="1957" w:author="Catherine Goodwin" w:date="2020-11-27T16:26:00Z">
                                <w:r w:rsidRPr="007311D2">
                                  <w:rPr>
                                    <w:color w:val="FFFFFF" w:themeColor="background1"/>
                                    <w:sz w:val="28"/>
                                    <w:rPrChange w:id="1958" w:author="Catherine Goodwin" w:date="2020-11-27T16:27:00Z">
                                      <w:rPr/>
                                    </w:rPrChange>
                                  </w:rPr>
                                  <w:t>Y5 hugging the oldest tree in the wood!</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71C793" id="_x0000_s1042" type="#_x0000_t202" style="position:absolute;margin-left:-34.8pt;margin-top:14.7pt;width:276pt;height:110.6pt;z-index:25243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" filled="f" stroked="f">
                  <v:textbox style="mso-fit-shape-to-text:t">
                    <w:txbxContent>
                      <w:p w:rsidR="007311D2" w:rsidRPr="007311D2" w:rsidRDefault="007311D2">
                        <w:pPr>
                          <w:rPr>
                            <w:color w:val="FFFFFF" w:themeColor="background1"/>
                            <w:sz w:val="28"/>
                            <w:rPrChange w:id="2075" w:author="Catherine Goodwin" w:date="2020-11-27T16:27:00Z">
                              <w:rPr/>
                            </w:rPrChange>
                          </w:rPr>
                        </w:pPr>
                        <w:ins w:id="2076" w:author="Catherine Goodwin" w:date="2020-11-27T16:26:00Z">
                          <w:r w:rsidRPr="007311D2">
                            <w:rPr>
                              <w:color w:val="FFFFFF" w:themeColor="background1"/>
                              <w:sz w:val="28"/>
                              <w:rPrChange w:id="2077" w:author="Catherine Goodwin" w:date="2020-11-27T16:27:00Z">
                                <w:rPr/>
                              </w:rPrChange>
                            </w:rPr>
                            <w:t>Y5 hugging the oldest tree in the wood!</w:t>
                          </w:r>
                        </w:ins>
                      </w:p>
                    </w:txbxContent>
                  </v:textbox>
                  <w10:wrap type="square"/>
                </v:shape>
              </w:pict>
            </mc:Fallback>
          </mc:AlternateContent>
        </w:r>
      </w:ins>
    </w:p>
    <w:p w:rsidR="00202B78" w:rsidRDefault="00202B78">
      <w:pPr>
        <w:rPr>
          <w:ins w:id="1959" w:author="Catherine Goodwin" w:date="2020-11-27T16:29:00Z"/>
          <w:rFonts w:ascii="Arial" w:hAnsi="Arial" w:cs="Arial"/>
          <w:color w:val="000000"/>
          <w:sz w:val="18"/>
          <w:szCs w:val="18"/>
        </w:rPr>
      </w:pPr>
    </w:p>
    <w:p w:rsidR="007311D2" w:rsidRDefault="007311D2">
      <w:pPr>
        <w:rPr>
          <w:ins w:id="1960" w:author="Catherine Goodwin" w:date="2020-11-27T16:29:00Z"/>
          <w:rFonts w:ascii="Arial" w:hAnsi="Arial" w:cs="Arial"/>
          <w:color w:val="000000"/>
          <w:sz w:val="18"/>
          <w:szCs w:val="18"/>
        </w:rPr>
      </w:pPr>
    </w:p>
    <w:p w:rsidR="007311D2" w:rsidRDefault="007311D2">
      <w:pPr>
        <w:rPr>
          <w:ins w:id="1961" w:author="Catherine Goodwin" w:date="2020-11-27T16:29:00Z"/>
          <w:rFonts w:ascii="Arial" w:hAnsi="Arial" w:cs="Arial"/>
          <w:color w:val="000000"/>
          <w:sz w:val="18"/>
          <w:szCs w:val="18"/>
        </w:rPr>
      </w:pPr>
    </w:p>
    <w:p w:rsidR="007311D2" w:rsidRDefault="009C16B3">
      <w:pPr>
        <w:rPr>
          <w:ins w:id="1962" w:author="Catherine Goodwin" w:date="2020-11-06T13:23:00Z"/>
          <w:rFonts w:ascii="Arial" w:hAnsi="Arial" w:cs="Arial"/>
          <w:color w:val="000000"/>
          <w:sz w:val="18"/>
          <w:szCs w:val="18"/>
        </w:rPr>
      </w:pPr>
      <w:ins w:id="1963" w:author="Catherine Goodwin" w:date="2020-11-14T12:38:00Z">
        <w:r>
          <w:rPr>
            <w:noProof/>
          </w:rPr>
          <mc:AlternateContent>
            <mc:Choice Requires="wps">
              <w:drawing>
                <wp:anchor distT="45720" distB="45720" distL="114300" distR="114300" simplePos="0" relativeHeight="252384768" behindDoc="0" locked="0" layoutInCell="1" allowOverlap="1" wp14:anchorId="7F7D2A9F" wp14:editId="7FD904BA">
                  <wp:simplePos x="0" y="0"/>
                  <wp:positionH relativeFrom="margin">
                    <wp:posOffset>4695190</wp:posOffset>
                  </wp:positionH>
                  <wp:positionV relativeFrom="paragraph">
                    <wp:posOffset>325120</wp:posOffset>
                  </wp:positionV>
                  <wp:extent cx="1348740" cy="46482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464820"/>
                          </a:xfrm>
                          <a:prstGeom prst="rect">
                            <a:avLst/>
                          </a:prstGeom>
                          <a:noFill/>
                          <a:ln w="9525">
                            <a:noFill/>
                            <a:miter lim="800000"/>
                            <a:headEnd/>
                            <a:tailEnd/>
                          </a:ln>
                        </wps:spPr>
                        <wps:txbx>
                          <w:txbxContent>
                            <w:p w:rsidR="00966D17" w:rsidRDefault="00966D17" w:rsidP="000917A0">
                              <w:pPr>
                                <w:rPr>
                                  <w:ins w:id="1964" w:author="Catherine Goodwin" w:date="2020-11-14T12:35:00Z"/>
                                  <w:rFonts w:ascii="Arial" w:hAnsi="Arial" w:cs="Arial"/>
                                </w:rPr>
                              </w:pPr>
                              <w:ins w:id="1965" w:author="Catherine Goodwin" w:date="2020-11-14T12:38:00Z">
                                <w:r>
                                  <w:rPr>
                                    <w:rFonts w:ascii="Arial" w:hAnsi="Arial" w:cs="Arial"/>
                                  </w:rPr>
                                  <w:t>Follow us!</w:t>
                                </w:r>
                              </w:ins>
                            </w:p>
                            <w:p w:rsidR="00966D17" w:rsidRPr="005E1B74" w:rsidRDefault="00966D17" w:rsidP="000917A0">
                              <w:pPr>
                                <w:rPr>
                                  <w:rFonts w:ascii="Arial" w:hAnsi="Arial" w:cs="Arial"/>
                                  <w:rPrChange w:id="1966" w:author="Catherine Goodwin" w:date="2020-06-11T13:50:00Z">
                                    <w:rPr/>
                                  </w:rPrChange>
                                </w:rPr>
                              </w:pPr>
                              <w:ins w:id="1967" w:author="Catherine Goodwin" w:date="2020-11-14T12:35:00Z">
                                <w:r>
                                  <w:rPr>
                                    <w:rFonts w:ascii="Arial" w:hAnsi="Arial" w:cs="Arial"/>
                                  </w:rPr>
                                  <w:tab/>
                                </w:r>
                                <w:r>
                                  <w:rPr>
                                    <w:rFonts w:ascii="Arial" w:hAnsi="Arial" w:cs="Arial"/>
                                  </w:rPr>
                                  <w:tab/>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7D2A9F" id="_x0000_s1043" type="#_x0000_t202" style="position:absolute;margin-left:369.7pt;margin-top:25.6pt;width:106.2pt;height:36.6pt;z-index:25238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" filled="f" stroked="f">
                  <v:textbox>
                    <w:txbxContent>
                      <w:p w:rsidR="00966D17" w:rsidRDefault="00966D17" w:rsidP="000917A0">
                        <w:pPr>
                          <w:rPr>
                            <w:ins w:id="2087" w:author="Catherine Goodwin" w:date="2020-11-14T12:35:00Z"/>
                            <w:rFonts w:ascii="Arial" w:hAnsi="Arial" w:cs="Arial"/>
                          </w:rPr>
                        </w:pPr>
                        <w:ins w:id="2088" w:author="Catherine Goodwin" w:date="2020-11-14T12:38:00Z">
                          <w:r>
                            <w:rPr>
                              <w:rFonts w:ascii="Arial" w:hAnsi="Arial" w:cs="Arial"/>
                            </w:rPr>
                            <w:t>Follow us!</w:t>
                          </w:r>
                        </w:ins>
                      </w:p>
                      <w:p w:rsidR="00966D17" w:rsidRPr="005E1B74" w:rsidRDefault="00966D17" w:rsidP="000917A0">
                        <w:pPr>
                          <w:rPr>
                            <w:rFonts w:ascii="Arial" w:hAnsi="Arial" w:cs="Arial"/>
                            <w:rPrChange w:id="2089" w:author="Catherine Goodwin" w:date="2020-06-11T13:50:00Z">
                              <w:rPr/>
                            </w:rPrChange>
                          </w:rPr>
                        </w:pPr>
                        <w:ins w:id="2090" w:author="Catherine Goodwin" w:date="2020-11-14T12:35:00Z">
                          <w:r>
                            <w:rPr>
                              <w:rFonts w:ascii="Arial" w:hAnsi="Arial" w:cs="Arial"/>
                            </w:rPr>
                            <w:tab/>
                          </w:r>
                          <w:r>
                            <w:rPr>
                              <w:rFonts w:ascii="Arial" w:hAnsi="Arial" w:cs="Arial"/>
                            </w:rPr>
                            <w:tab/>
                          </w:r>
                        </w:ins>
                      </w:p>
                    </w:txbxContent>
                  </v:textbox>
                  <w10:wrap type="square" anchorx="margin"/>
                </v:shape>
              </w:pict>
            </mc:Fallback>
          </mc:AlternateContent>
        </w:r>
      </w:ins>
      <w:r>
        <w:rPr>
          <w:rFonts w:ascii="Arial" w:hAnsi="Arial" w:cs="Arial"/>
          <w:noProof/>
          <w:sz w:val="28"/>
        </w:rPr>
        <mc:AlternateContent>
          <mc:Choice Requires="wps">
            <w:drawing>
              <wp:anchor distT="0" distB="0" distL="114300" distR="114300" simplePos="0" relativeHeight="252125696" behindDoc="0" locked="0" layoutInCell="1" allowOverlap="1" wp14:anchorId="7DF31F2A" wp14:editId="72FF98B9">
                <wp:simplePos x="0" y="0"/>
                <wp:positionH relativeFrom="margin">
                  <wp:posOffset>-487680</wp:posOffset>
                </wp:positionH>
                <wp:positionV relativeFrom="paragraph">
                  <wp:posOffset>225425</wp:posOffset>
                </wp:positionV>
                <wp:extent cx="6728460" cy="1592580"/>
                <wp:effectExtent l="19050" t="19050" r="15240" b="26670"/>
                <wp:wrapNone/>
                <wp:docPr id="20" name="Text Box 20"/>
                <wp:cNvGraphicFramePr/>
                <a:graphic xmlns:a="http://schemas.openxmlformats.org/drawingml/2006/main">
                  <a:graphicData uri="http://schemas.microsoft.com/office/word/2010/wordprocessingShape">
                    <wps:wsp>
                      <wps:cNvSpPr txBox="1"/>
                      <wps:spPr>
                        <a:xfrm>
                          <a:off x="0" y="0"/>
                          <a:ext cx="6728460" cy="1592580"/>
                        </a:xfrm>
                        <a:prstGeom prst="rect">
                          <a:avLst/>
                        </a:prstGeom>
                        <a:noFill/>
                        <a:ln w="38100">
                          <a:solidFill>
                            <a:prstClr val="black"/>
                          </a:solidFill>
                        </a:ln>
                        <a:effectLst/>
                      </wps:spPr>
                      <wps:txbx>
                        <w:txbxContent>
                          <w:p w:rsidR="00966D17" w:rsidRDefault="00966D17">
                            <w:pPr>
                              <w:pStyle w:val="NoSpacing"/>
                              <w:jc w:val="center"/>
                              <w:rPr>
                                <w:ins w:id="1968" w:author="Catherine Goodwin" w:date="2020-05-25T11:54:00Z"/>
                                <w:rFonts w:ascii="Arial" w:hAnsi="Arial" w:cs="Arial"/>
                                <w:b/>
                                <w:color w:val="000000" w:themeColor="text1"/>
                                <w:szCs w:val="24"/>
                              </w:rPr>
                              <w:pPrChange w:id="1969" w:author="Catherine Goodwin" w:date="2020-06-05T15:15:00Z">
                                <w:pPr>
                                  <w:pStyle w:val="NoSpacing"/>
                                </w:pPr>
                              </w:pPrChange>
                            </w:pPr>
                            <w:ins w:id="1970" w:author="Catherine Goodwin" w:date="2020-05-25T11:54:00Z">
                              <w:r>
                                <w:rPr>
                                  <w:rFonts w:ascii="Arial" w:hAnsi="Arial" w:cs="Arial"/>
                                  <w:b/>
                                  <w:color w:val="000000" w:themeColor="text1"/>
                                  <w:szCs w:val="24"/>
                                </w:rPr>
                                <w:t>Keep In Touch</w:t>
                              </w:r>
                            </w:ins>
                          </w:p>
                          <w:p w:rsidR="00966D17" w:rsidRDefault="00966D17" w:rsidP="00567B05">
                            <w:pPr>
                              <w:rPr>
                                <w:ins w:id="1971" w:author="Catherine Goodwin" w:date="2020-06-05T12:24:00Z"/>
                                <w:rFonts w:ascii="Arial" w:eastAsia="Calibri" w:hAnsi="Arial" w:cs="Arial"/>
                                <w:szCs w:val="24"/>
                              </w:rPr>
                            </w:pPr>
                            <w:ins w:id="1972" w:author="Catherine Goodwin" w:date="2020-06-05T12:24:00Z">
                              <w:r>
                                <w:rPr>
                                  <w:rFonts w:ascii="Arial" w:eastAsia="Calibri" w:hAnsi="Arial" w:cs="Arial"/>
                                  <w:szCs w:val="24"/>
                                </w:rPr>
                                <w:t xml:space="preserve">Email: </w:t>
                              </w:r>
                              <w:r>
                                <w:fldChar w:fldCharType="begin"/>
                              </w:r>
                              <w:r>
                                <w:instrText xml:space="preserve"> HYPERLINK "mailto:admin@fairfield.herts.sch.uk" </w:instrText>
                              </w:r>
                              <w:r>
                                <w:fldChar w:fldCharType="separate"/>
                              </w:r>
                              <w:r w:rsidRPr="00DF507F">
                                <w:rPr>
                                  <w:rStyle w:val="Hyperlink"/>
                                  <w:rFonts w:ascii="Arial" w:eastAsia="Calibri" w:hAnsi="Arial" w:cs="Arial"/>
                                  <w:szCs w:val="24"/>
                                </w:rPr>
                                <w:t>admin@fairfield.herts.sch.uk</w:t>
                              </w:r>
                              <w:r>
                                <w:rPr>
                                  <w:rStyle w:val="Hyperlink"/>
                                  <w:rFonts w:ascii="Arial" w:eastAsia="Calibri" w:hAnsi="Arial" w:cs="Arial"/>
                                  <w:szCs w:val="24"/>
                                </w:rPr>
                                <w:fldChar w:fldCharType="end"/>
                              </w:r>
                            </w:ins>
                          </w:p>
                          <w:p w:rsidR="00966D17" w:rsidRDefault="00966D17" w:rsidP="00567B05">
                            <w:pPr>
                              <w:rPr>
                                <w:ins w:id="1973" w:author="Catherine Goodwin" w:date="2020-06-05T12:24:00Z"/>
                                <w:rFonts w:ascii="Arial" w:eastAsia="Calibri" w:hAnsi="Arial" w:cs="Arial"/>
                                <w:szCs w:val="24"/>
                              </w:rPr>
                            </w:pPr>
                            <w:ins w:id="1974" w:author="Catherine Goodwin" w:date="2020-06-05T12:24:00Z">
                              <w:r>
                                <w:rPr>
                                  <w:rFonts w:ascii="Arial" w:eastAsia="Calibri" w:hAnsi="Arial" w:cs="Arial"/>
                                  <w:szCs w:val="24"/>
                                </w:rPr>
                                <w:t>Tel: 01923 856 341</w:t>
                              </w:r>
                            </w:ins>
                          </w:p>
                          <w:p w:rsidR="00966D17" w:rsidRDefault="00966D17" w:rsidP="00567B05">
                            <w:pPr>
                              <w:rPr>
                                <w:ins w:id="1975" w:author="Catherine Goodwin" w:date="2020-06-05T12:24:00Z"/>
                                <w:rFonts w:ascii="Arial" w:eastAsia="Calibri" w:hAnsi="Arial" w:cs="Arial"/>
                                <w:szCs w:val="24"/>
                              </w:rPr>
                            </w:pPr>
                            <w:ins w:id="1976" w:author="Catherine Goodwin" w:date="2020-06-05T12:24:00Z">
                              <w:r>
                                <w:rPr>
                                  <w:rFonts w:ascii="Arial" w:eastAsia="Calibri" w:hAnsi="Arial" w:cs="Arial"/>
                                  <w:szCs w:val="24"/>
                                </w:rPr>
                                <w:t>Fair Field Junior School</w:t>
                              </w:r>
                              <w:r>
                                <w:rPr>
                                  <w:rFonts w:ascii="Arial" w:eastAsia="Calibri" w:hAnsi="Arial" w:cs="Arial"/>
                                  <w:szCs w:val="24"/>
                                </w:rPr>
                                <w:tab/>
                              </w:r>
                            </w:ins>
                          </w:p>
                          <w:p w:rsidR="00966D17" w:rsidRDefault="00966D17" w:rsidP="00567B05">
                            <w:pPr>
                              <w:rPr>
                                <w:ins w:id="1977" w:author="Catherine Goodwin" w:date="2020-06-05T12:24:00Z"/>
                                <w:rFonts w:ascii="Arial" w:eastAsia="Calibri" w:hAnsi="Arial" w:cs="Arial"/>
                                <w:szCs w:val="24"/>
                              </w:rPr>
                            </w:pPr>
                            <w:ins w:id="1978" w:author="Catherine Goodwin" w:date="2020-06-05T12:24:00Z">
                              <w:r>
                                <w:rPr>
                                  <w:rFonts w:ascii="Arial" w:eastAsia="Calibri" w:hAnsi="Arial" w:cs="Arial"/>
                                  <w:szCs w:val="24"/>
                                </w:rPr>
                                <w:t>Watford Road,</w:t>
                              </w:r>
                            </w:ins>
                          </w:p>
                          <w:p w:rsidR="00966D17" w:rsidRDefault="00966D17" w:rsidP="00567B05">
                            <w:pPr>
                              <w:rPr>
                                <w:ins w:id="1979" w:author="Catherine Goodwin" w:date="2020-11-14T12:38:00Z"/>
                                <w:rFonts w:ascii="Arial" w:eastAsia="Calibri" w:hAnsi="Arial" w:cs="Arial"/>
                                <w:szCs w:val="24"/>
                              </w:rPr>
                            </w:pPr>
                            <w:ins w:id="1980" w:author="Catherine Goodwin" w:date="2020-06-05T12:24:00Z">
                              <w:r>
                                <w:rPr>
                                  <w:rFonts w:ascii="Arial" w:eastAsia="Calibri" w:hAnsi="Arial" w:cs="Arial"/>
                                  <w:szCs w:val="24"/>
                                </w:rPr>
                                <w:t>Radlett, Hertfordshire, WD7 8LU</w:t>
                              </w:r>
                            </w:ins>
                          </w:p>
                          <w:p w:rsidR="00966D17" w:rsidRPr="00604756" w:rsidRDefault="00966D17" w:rsidP="00567B05">
                            <w:pPr>
                              <w:rPr>
                                <w:ins w:id="1981" w:author="Catherine Goodwin" w:date="2020-06-11T08:20:00Z"/>
                                <w:rFonts w:ascii="Arial" w:eastAsia="Calibri" w:hAnsi="Arial" w:cs="Arial"/>
                                <w:szCs w:val="24"/>
                                <w:rPrChange w:id="1982" w:author="Catherine Goodwin" w:date="2020-11-06T13:12:00Z">
                                  <w:rPr>
                                    <w:ins w:id="1983" w:author="Catherine Goodwin" w:date="2020-06-11T08:20:00Z"/>
                                    <w:rFonts w:ascii="Arial" w:hAnsi="Arial" w:cs="Arial"/>
                                    <w:szCs w:val="24"/>
                                  </w:rPr>
                                </w:rPrChange>
                              </w:rPr>
                            </w:pPr>
                          </w:p>
                          <w:p w:rsidR="00966D17" w:rsidRDefault="00966D17" w:rsidP="00567B05">
                            <w:pPr>
                              <w:rPr>
                                <w:ins w:id="1984" w:author="Catherine Goodwin" w:date="2020-06-05T12:24:00Z"/>
                                <w:rFonts w:ascii="Arial" w:hAnsi="Arial" w:cs="Arial"/>
                                <w:szCs w:val="24"/>
                              </w:rPr>
                            </w:pPr>
                            <w:ins w:id="1985" w:author="Catherine Goodwin" w:date="2020-06-05T12:24:00Z">
                              <w:r>
                                <w:rPr>
                                  <w:rFonts w:ascii="Arial" w:hAnsi="Arial" w:cs="Arial"/>
                                  <w:szCs w:val="24"/>
                                </w:rPr>
                                <w:t>INBOUND MESSAGES from GATEWAY: 01923 750 087</w:t>
                              </w:r>
                            </w:ins>
                          </w:p>
                          <w:p w:rsidR="00966D17" w:rsidRDefault="00966D17" w:rsidP="004A7ABE">
                            <w:pPr>
                              <w:pStyle w:val="NoSpacing"/>
                              <w:rPr>
                                <w:ins w:id="1986" w:author="Catherine Goodwin" w:date="2020-05-25T11:56:00Z"/>
                                <w:rFonts w:ascii="Arial" w:hAnsi="Arial" w:cs="Arial"/>
                                <w:color w:val="000000" w:themeColor="text1"/>
                                <w:szCs w:val="24"/>
                              </w:rPr>
                            </w:pPr>
                          </w:p>
                          <w:p w:rsidR="00966D17" w:rsidRPr="0027380D" w:rsidDel="00905510" w:rsidRDefault="00966D17">
                            <w:pPr>
                              <w:pStyle w:val="NoSpacing"/>
                              <w:rPr>
                                <w:del w:id="1987" w:author="Catherine Goodwin" w:date="2020-05-17T17:57:00Z"/>
                                <w:rFonts w:ascii="Arial" w:hAnsi="Arial" w:cs="Arial"/>
                                <w:color w:val="000000" w:themeColor="text1"/>
                                <w:szCs w:val="24"/>
                                <w:rPrChange w:id="1988" w:author="Catherine Goodwin" w:date="2020-05-25T11:55:00Z">
                                  <w:rPr>
                                    <w:del w:id="1989" w:author="Catherine Goodwin" w:date="2020-05-17T17:57:00Z"/>
                                    <w:rFonts w:ascii="Arial" w:hAnsi="Arial" w:cs="Arial"/>
                                    <w:b/>
                                    <w:color w:val="000000" w:themeColor="text1"/>
                                    <w:szCs w:val="24"/>
                                  </w:rPr>
                                </w:rPrChange>
                              </w:rPr>
                              <w:pPrChange w:id="1990" w:author="Catherine Goodwin" w:date="2020-06-05T12:24:00Z">
                                <w:pPr>
                                  <w:pStyle w:val="NoSpacing"/>
                                  <w:jc w:val="center"/>
                                </w:pPr>
                              </w:pPrChange>
                            </w:pPr>
                            <w:del w:id="1991" w:author="Catherine Goodwin" w:date="2020-04-24T12:24:00Z">
                              <w:r w:rsidRPr="0027380D" w:rsidDel="00123AB6">
                                <w:rPr>
                                  <w:rFonts w:ascii="Arial" w:hAnsi="Arial" w:cs="Arial"/>
                                  <w:color w:val="000000" w:themeColor="text1"/>
                                  <w:szCs w:val="24"/>
                                  <w:rPrChange w:id="1992" w:author="Catherine Goodwin" w:date="2020-05-25T11:55:00Z">
                                    <w:rPr>
                                      <w:rFonts w:ascii="Arial" w:hAnsi="Arial" w:cs="Arial"/>
                                      <w:b/>
                                      <w:color w:val="000000" w:themeColor="text1"/>
                                      <w:szCs w:val="24"/>
                                    </w:rPr>
                                  </w:rPrChange>
                                </w:rPr>
                                <w:delText>Mrs Cavalier</w:delText>
                              </w:r>
                            </w:del>
                          </w:p>
                          <w:p w:rsidR="00966D17" w:rsidRPr="0027380D" w:rsidDel="00904FB2" w:rsidRDefault="00966D17">
                            <w:pPr>
                              <w:pStyle w:val="NoSpacing"/>
                              <w:rPr>
                                <w:del w:id="1993" w:author="Catherine Goodwin" w:date="2020-05-03T16:48:00Z"/>
                                <w:rFonts w:ascii="Arial" w:hAnsi="Arial" w:cs="Arial"/>
                                <w:color w:val="323130"/>
                                <w:rPrChange w:id="1994" w:author="Catherine Goodwin" w:date="2020-05-25T11:55:00Z">
                                  <w:rPr>
                                    <w:del w:id="1995" w:author="Catherine Goodwin" w:date="2020-05-03T16:48:00Z"/>
                                    <w:color w:val="323130"/>
                                  </w:rPr>
                                </w:rPrChange>
                              </w:rPr>
                              <w:pPrChange w:id="1996" w:author="Catherine Goodwin" w:date="2020-06-05T12:24:00Z">
                                <w:pPr>
                                  <w:pStyle w:val="NormalWeb"/>
                                </w:pPr>
                              </w:pPrChange>
                            </w:pPr>
                            <w:del w:id="1997" w:author="Catherine Goodwin" w:date="2020-05-03T16:48:00Z">
                              <w:r w:rsidRPr="0027380D" w:rsidDel="00904FB2">
                                <w:rPr>
                                  <w:rFonts w:ascii="Arial" w:eastAsiaTheme="minorHAnsi" w:hAnsi="Arial" w:cs="Arial"/>
                                  <w:color w:val="000000"/>
                                  <w:szCs w:val="24"/>
                                  <w:bdr w:val="none" w:sz="0" w:space="0" w:color="auto" w:frame="1"/>
                                  <w:rPrChange w:id="1998" w:author="Catherine Goodwin" w:date="2020-05-25T11:55: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966D17" w:rsidRPr="0027380D" w:rsidDel="00904FB2" w:rsidRDefault="00966D17">
                            <w:pPr>
                              <w:pStyle w:val="NoSpacing"/>
                              <w:rPr>
                                <w:del w:id="1999" w:author="Catherine Goodwin" w:date="2020-05-03T16:48:00Z"/>
                                <w:rFonts w:ascii="Arial" w:hAnsi="Arial" w:cs="Arial"/>
                                <w:color w:val="323130"/>
                                <w:rPrChange w:id="2000" w:author="Catherine Goodwin" w:date="2020-05-25T11:55:00Z">
                                  <w:rPr>
                                    <w:del w:id="2001" w:author="Catherine Goodwin" w:date="2020-05-03T16:48:00Z"/>
                                    <w:color w:val="323130"/>
                                  </w:rPr>
                                </w:rPrChange>
                              </w:rPr>
                              <w:pPrChange w:id="2002" w:author="Catherine Goodwin" w:date="2020-06-05T12:24:00Z">
                                <w:pPr>
                                  <w:pStyle w:val="NormalWeb"/>
                                </w:pPr>
                              </w:pPrChange>
                            </w:pPr>
                            <w:del w:id="2003" w:author="Catherine Goodwin" w:date="2020-05-03T16:48:00Z">
                              <w:r w:rsidRPr="0027380D" w:rsidDel="00904FB2">
                                <w:rPr>
                                  <w:rFonts w:ascii="Arial" w:eastAsiaTheme="minorHAnsi" w:hAnsi="Arial" w:cs="Arial"/>
                                  <w:color w:val="000000"/>
                                  <w:szCs w:val="24"/>
                                  <w:bdr w:val="none" w:sz="0" w:space="0" w:color="auto" w:frame="1"/>
                                  <w:rPrChange w:id="2004" w:author="Catherine Goodwin" w:date="2020-05-25T11:55: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966D17" w:rsidRPr="0027380D" w:rsidDel="00904FB2" w:rsidRDefault="00966D17">
                            <w:pPr>
                              <w:pStyle w:val="NoSpacing"/>
                              <w:rPr>
                                <w:del w:id="2005" w:author="Catherine Goodwin" w:date="2020-05-03T16:48:00Z"/>
                                <w:rFonts w:ascii="Arial" w:hAnsi="Arial" w:cs="Arial"/>
                                <w:color w:val="323130"/>
                                <w:rPrChange w:id="2006" w:author="Catherine Goodwin" w:date="2020-05-25T11:55:00Z">
                                  <w:rPr>
                                    <w:del w:id="2007" w:author="Catherine Goodwin" w:date="2020-05-03T16:48:00Z"/>
                                    <w:color w:val="323130"/>
                                  </w:rPr>
                                </w:rPrChange>
                              </w:rPr>
                              <w:pPrChange w:id="2008" w:author="Catherine Goodwin" w:date="2020-06-05T12:24:00Z">
                                <w:pPr>
                                  <w:pStyle w:val="NormalWeb"/>
                                </w:pPr>
                              </w:pPrChange>
                            </w:pPr>
                            <w:del w:id="2009" w:author="Catherine Goodwin" w:date="2020-05-03T16:48:00Z">
                              <w:r w:rsidRPr="0027380D" w:rsidDel="00904FB2">
                                <w:rPr>
                                  <w:rFonts w:ascii="Arial" w:eastAsiaTheme="minorHAnsi" w:hAnsi="Arial" w:cs="Arial"/>
                                  <w:color w:val="000000"/>
                                  <w:szCs w:val="24"/>
                                  <w:bdr w:val="none" w:sz="0" w:space="0" w:color="auto" w:frame="1"/>
                                  <w:rPrChange w:id="2010" w:author="Catherine Goodwin" w:date="2020-05-25T11:55:00Z">
                                    <w:rPr>
                                      <w:rFonts w:ascii="Arial" w:hAnsi="Arial" w:cs="Arial"/>
                                      <w:color w:val="000000"/>
                                      <w:sz w:val="22"/>
                                      <w:szCs w:val="22"/>
                                      <w:bdr w:val="none" w:sz="0" w:space="0" w:color="auto" w:frame="1"/>
                                    </w:rPr>
                                  </w:rPrChange>
                                </w:rPr>
                                <w:delText>The activity packs can be accessed here:</w:delText>
                              </w:r>
                            </w:del>
                          </w:p>
                          <w:p w:rsidR="00966D17" w:rsidRPr="0027380D" w:rsidDel="00904FB2" w:rsidRDefault="00966D17">
                            <w:pPr>
                              <w:pStyle w:val="NoSpacing"/>
                              <w:rPr>
                                <w:del w:id="2011" w:author="Catherine Goodwin" w:date="2020-05-03T16:48:00Z"/>
                                <w:rFonts w:ascii="Arial" w:hAnsi="Arial" w:cs="Arial"/>
                                <w:color w:val="323130"/>
                                <w:rPrChange w:id="2012" w:author="Catherine Goodwin" w:date="2020-05-25T11:55:00Z">
                                  <w:rPr>
                                    <w:del w:id="2013" w:author="Catherine Goodwin" w:date="2020-05-03T16:48:00Z"/>
                                    <w:color w:val="323130"/>
                                  </w:rPr>
                                </w:rPrChange>
                              </w:rPr>
                              <w:pPrChange w:id="2014" w:author="Catherine Goodwin" w:date="2020-06-05T12:24:00Z">
                                <w:pPr>
                                  <w:pStyle w:val="NormalWeb"/>
                                </w:pPr>
                              </w:pPrChange>
                            </w:pPr>
                            <w:del w:id="2015" w:author="Catherine Goodwin" w:date="2020-05-03T16:48:00Z">
                              <w:r w:rsidRPr="0027380D" w:rsidDel="00904FB2">
                                <w:rPr>
                                  <w:rFonts w:ascii="Arial" w:eastAsiaTheme="minorHAnsi" w:hAnsi="Arial" w:cs="Arial"/>
                                  <w:color w:val="000000"/>
                                  <w:szCs w:val="24"/>
                                  <w:bdr w:val="none" w:sz="0" w:space="0" w:color="auto" w:frame="1"/>
                                  <w:rPrChange w:id="2016"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2017" w:author="Catherine Goodwin" w:date="2020-05-25T11:55: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27380D" w:rsidDel="00904FB2">
                                <w:rPr>
                                  <w:rFonts w:ascii="Arial" w:eastAsiaTheme="minorHAnsi" w:hAnsi="Arial" w:cs="Arial"/>
                                  <w:color w:val="000000"/>
                                  <w:szCs w:val="24"/>
                                  <w:bdr w:val="none" w:sz="0" w:space="0" w:color="auto" w:frame="1"/>
                                  <w:rPrChange w:id="2018"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2019" w:author="Catherine Goodwin" w:date="2020-05-25T11:55:00Z">
                                    <w:rPr>
                                      <w:rStyle w:val="Hyperlink"/>
                                      <w:rFonts w:ascii="Arial" w:hAnsi="Arial" w:cs="Arial"/>
                                      <w:sz w:val="22"/>
                                      <w:szCs w:val="22"/>
                                      <w:bdr w:val="none" w:sz="0" w:space="0" w:color="auto" w:frame="1"/>
                                    </w:rPr>
                                  </w:rPrChange>
                                </w:rPr>
                                <w:delText>https://www.thinkuknow.co.uk/parents/Support-tools/home-activity-worksheets/</w:delText>
                              </w:r>
                              <w:r w:rsidRPr="0027380D" w:rsidDel="00904FB2">
                                <w:rPr>
                                  <w:rFonts w:ascii="Arial" w:eastAsiaTheme="minorHAnsi" w:hAnsi="Arial" w:cs="Arial"/>
                                  <w:color w:val="000000"/>
                                  <w:szCs w:val="24"/>
                                  <w:bdr w:val="none" w:sz="0" w:space="0" w:color="auto" w:frame="1"/>
                                  <w:rPrChange w:id="2020"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123AB6" w:rsidRDefault="00966D17">
                            <w:pPr>
                              <w:pStyle w:val="NoSpacing"/>
                              <w:rPr>
                                <w:del w:id="2021" w:author="Catherine Goodwin" w:date="2020-04-24T12:17:00Z"/>
                                <w:rFonts w:ascii="Arial" w:hAnsi="Arial" w:cs="Arial"/>
                                <w:color w:val="323130"/>
                                <w:rPrChange w:id="2022" w:author="Catherine Goodwin" w:date="2020-05-25T11:55:00Z">
                                  <w:rPr>
                                    <w:del w:id="2023" w:author="Catherine Goodwin" w:date="2020-04-24T12:17:00Z"/>
                                    <w:color w:val="323130"/>
                                  </w:rPr>
                                </w:rPrChange>
                              </w:rPr>
                              <w:pPrChange w:id="2024" w:author="Catherine Goodwin" w:date="2020-06-05T12:24:00Z">
                                <w:pPr>
                                  <w:pStyle w:val="NormalWeb"/>
                                </w:pPr>
                              </w:pPrChange>
                            </w:pPr>
                            <w:del w:id="2025" w:author="Catherine Goodwin" w:date="2020-04-24T12:17:00Z">
                              <w:r w:rsidRPr="0027380D" w:rsidDel="00123AB6">
                                <w:rPr>
                                  <w:rFonts w:ascii="Arial" w:eastAsiaTheme="minorHAnsi" w:hAnsi="Arial" w:cs="Arial"/>
                                  <w:color w:val="000000"/>
                                  <w:szCs w:val="24"/>
                                  <w:bdr w:val="none" w:sz="0" w:space="0" w:color="auto" w:frame="1"/>
                                  <w:rPrChange w:id="2026" w:author="Catherine Goodwin" w:date="2020-05-25T11:55: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966D17" w:rsidRPr="0027380D" w:rsidDel="00123AB6" w:rsidRDefault="00966D17">
                            <w:pPr>
                              <w:pStyle w:val="NoSpacing"/>
                              <w:rPr>
                                <w:del w:id="2027" w:author="Catherine Goodwin" w:date="2020-04-24T12:17:00Z"/>
                                <w:rFonts w:ascii="Arial" w:hAnsi="Arial" w:cs="Arial"/>
                                <w:color w:val="323130"/>
                                <w:rPrChange w:id="2028" w:author="Catherine Goodwin" w:date="2020-05-25T11:55:00Z">
                                  <w:rPr>
                                    <w:del w:id="2029" w:author="Catherine Goodwin" w:date="2020-04-24T12:17:00Z"/>
                                    <w:color w:val="323130"/>
                                  </w:rPr>
                                </w:rPrChange>
                              </w:rPr>
                              <w:pPrChange w:id="2030" w:author="Catherine Goodwin" w:date="2020-06-05T12:24:00Z">
                                <w:pPr>
                                  <w:pStyle w:val="NormalWeb"/>
                                </w:pPr>
                              </w:pPrChange>
                            </w:pPr>
                            <w:del w:id="2031" w:author="Catherine Goodwin" w:date="2020-04-24T12:17:00Z">
                              <w:r w:rsidRPr="0027380D" w:rsidDel="00123AB6">
                                <w:rPr>
                                  <w:rFonts w:ascii="Arial" w:eastAsiaTheme="minorHAnsi" w:hAnsi="Arial" w:cs="Arial"/>
                                  <w:color w:val="000000"/>
                                  <w:szCs w:val="24"/>
                                  <w:bdr w:val="none" w:sz="0" w:space="0" w:color="auto" w:frame="1"/>
                                  <w:rPrChange w:id="2032" w:author="Catherine Goodwin" w:date="2020-05-25T11:55: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966D17" w:rsidRPr="0027380D" w:rsidDel="00904FB2" w:rsidRDefault="00966D17">
                            <w:pPr>
                              <w:pStyle w:val="NoSpacing"/>
                              <w:rPr>
                                <w:del w:id="2033" w:author="Catherine Goodwin" w:date="2020-05-03T16:48:00Z"/>
                                <w:rFonts w:ascii="Arial" w:hAnsi="Arial" w:cs="Arial"/>
                                <w:color w:val="323130"/>
                                <w:rPrChange w:id="2034" w:author="Catherine Goodwin" w:date="2020-05-25T11:55:00Z">
                                  <w:rPr>
                                    <w:del w:id="2035" w:author="Catherine Goodwin" w:date="2020-05-03T16:48:00Z"/>
                                    <w:color w:val="323130"/>
                                  </w:rPr>
                                </w:rPrChange>
                              </w:rPr>
                              <w:pPrChange w:id="2036" w:author="Catherine Goodwin" w:date="2020-06-05T12:24:00Z">
                                <w:pPr>
                                  <w:pStyle w:val="NormalWeb"/>
                                </w:pPr>
                              </w:pPrChange>
                            </w:pPr>
                            <w:del w:id="2037" w:author="Catherine Goodwin" w:date="2020-05-03T16:48:00Z">
                              <w:r w:rsidRPr="0027380D" w:rsidDel="00904FB2">
                                <w:rPr>
                                  <w:rFonts w:ascii="Arial" w:eastAsiaTheme="minorHAnsi" w:hAnsi="Arial" w:cs="Arial"/>
                                  <w:color w:val="000000"/>
                                  <w:szCs w:val="24"/>
                                  <w:bdr w:val="none" w:sz="0" w:space="0" w:color="auto" w:frame="1"/>
                                  <w:rPrChange w:id="2038"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2039" w:author="Catherine Goodwin" w:date="2020-05-25T11:55: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27380D" w:rsidDel="00904FB2">
                                <w:rPr>
                                  <w:rFonts w:ascii="Arial" w:eastAsiaTheme="minorHAnsi" w:hAnsi="Arial" w:cs="Arial"/>
                                  <w:color w:val="000000"/>
                                  <w:szCs w:val="24"/>
                                  <w:bdr w:val="none" w:sz="0" w:space="0" w:color="auto" w:frame="1"/>
                                  <w:rPrChange w:id="2040"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2041" w:author="Catherine Goodwin" w:date="2020-05-25T11:55:00Z">
                                    <w:rPr>
                                      <w:rStyle w:val="Hyperlink"/>
                                      <w:rFonts w:ascii="Arial" w:hAnsi="Arial" w:cs="Arial"/>
                                      <w:sz w:val="22"/>
                                      <w:szCs w:val="22"/>
                                      <w:bdr w:val="none" w:sz="0" w:space="0" w:color="auto" w:frame="1"/>
                                    </w:rPr>
                                  </w:rPrChange>
                                </w:rPr>
                                <w:delText>Video chatting: a guide for parents and carers of primary school-age children</w:delText>
                              </w:r>
                              <w:r w:rsidRPr="0027380D" w:rsidDel="00904FB2">
                                <w:rPr>
                                  <w:rFonts w:ascii="Arial" w:eastAsiaTheme="minorHAnsi" w:hAnsi="Arial" w:cs="Arial"/>
                                  <w:color w:val="000000"/>
                                  <w:szCs w:val="24"/>
                                  <w:bdr w:val="none" w:sz="0" w:space="0" w:color="auto" w:frame="1"/>
                                  <w:rPrChange w:id="2042"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904FB2" w:rsidRDefault="00966D17">
                            <w:pPr>
                              <w:pStyle w:val="NoSpacing"/>
                              <w:rPr>
                                <w:del w:id="2043" w:author="Catherine Goodwin" w:date="2020-05-03T16:48:00Z"/>
                                <w:rFonts w:ascii="Arial" w:hAnsi="Arial" w:cs="Arial"/>
                                <w:color w:val="323130"/>
                                <w:rPrChange w:id="2044" w:author="Catherine Goodwin" w:date="2020-05-25T11:55:00Z">
                                  <w:rPr>
                                    <w:del w:id="2045" w:author="Catherine Goodwin" w:date="2020-05-03T16:48:00Z"/>
                                    <w:color w:val="323130"/>
                                  </w:rPr>
                                </w:rPrChange>
                              </w:rPr>
                              <w:pPrChange w:id="2046" w:author="Catherine Goodwin" w:date="2020-06-05T12:24:00Z">
                                <w:pPr>
                                  <w:pStyle w:val="NormalWeb"/>
                                </w:pPr>
                              </w:pPrChange>
                            </w:pPr>
                            <w:del w:id="2047" w:author="Catherine Goodwin" w:date="2020-05-03T16:48:00Z">
                              <w:r w:rsidRPr="0027380D" w:rsidDel="00904FB2">
                                <w:rPr>
                                  <w:rFonts w:ascii="Arial" w:eastAsiaTheme="minorHAnsi" w:hAnsi="Arial" w:cs="Arial"/>
                                  <w:color w:val="000000"/>
                                  <w:szCs w:val="24"/>
                                  <w:bdr w:val="none" w:sz="0" w:space="0" w:color="auto" w:frame="1"/>
                                  <w:rPrChange w:id="2048"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2049" w:author="Catherine Goodwin" w:date="2020-05-25T11:55: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27380D" w:rsidDel="00904FB2">
                                <w:rPr>
                                  <w:rFonts w:ascii="Arial" w:eastAsiaTheme="minorHAnsi" w:hAnsi="Arial" w:cs="Arial"/>
                                  <w:color w:val="000000"/>
                                  <w:szCs w:val="24"/>
                                  <w:bdr w:val="none" w:sz="0" w:space="0" w:color="auto" w:frame="1"/>
                                  <w:rPrChange w:id="2050"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2051" w:author="Catherine Goodwin" w:date="2020-05-25T11:55:00Z">
                                    <w:rPr>
                                      <w:rStyle w:val="Hyperlink"/>
                                      <w:rFonts w:ascii="Arial" w:hAnsi="Arial" w:cs="Arial"/>
                                      <w:sz w:val="22"/>
                                      <w:szCs w:val="22"/>
                                      <w:bdr w:val="none" w:sz="0" w:space="0" w:color="auto" w:frame="1"/>
                                    </w:rPr>
                                  </w:rPrChange>
                                </w:rPr>
                                <w:delText>Video chatting: a guide for parents and carers of secondary school-age children</w:delText>
                              </w:r>
                              <w:r w:rsidRPr="0027380D" w:rsidDel="00904FB2">
                                <w:rPr>
                                  <w:rFonts w:ascii="Arial" w:eastAsiaTheme="minorHAnsi" w:hAnsi="Arial" w:cs="Arial"/>
                                  <w:color w:val="000000"/>
                                  <w:szCs w:val="24"/>
                                  <w:bdr w:val="none" w:sz="0" w:space="0" w:color="auto" w:frame="1"/>
                                  <w:rPrChange w:id="2052"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123AB6" w:rsidRDefault="00966D17">
                            <w:pPr>
                              <w:pStyle w:val="NoSpacing"/>
                              <w:rPr>
                                <w:del w:id="2053" w:author="Catherine Goodwin" w:date="2020-04-24T12:18:00Z"/>
                                <w:rFonts w:ascii="Arial" w:hAnsi="Arial" w:cs="Arial"/>
                                <w:color w:val="323130"/>
                                <w:rPrChange w:id="2054" w:author="Catherine Goodwin" w:date="2020-05-25T11:55:00Z">
                                  <w:rPr>
                                    <w:del w:id="2055" w:author="Catherine Goodwin" w:date="2020-04-24T12:18:00Z"/>
                                    <w:color w:val="323130"/>
                                  </w:rPr>
                                </w:rPrChange>
                              </w:rPr>
                              <w:pPrChange w:id="2056" w:author="Catherine Goodwin" w:date="2020-06-05T12:24:00Z">
                                <w:pPr>
                                  <w:pStyle w:val="NormalWeb"/>
                                </w:pPr>
                              </w:pPrChange>
                            </w:pPr>
                            <w:del w:id="2057" w:author="Catherine Goodwin" w:date="2020-04-24T12:18:00Z">
                              <w:r w:rsidRPr="0027380D" w:rsidDel="00123AB6">
                                <w:rPr>
                                  <w:rFonts w:ascii="Arial" w:eastAsiaTheme="minorHAnsi" w:hAnsi="Arial" w:cs="Arial"/>
                                  <w:color w:val="000000"/>
                                  <w:szCs w:val="24"/>
                                  <w:bdr w:val="none" w:sz="0" w:space="0" w:color="auto" w:frame="1"/>
                                  <w:rPrChange w:id="2058" w:author="Catherine Goodwin" w:date="2020-05-25T11:55:00Z">
                                    <w:rPr>
                                      <w:rFonts w:ascii="Arial" w:hAnsi="Arial" w:cs="Arial"/>
                                      <w:color w:val="000000"/>
                                      <w:sz w:val="22"/>
                                      <w:szCs w:val="22"/>
                                      <w:bdr w:val="none" w:sz="0" w:space="0" w:color="auto" w:frame="1"/>
                                    </w:rPr>
                                  </w:rPrChange>
                                </w:rPr>
                                <w:delText>If you need to reply regarding this message, tap on this email address: </w:delText>
                              </w:r>
                              <w:r w:rsidRPr="0027380D" w:rsidDel="00123AB6">
                                <w:rPr>
                                  <w:rFonts w:ascii="Arial" w:eastAsiaTheme="minorHAnsi" w:hAnsi="Arial" w:cs="Arial"/>
                                  <w:color w:val="000000"/>
                                  <w:szCs w:val="24"/>
                                  <w:bdr w:val="none" w:sz="0" w:space="0" w:color="auto" w:frame="1"/>
                                  <w:rPrChange w:id="2059" w:author="Catherine Goodwin" w:date="2020-05-25T11:55:00Z">
                                    <w:rPr>
                                      <w:rFonts w:ascii="Arial" w:hAnsi="Arial" w:cs="Arial"/>
                                      <w:color w:val="000000"/>
                                      <w:sz w:val="22"/>
                                      <w:szCs w:val="22"/>
                                      <w:bdr w:val="none" w:sz="0" w:space="0" w:color="auto" w:frame="1"/>
                                    </w:rPr>
                                  </w:rPrChange>
                                </w:rPr>
                                <w:fldChar w:fldCharType="begin"/>
                              </w:r>
                              <w:r w:rsidRPr="0027380D" w:rsidDel="00123AB6">
                                <w:rPr>
                                  <w:rFonts w:ascii="Arial" w:eastAsiaTheme="minorHAnsi" w:hAnsi="Arial" w:cs="Arial"/>
                                  <w:color w:val="000000"/>
                                  <w:szCs w:val="24"/>
                                  <w:bdr w:val="none" w:sz="0" w:space="0" w:color="auto" w:frame="1"/>
                                  <w:rPrChange w:id="2060" w:author="Catherine Goodwin" w:date="2020-05-25T11:55: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27380D" w:rsidDel="00123AB6">
                                <w:rPr>
                                  <w:rFonts w:ascii="Arial" w:eastAsiaTheme="minorHAnsi" w:hAnsi="Arial" w:cs="Arial"/>
                                  <w:color w:val="000000"/>
                                  <w:szCs w:val="24"/>
                                  <w:bdr w:val="none" w:sz="0" w:space="0" w:color="auto" w:frame="1"/>
                                  <w:rPrChange w:id="2061" w:author="Catherine Goodwin" w:date="2020-05-25T11:55:00Z">
                                    <w:rPr>
                                      <w:rFonts w:ascii="Arial" w:hAnsi="Arial" w:cs="Arial"/>
                                      <w:color w:val="000000"/>
                                      <w:sz w:val="22"/>
                                      <w:szCs w:val="22"/>
                                      <w:bdr w:val="none" w:sz="0" w:space="0" w:color="auto" w:frame="1"/>
                                    </w:rPr>
                                  </w:rPrChange>
                                </w:rPr>
                                <w:fldChar w:fldCharType="separate"/>
                              </w:r>
                              <w:r w:rsidRPr="0027380D" w:rsidDel="00123AB6">
                                <w:rPr>
                                  <w:rStyle w:val="Hyperlink"/>
                                  <w:rFonts w:ascii="Arial" w:eastAsiaTheme="minorHAnsi" w:hAnsi="Arial" w:cs="Arial"/>
                                  <w:szCs w:val="24"/>
                                  <w:bdr w:val="none" w:sz="0" w:space="0" w:color="auto" w:frame="1"/>
                                  <w:rPrChange w:id="2062" w:author="Catherine Goodwin" w:date="2020-05-25T11:55:00Z">
                                    <w:rPr>
                                      <w:rStyle w:val="Hyperlink"/>
                                      <w:rFonts w:ascii="Arial" w:hAnsi="Arial" w:cs="Arial"/>
                                      <w:sz w:val="22"/>
                                      <w:szCs w:val="22"/>
                                      <w:bdr w:val="none" w:sz="0" w:space="0" w:color="auto" w:frame="1"/>
                                    </w:rPr>
                                  </w:rPrChange>
                                </w:rPr>
                                <w:delText>wlo@herts.pnn.police.uk</w:delText>
                              </w:r>
                              <w:r w:rsidRPr="0027380D" w:rsidDel="00123AB6">
                                <w:rPr>
                                  <w:rFonts w:ascii="Arial" w:eastAsiaTheme="minorHAnsi" w:hAnsi="Arial" w:cs="Arial"/>
                                  <w:color w:val="000000"/>
                                  <w:szCs w:val="24"/>
                                  <w:bdr w:val="none" w:sz="0" w:space="0" w:color="auto" w:frame="1"/>
                                  <w:rPrChange w:id="2063"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123AB6" w:rsidRDefault="00966D17">
                            <w:pPr>
                              <w:pStyle w:val="NoSpacing"/>
                              <w:rPr>
                                <w:del w:id="2064" w:author="Catherine Goodwin" w:date="2020-04-24T12:18:00Z"/>
                                <w:rFonts w:ascii="Arial" w:hAnsi="Arial" w:cs="Arial"/>
                                <w:color w:val="323130"/>
                                <w:rPrChange w:id="2065" w:author="Catherine Goodwin" w:date="2020-05-25T11:55:00Z">
                                  <w:rPr>
                                    <w:del w:id="2066" w:author="Catherine Goodwin" w:date="2020-04-24T12:18:00Z"/>
                                    <w:color w:val="323130"/>
                                  </w:rPr>
                                </w:rPrChange>
                              </w:rPr>
                              <w:pPrChange w:id="2067" w:author="Catherine Goodwin" w:date="2020-06-05T12:24:00Z">
                                <w:pPr>
                                  <w:pStyle w:val="NormalWeb"/>
                                </w:pPr>
                              </w:pPrChange>
                            </w:pPr>
                            <w:del w:id="2068" w:author="Catherine Goodwin" w:date="2020-04-24T12:18:00Z">
                              <w:r w:rsidRPr="0027380D" w:rsidDel="00123AB6">
                                <w:rPr>
                                  <w:rFonts w:ascii="Arial" w:eastAsiaTheme="minorHAnsi" w:hAnsi="Arial" w:cs="Arial"/>
                                  <w:color w:val="000000"/>
                                  <w:szCs w:val="24"/>
                                  <w:bdr w:val="none" w:sz="0" w:space="0" w:color="auto" w:frame="1"/>
                                  <w:rPrChange w:id="2069" w:author="Catherine Goodwin" w:date="2020-05-25T11:55:00Z">
                                    <w:rPr>
                                      <w:rFonts w:ascii="Arial" w:hAnsi="Arial" w:cs="Arial"/>
                                      <w:color w:val="000000"/>
                                      <w:sz w:val="22"/>
                                      <w:szCs w:val="22"/>
                                      <w:bdr w:val="none" w:sz="0" w:space="0" w:color="auto" w:frame="1"/>
                                    </w:rPr>
                                  </w:rPrChange>
                                </w:rPr>
                                <w:delText>Regards,</w:delText>
                              </w:r>
                              <w:r w:rsidRPr="0027380D" w:rsidDel="00123AB6">
                                <w:rPr>
                                  <w:rFonts w:ascii="Arial" w:eastAsiaTheme="minorHAnsi" w:hAnsi="Arial" w:cs="Arial"/>
                                  <w:color w:val="000000"/>
                                  <w:szCs w:val="24"/>
                                  <w:bdr w:val="none" w:sz="0" w:space="0" w:color="auto" w:frame="1"/>
                                  <w:rPrChange w:id="2070" w:author="Catherine Goodwin" w:date="2020-05-25T11:55:00Z">
                                    <w:rPr>
                                      <w:rFonts w:ascii="Arial" w:hAnsi="Arial" w:cs="Arial"/>
                                      <w:color w:val="000000"/>
                                      <w:sz w:val="22"/>
                                      <w:szCs w:val="22"/>
                                      <w:bdr w:val="none" w:sz="0" w:space="0" w:color="auto" w:frame="1"/>
                                    </w:rPr>
                                  </w:rPrChange>
                                </w:rPr>
                                <w:br/>
                              </w:r>
                              <w:r w:rsidRPr="0027380D" w:rsidDel="00123AB6">
                                <w:rPr>
                                  <w:rFonts w:ascii="Arial" w:eastAsiaTheme="minorHAnsi" w:hAnsi="Arial" w:cs="Arial"/>
                                  <w:bCs/>
                                  <w:color w:val="000000"/>
                                  <w:szCs w:val="24"/>
                                  <w:bdr w:val="none" w:sz="0" w:space="0" w:color="auto" w:frame="1"/>
                                  <w:rPrChange w:id="2071" w:author="Catherine Goodwin" w:date="2020-05-25T11:55:00Z">
                                    <w:rPr>
                                      <w:rFonts w:ascii="Arial" w:hAnsi="Arial" w:cs="Arial"/>
                                      <w:b/>
                                      <w:bCs/>
                                      <w:color w:val="000000"/>
                                      <w:sz w:val="22"/>
                                      <w:szCs w:val="22"/>
                                      <w:bdr w:val="none" w:sz="0" w:space="0" w:color="auto" w:frame="1"/>
                                    </w:rPr>
                                  </w:rPrChange>
                                </w:rPr>
                                <w:delText>Derrick Sweeney</w:delText>
                              </w:r>
                              <w:r w:rsidRPr="0027380D" w:rsidDel="00123AB6">
                                <w:rPr>
                                  <w:rFonts w:ascii="Arial" w:eastAsiaTheme="minorHAnsi" w:hAnsi="Arial" w:cs="Arial"/>
                                  <w:color w:val="000000"/>
                                  <w:szCs w:val="24"/>
                                  <w:bdr w:val="none" w:sz="0" w:space="0" w:color="auto" w:frame="1"/>
                                  <w:rPrChange w:id="2072" w:author="Catherine Goodwin" w:date="2020-05-25T11:55:00Z">
                                    <w:rPr>
                                      <w:rFonts w:ascii="Arial" w:hAnsi="Arial" w:cs="Arial"/>
                                      <w:color w:val="000000"/>
                                      <w:sz w:val="22"/>
                                      <w:szCs w:val="22"/>
                                      <w:bdr w:val="none" w:sz="0" w:space="0" w:color="auto" w:frame="1"/>
                                    </w:rPr>
                                  </w:rPrChange>
                                </w:rPr>
                                <w:br/>
                              </w:r>
                              <w:r w:rsidRPr="0027380D" w:rsidDel="00123AB6">
                                <w:rPr>
                                  <w:rFonts w:ascii="Arial" w:eastAsiaTheme="minorHAnsi" w:hAnsi="Arial" w:cs="Arial"/>
                                  <w:i/>
                                  <w:iCs/>
                                  <w:color w:val="000000"/>
                                  <w:szCs w:val="24"/>
                                  <w:bdr w:val="none" w:sz="0" w:space="0" w:color="auto" w:frame="1"/>
                                  <w:rPrChange w:id="2073" w:author="Catherine Goodwin" w:date="2020-05-25T11:55:00Z">
                                    <w:rPr>
                                      <w:rFonts w:ascii="Arial" w:hAnsi="Arial" w:cs="Arial"/>
                                      <w:i/>
                                      <w:iCs/>
                                      <w:color w:val="000000"/>
                                      <w:sz w:val="22"/>
                                      <w:szCs w:val="22"/>
                                      <w:bdr w:val="none" w:sz="0" w:space="0" w:color="auto" w:frame="1"/>
                                    </w:rPr>
                                  </w:rPrChange>
                                </w:rPr>
                                <w:delText>Watch Liaison Officer</w:delText>
                              </w:r>
                              <w:r w:rsidRPr="0027380D" w:rsidDel="00123AB6">
                                <w:rPr>
                                  <w:rFonts w:ascii="Arial" w:eastAsiaTheme="minorHAnsi" w:hAnsi="Arial" w:cs="Arial"/>
                                  <w:color w:val="000000"/>
                                  <w:szCs w:val="24"/>
                                  <w:bdr w:val="none" w:sz="0" w:space="0" w:color="auto" w:frame="1"/>
                                  <w:rPrChange w:id="2074" w:author="Catherine Goodwin" w:date="2020-05-25T11:55:00Z">
                                    <w:rPr>
                                      <w:rFonts w:ascii="Arial" w:hAnsi="Arial" w:cs="Arial"/>
                                      <w:color w:val="000000"/>
                                      <w:sz w:val="22"/>
                                      <w:szCs w:val="22"/>
                                      <w:bdr w:val="none" w:sz="0" w:space="0" w:color="auto" w:frame="1"/>
                                    </w:rPr>
                                  </w:rPrChange>
                                </w:rPr>
                                <w:br/>
                                <w:delText>Email: </w:delText>
                              </w:r>
                              <w:r w:rsidRPr="0027380D" w:rsidDel="00123AB6">
                                <w:rPr>
                                  <w:rFonts w:ascii="Arial" w:eastAsiaTheme="minorHAnsi" w:hAnsi="Arial" w:cs="Arial"/>
                                  <w:color w:val="000000"/>
                                  <w:szCs w:val="24"/>
                                  <w:bdr w:val="none" w:sz="0" w:space="0" w:color="auto" w:frame="1"/>
                                  <w:rPrChange w:id="2075" w:author="Catherine Goodwin" w:date="2020-05-25T11:55:00Z">
                                    <w:rPr>
                                      <w:rFonts w:ascii="Arial" w:hAnsi="Arial" w:cs="Arial"/>
                                      <w:color w:val="000000"/>
                                      <w:sz w:val="22"/>
                                      <w:szCs w:val="22"/>
                                      <w:bdr w:val="none" w:sz="0" w:space="0" w:color="auto" w:frame="1"/>
                                    </w:rPr>
                                  </w:rPrChange>
                                </w:rPr>
                                <w:fldChar w:fldCharType="begin"/>
                              </w:r>
                              <w:r w:rsidRPr="0027380D" w:rsidDel="00123AB6">
                                <w:rPr>
                                  <w:rFonts w:ascii="Arial" w:eastAsiaTheme="minorHAnsi" w:hAnsi="Arial" w:cs="Arial"/>
                                  <w:color w:val="000000"/>
                                  <w:szCs w:val="24"/>
                                  <w:bdr w:val="none" w:sz="0" w:space="0" w:color="auto" w:frame="1"/>
                                  <w:rPrChange w:id="2076" w:author="Catherine Goodwin" w:date="2020-05-25T11:55: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27380D" w:rsidDel="00123AB6">
                                <w:rPr>
                                  <w:rFonts w:ascii="Arial" w:eastAsiaTheme="minorHAnsi" w:hAnsi="Arial" w:cs="Arial"/>
                                  <w:color w:val="000000"/>
                                  <w:szCs w:val="24"/>
                                  <w:bdr w:val="none" w:sz="0" w:space="0" w:color="auto" w:frame="1"/>
                                  <w:rPrChange w:id="2077" w:author="Catherine Goodwin" w:date="2020-05-25T11:55:00Z">
                                    <w:rPr>
                                      <w:rFonts w:ascii="Arial" w:hAnsi="Arial" w:cs="Arial"/>
                                      <w:color w:val="000000"/>
                                      <w:sz w:val="22"/>
                                      <w:szCs w:val="22"/>
                                      <w:bdr w:val="none" w:sz="0" w:space="0" w:color="auto" w:frame="1"/>
                                    </w:rPr>
                                  </w:rPrChange>
                                </w:rPr>
                                <w:fldChar w:fldCharType="separate"/>
                              </w:r>
                              <w:r w:rsidRPr="0027380D" w:rsidDel="00123AB6">
                                <w:rPr>
                                  <w:rStyle w:val="Hyperlink"/>
                                  <w:rFonts w:ascii="Arial" w:eastAsiaTheme="minorHAnsi" w:hAnsi="Arial" w:cs="Arial"/>
                                  <w:szCs w:val="24"/>
                                  <w:bdr w:val="none" w:sz="0" w:space="0" w:color="auto" w:frame="1"/>
                                  <w:rPrChange w:id="2078" w:author="Catherine Goodwin" w:date="2020-05-25T11:55:00Z">
                                    <w:rPr>
                                      <w:rStyle w:val="Hyperlink"/>
                                      <w:rFonts w:ascii="Arial" w:hAnsi="Arial" w:cs="Arial"/>
                                      <w:sz w:val="22"/>
                                      <w:szCs w:val="22"/>
                                      <w:bdr w:val="none" w:sz="0" w:space="0" w:color="auto" w:frame="1"/>
                                    </w:rPr>
                                  </w:rPrChange>
                                </w:rPr>
                                <w:delText>wlo@herts.pnn.police.uk</w:delText>
                              </w:r>
                              <w:r w:rsidRPr="0027380D" w:rsidDel="00123AB6">
                                <w:rPr>
                                  <w:rFonts w:ascii="Arial" w:eastAsiaTheme="minorHAnsi" w:hAnsi="Arial" w:cs="Arial"/>
                                  <w:color w:val="000000"/>
                                  <w:szCs w:val="24"/>
                                  <w:bdr w:val="none" w:sz="0" w:space="0" w:color="auto" w:frame="1"/>
                                  <w:rPrChange w:id="2079"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123AB6" w:rsidRDefault="00DD4C07">
                            <w:pPr>
                              <w:pStyle w:val="NoSpacing"/>
                              <w:rPr>
                                <w:del w:id="2080" w:author="Catherine Goodwin" w:date="2020-04-24T12:18:00Z"/>
                                <w:rFonts w:ascii="Arial" w:hAnsi="Arial" w:cs="Arial"/>
                                <w:color w:val="323130"/>
                                <w:szCs w:val="24"/>
                                <w:rPrChange w:id="2081" w:author="Catherine Goodwin" w:date="2020-05-25T11:55:00Z">
                                  <w:rPr>
                                    <w:del w:id="2082" w:author="Catherine Goodwin" w:date="2020-04-24T12:18:00Z"/>
                                    <w:color w:val="323130"/>
                                  </w:rPr>
                                </w:rPrChange>
                              </w:rPr>
                              <w:pPrChange w:id="2083" w:author="Catherine Goodwin" w:date="2020-06-05T12:24:00Z">
                                <w:pPr>
                                  <w:jc w:val="center"/>
                                  <w:textAlignment w:val="baseline"/>
                                </w:pPr>
                              </w:pPrChange>
                            </w:pPr>
                            <w:del w:id="2084" w:author="Catherine Goodwin" w:date="2020-04-24T12:18:00Z">
                              <w:r>
                                <w:rPr>
                                  <w:rFonts w:ascii="Arial" w:hAnsi="Arial" w:cs="Arial"/>
                                  <w:color w:val="323130"/>
                                  <w:szCs w:val="24"/>
                                </w:rPr>
                                <w:pict>
                                  <v:rect id="_x0000_i1028" style="width:512.4pt;height:1.2pt" o:hralign="center" o:hrstd="t" o:hr="t" fillcolor="#a0a0a0" stroked="f"/>
                                </w:pict>
                              </w:r>
                            </w:del>
                          </w:p>
                          <w:p w:rsidR="00966D17" w:rsidRPr="0027380D" w:rsidDel="00123AB6" w:rsidRDefault="00966D17">
                            <w:pPr>
                              <w:pStyle w:val="NoSpacing"/>
                              <w:rPr>
                                <w:del w:id="2085" w:author="Catherine Goodwin" w:date="2020-04-24T12:18:00Z"/>
                                <w:rFonts w:ascii="Arial" w:hAnsi="Arial" w:cs="Arial"/>
                                <w:color w:val="323130"/>
                                <w:rPrChange w:id="2086" w:author="Catherine Goodwin" w:date="2020-05-25T11:55:00Z">
                                  <w:rPr>
                                    <w:del w:id="2087" w:author="Catherine Goodwin" w:date="2020-04-24T12:18:00Z"/>
                                    <w:color w:val="323130"/>
                                  </w:rPr>
                                </w:rPrChange>
                              </w:rPr>
                              <w:pPrChange w:id="2088" w:author="Catherine Goodwin" w:date="2020-06-05T12:24:00Z">
                                <w:pPr>
                                  <w:pStyle w:val="NormalWeb"/>
                                </w:pPr>
                              </w:pPrChange>
                            </w:pPr>
                            <w:del w:id="2089" w:author="Catherine Goodwin" w:date="2020-04-24T12:18:00Z">
                              <w:r w:rsidRPr="0027380D" w:rsidDel="00123AB6">
                                <w:rPr>
                                  <w:rFonts w:ascii="Arial" w:eastAsiaTheme="minorHAnsi" w:hAnsi="Arial" w:cs="Arial"/>
                                  <w:color w:val="323130"/>
                                  <w:szCs w:val="24"/>
                                  <w:rPrChange w:id="2090" w:author="Catherine Goodwin" w:date="2020-05-25T11:55:00Z">
                                    <w:rPr>
                                      <w:color w:val="323130"/>
                                    </w:rPr>
                                  </w:rPrChange>
                                </w:rPr>
                                <w:br/>
                              </w:r>
                              <w:r w:rsidRPr="0027380D" w:rsidDel="00123AB6">
                                <w:rPr>
                                  <w:rFonts w:ascii="Arial" w:eastAsiaTheme="minorHAnsi" w:hAnsi="Arial" w:cs="Arial"/>
                                  <w:bCs/>
                                  <w:color w:val="323130"/>
                                  <w:szCs w:val="24"/>
                                  <w:rPrChange w:id="2091" w:author="Catherine Goodwin" w:date="2020-05-25T11:55:00Z">
                                    <w:rPr>
                                      <w:b/>
                                      <w:bCs/>
                                      <w:color w:val="323130"/>
                                    </w:rPr>
                                  </w:rPrChange>
                                </w:rPr>
                                <w:delText>Police Contact Advice</w:delText>
                              </w:r>
                            </w:del>
                          </w:p>
                          <w:p w:rsidR="00966D17" w:rsidRPr="0027380D" w:rsidDel="00904FB2" w:rsidRDefault="00966D17">
                            <w:pPr>
                              <w:pStyle w:val="NoSpacing"/>
                              <w:rPr>
                                <w:del w:id="2092" w:author="Catherine Goodwin" w:date="2020-05-03T16:48:00Z"/>
                                <w:rFonts w:ascii="Arial" w:hAnsi="Arial" w:cs="Arial"/>
                                <w:color w:val="323130"/>
                                <w:szCs w:val="24"/>
                                <w:rPrChange w:id="2093" w:author="Catherine Goodwin" w:date="2020-05-25T11:55:00Z">
                                  <w:rPr>
                                    <w:del w:id="2094" w:author="Catherine Goodwin" w:date="2020-05-03T16:48:00Z"/>
                                    <w:color w:val="323130"/>
                                  </w:rPr>
                                </w:rPrChange>
                              </w:rPr>
                              <w:pPrChange w:id="2095" w:author="Catherine Goodwin" w:date="2020-06-05T12:24:00Z">
                                <w:pPr>
                                  <w:numPr>
                                    <w:numId w:val="2"/>
                                  </w:numPr>
                                  <w:tabs>
                                    <w:tab w:val="num" w:pos="720"/>
                                  </w:tabs>
                                  <w:overflowPunct/>
                                  <w:autoSpaceDE/>
                                  <w:autoSpaceDN/>
                                  <w:adjustRightInd/>
                                  <w:ind w:left="720" w:hanging="360"/>
                                </w:pPr>
                              </w:pPrChange>
                            </w:pPr>
                            <w:del w:id="2096" w:author="Catherine Goodwin" w:date="2020-05-03T16:48:00Z">
                              <w:r w:rsidRPr="0027380D" w:rsidDel="00904FB2">
                                <w:rPr>
                                  <w:rFonts w:ascii="Arial" w:hAnsi="Arial" w:cs="Arial"/>
                                  <w:color w:val="323130"/>
                                  <w:szCs w:val="24"/>
                                  <w:rPrChange w:id="2097" w:author="Catherine Goodwin" w:date="2020-05-25T11:55:00Z">
                                    <w:rPr>
                                      <w:color w:val="323130"/>
                                    </w:rPr>
                                  </w:rPrChange>
                                </w:rPr>
                                <w:delText>Telephone 999 in an emergency where there is a danger to life or a crime is in progress.</w:delText>
                              </w:r>
                            </w:del>
                          </w:p>
                          <w:p w:rsidR="00966D17" w:rsidRPr="0027380D" w:rsidDel="00904FB2" w:rsidRDefault="00966D17">
                            <w:pPr>
                              <w:pStyle w:val="NoSpacing"/>
                              <w:rPr>
                                <w:del w:id="2098" w:author="Catherine Goodwin" w:date="2020-05-03T16:48:00Z"/>
                                <w:rFonts w:ascii="Arial" w:hAnsi="Arial" w:cs="Arial"/>
                                <w:color w:val="323130"/>
                                <w:szCs w:val="24"/>
                                <w:rPrChange w:id="2099" w:author="Catherine Goodwin" w:date="2020-05-25T11:55:00Z">
                                  <w:rPr>
                                    <w:del w:id="2100" w:author="Catherine Goodwin" w:date="2020-05-03T16:48:00Z"/>
                                    <w:color w:val="323130"/>
                                  </w:rPr>
                                </w:rPrChange>
                              </w:rPr>
                              <w:pPrChange w:id="2101" w:author="Catherine Goodwin" w:date="2020-06-05T12:24:00Z">
                                <w:pPr>
                                  <w:numPr>
                                    <w:numId w:val="2"/>
                                  </w:numPr>
                                  <w:tabs>
                                    <w:tab w:val="num" w:pos="720"/>
                                  </w:tabs>
                                  <w:overflowPunct/>
                                  <w:autoSpaceDE/>
                                  <w:autoSpaceDN/>
                                  <w:adjustRightInd/>
                                  <w:ind w:left="720" w:hanging="360"/>
                                </w:pPr>
                              </w:pPrChange>
                            </w:pPr>
                            <w:del w:id="2102" w:author="Catherine Goodwin" w:date="2020-05-03T16:48:00Z">
                              <w:r w:rsidRPr="0027380D" w:rsidDel="00904FB2">
                                <w:rPr>
                                  <w:rFonts w:ascii="Arial" w:hAnsi="Arial" w:cs="Arial"/>
                                  <w:color w:val="323130"/>
                                  <w:szCs w:val="24"/>
                                  <w:rPrChange w:id="2103" w:author="Catherine Goodwin" w:date="2020-05-25T11:55:00Z">
                                    <w:rPr>
                                      <w:color w:val="323130"/>
                                    </w:rPr>
                                  </w:rPrChange>
                                </w:rPr>
                                <w:delText>Telephone 101 for </w:delText>
                              </w:r>
                              <w:r w:rsidRPr="0027380D" w:rsidDel="00904FB2">
                                <w:rPr>
                                  <w:rFonts w:ascii="Arial" w:hAnsi="Arial" w:cs="Arial"/>
                                  <w:bCs/>
                                  <w:color w:val="323130"/>
                                  <w:szCs w:val="24"/>
                                  <w:rPrChange w:id="2104" w:author="Catherine Goodwin" w:date="2020-05-25T11:55:00Z">
                                    <w:rPr>
                                      <w:b/>
                                      <w:bCs/>
                                      <w:color w:val="323130"/>
                                    </w:rPr>
                                  </w:rPrChange>
                                </w:rPr>
                                <w:delText>non</w:delText>
                              </w:r>
                              <w:r w:rsidRPr="0027380D" w:rsidDel="00904FB2">
                                <w:rPr>
                                  <w:rFonts w:ascii="Arial" w:hAnsi="Arial" w:cs="Arial"/>
                                  <w:color w:val="323130"/>
                                  <w:szCs w:val="24"/>
                                  <w:rPrChange w:id="2105" w:author="Catherine Goodwin" w:date="2020-05-25T11:55:00Z">
                                    <w:rPr>
                                      <w:color w:val="323130"/>
                                    </w:rPr>
                                  </w:rPrChange>
                                </w:rPr>
                                <w:delText>-emergencies where police attendance is required, to report a crime or to report any other incidents.</w:delText>
                              </w:r>
                            </w:del>
                          </w:p>
                          <w:p w:rsidR="00966D17" w:rsidRPr="0027380D" w:rsidDel="00403881" w:rsidRDefault="00966D17">
                            <w:pPr>
                              <w:pStyle w:val="NoSpacing"/>
                              <w:rPr>
                                <w:del w:id="2106" w:author="Catherine Goodwin" w:date="2020-05-06T13:53:00Z"/>
                                <w:rFonts w:ascii="Arial" w:hAnsi="Arial" w:cs="Arial"/>
                                <w:color w:val="323130"/>
                                <w:szCs w:val="24"/>
                                <w:rPrChange w:id="2107" w:author="Catherine Goodwin" w:date="2020-05-25T11:55:00Z">
                                  <w:rPr>
                                    <w:del w:id="2108" w:author="Catherine Goodwin" w:date="2020-05-06T13:53:00Z"/>
                                    <w:color w:val="323130"/>
                                  </w:rPr>
                                </w:rPrChange>
                              </w:rPr>
                              <w:pPrChange w:id="2109" w:author="Catherine Goodwin" w:date="2020-06-05T12:24:00Z">
                                <w:pPr>
                                  <w:numPr>
                                    <w:numId w:val="2"/>
                                  </w:numPr>
                                  <w:tabs>
                                    <w:tab w:val="num" w:pos="720"/>
                                  </w:tabs>
                                  <w:overflowPunct/>
                                  <w:autoSpaceDE/>
                                  <w:autoSpaceDN/>
                                  <w:adjustRightInd/>
                                  <w:ind w:left="720" w:hanging="360"/>
                                </w:pPr>
                              </w:pPrChange>
                            </w:pPr>
                            <w:del w:id="2110" w:author="Catherine Goodwin" w:date="2020-05-03T16:48:00Z">
                              <w:r w:rsidRPr="0027380D" w:rsidDel="00904FB2">
                                <w:rPr>
                                  <w:rFonts w:ascii="Arial" w:hAnsi="Arial" w:cs="Arial"/>
                                  <w:color w:val="323130"/>
                                  <w:szCs w:val="24"/>
                                  <w:rPrChange w:id="2111" w:author="Catherine Goodwin" w:date="2020-05-25T11:55:00Z">
                                    <w:rPr>
                                      <w:color w:val="323130"/>
                                    </w:rPr>
                                  </w:rPrChange>
                                </w:rPr>
                                <w:delText>Alternatively, visit </w:delText>
                              </w:r>
                              <w:r w:rsidRPr="0027380D" w:rsidDel="00904FB2">
                                <w:rPr>
                                  <w:rFonts w:ascii="Arial" w:hAnsi="Arial" w:cs="Arial"/>
                                  <w:color w:val="323130"/>
                                  <w:szCs w:val="24"/>
                                  <w:rPrChange w:id="2112" w:author="Catherine Goodwin" w:date="2020-05-25T11:55:00Z">
                                    <w:rPr>
                                      <w:color w:val="323130"/>
                                    </w:rPr>
                                  </w:rPrChange>
                                </w:rPr>
                                <w:fldChar w:fldCharType="begin"/>
                              </w:r>
                              <w:r w:rsidRPr="0027380D" w:rsidDel="00904FB2">
                                <w:rPr>
                                  <w:rFonts w:ascii="Arial" w:hAnsi="Arial" w:cs="Arial"/>
                                  <w:color w:val="323130"/>
                                  <w:szCs w:val="24"/>
                                  <w:rPrChange w:id="2113" w:author="Catherine Goodwin" w:date="2020-05-25T11:55:00Z">
                                    <w:rPr>
                                      <w:color w:val="323130"/>
                                    </w:rPr>
                                  </w:rPrChange>
                                </w:rPr>
                                <w:delInstrText xml:space="preserve"> HYPERLINK "https://www.herts.police.uk/contact" \t "_blank" </w:delInstrText>
                              </w:r>
                              <w:r w:rsidRPr="0027380D" w:rsidDel="00904FB2">
                                <w:rPr>
                                  <w:rFonts w:ascii="Arial" w:hAnsi="Arial" w:cs="Arial"/>
                                  <w:color w:val="323130"/>
                                  <w:szCs w:val="24"/>
                                  <w:rPrChange w:id="2114" w:author="Catherine Goodwin" w:date="2020-05-25T11:55:00Z">
                                    <w:rPr>
                                      <w:color w:val="323130"/>
                                    </w:rPr>
                                  </w:rPrChange>
                                </w:rPr>
                                <w:fldChar w:fldCharType="separate"/>
                              </w:r>
                              <w:r w:rsidRPr="0027380D" w:rsidDel="00904FB2">
                                <w:rPr>
                                  <w:rStyle w:val="Hyperlink"/>
                                  <w:rFonts w:ascii="Arial" w:hAnsi="Arial" w:cs="Arial"/>
                                  <w:szCs w:val="24"/>
                                  <w:bdr w:val="none" w:sz="0" w:space="0" w:color="auto" w:frame="1"/>
                                  <w:rPrChange w:id="2115" w:author="Catherine Goodwin" w:date="2020-05-25T11:55:00Z">
                                    <w:rPr>
                                      <w:rStyle w:val="Hyperlink"/>
                                      <w:bdr w:val="none" w:sz="0" w:space="0" w:color="auto" w:frame="1"/>
                                    </w:rPr>
                                  </w:rPrChange>
                                </w:rPr>
                                <w:delText>www.herts.police.uk/contact</w:delText>
                              </w:r>
                              <w:r w:rsidRPr="0027380D" w:rsidDel="00904FB2">
                                <w:rPr>
                                  <w:rFonts w:ascii="Arial" w:hAnsi="Arial" w:cs="Arial"/>
                                  <w:color w:val="323130"/>
                                  <w:szCs w:val="24"/>
                                  <w:rPrChange w:id="2116" w:author="Catherine Goodwin" w:date="2020-05-25T11:55:00Z">
                                    <w:rPr>
                                      <w:color w:val="323130"/>
                                    </w:rPr>
                                  </w:rPrChange>
                                </w:rPr>
                                <w:fldChar w:fldCharType="end"/>
                              </w:r>
                              <w:r w:rsidRPr="0027380D" w:rsidDel="00904FB2">
                                <w:rPr>
                                  <w:rFonts w:ascii="Arial" w:hAnsi="Arial" w:cs="Arial"/>
                                  <w:color w:val="323130"/>
                                  <w:szCs w:val="24"/>
                                  <w:rPrChange w:id="2117" w:author="Catherine Goodwin" w:date="2020-05-25T11:55:00Z">
                                    <w:rPr>
                                      <w:color w:val="323130"/>
                                    </w:rPr>
                                  </w:rPrChange>
                                </w:rPr>
                                <w:delText> to report a non-emergency crime online or chat to a police operator live via our web chat service.</w:delText>
                              </w:r>
                            </w:del>
                          </w:p>
                          <w:p w:rsidR="00966D17" w:rsidRPr="0027380D" w:rsidDel="00123AB6" w:rsidRDefault="00966D17">
                            <w:pPr>
                              <w:pStyle w:val="NoSpacing"/>
                              <w:rPr>
                                <w:del w:id="2118" w:author="Catherine Goodwin" w:date="2020-04-24T12:23:00Z"/>
                                <w:color w:val="323130"/>
                                <w:szCs w:val="24"/>
                              </w:rPr>
                              <w:pPrChange w:id="2119" w:author="Catherine Goodwin" w:date="2020-06-05T12:24:00Z">
                                <w:pPr>
                                  <w:numPr>
                                    <w:numId w:val="2"/>
                                  </w:numPr>
                                  <w:shd w:val="clear" w:color="auto" w:fill="FFFFFF"/>
                                  <w:tabs>
                                    <w:tab w:val="num" w:pos="720"/>
                                  </w:tabs>
                                  <w:overflowPunct/>
                                  <w:autoSpaceDE/>
                                  <w:autoSpaceDN/>
                                  <w:adjustRightInd/>
                                  <w:ind w:left="720" w:hanging="360"/>
                                </w:pPr>
                              </w:pPrChange>
                            </w:pPr>
                            <w:del w:id="2120" w:author="Catherine Goodwin" w:date="2020-04-24T12:23:00Z">
                              <w:r w:rsidRPr="0027380D" w:rsidDel="00123AB6">
                                <w:rPr>
                                  <w:color w:val="323130"/>
                                  <w:szCs w:val="24"/>
                                </w:rPr>
                                <w:delText>If you are calling about the above message, please tell us that you are responding to a message from OWL.</w:delText>
                              </w:r>
                            </w:del>
                          </w:p>
                          <w:p w:rsidR="00966D17" w:rsidRPr="0027380D" w:rsidDel="00123AB6" w:rsidRDefault="00966D17">
                            <w:pPr>
                              <w:pStyle w:val="NoSpacing"/>
                              <w:rPr>
                                <w:del w:id="2121" w:author="Catherine Goodwin" w:date="2020-04-24T12:24:00Z"/>
                                <w:color w:val="323130"/>
                              </w:rPr>
                              <w:pPrChange w:id="2122" w:author="Catherine Goodwin" w:date="2020-06-05T12:24:00Z">
                                <w:pPr>
                                  <w:pStyle w:val="NormalWeb"/>
                                  <w:shd w:val="clear" w:color="auto" w:fill="FFFFFF"/>
                                  <w:jc w:val="both"/>
                                </w:pPr>
                              </w:pPrChange>
                            </w:pPr>
                            <w:del w:id="2123" w:author="Catherine Goodwin" w:date="2020-04-24T12:23:00Z">
                              <w:r w:rsidRPr="0027380D" w:rsidDel="00123AB6">
                                <w:rPr>
                                  <w:color w:val="000080"/>
                                  <w:bdr w:val="none" w:sz="0" w:space="0" w:color="auto" w:frame="1"/>
                                </w:rPr>
                                <w:delText>Please do NOT press the reply button because this address is not monitored. If you wish to contact the person named above please email them directly at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"mailto:wlo@herts.pnn.police.uk?subject=RE:%20(OWL)%20Child%20Online%20Safety%20Resources%20for%20Parents%20and%20Carers%20" \t "_blank" </w:delInstrText>
                              </w:r>
                              <w:r w:rsidRPr="009D5E51" w:rsidDel="00123AB6">
                                <w:rPr>
                                  <w:rFonts w:eastAsiaTheme="minorHAnsi"/>
                                  <w:color w:val="000080"/>
                                  <w:szCs w:val="24"/>
                                  <w:bdr w:val="none" w:sz="0" w:space="0" w:color="auto" w:frame="1"/>
                                  <w:rPrChange w:id="2124"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wlo@herts.pnn.police.uk</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(click the link). This email was sent using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"http://www.owl.co.uk/" \t "_blank" </w:delInstrText>
                              </w:r>
                              <w:r w:rsidRPr="009D5E51" w:rsidDel="00123AB6">
                                <w:rPr>
                                  <w:rFonts w:eastAsiaTheme="minorHAnsi"/>
                                  <w:color w:val="000080"/>
                                  <w:szCs w:val="24"/>
                                  <w:bdr w:val="none" w:sz="0" w:space="0" w:color="auto" w:frame="1"/>
                                  <w:rPrChange w:id="2125"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OWL</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xml:space="preserve">. It is used by Hertfordshire Constabulary to meet the modern requirements of community </w:delText>
                              </w:r>
                            </w:del>
                            <w:del w:id="2126" w:author="Catherine Goodwin" w:date="2020-04-24T12:24:00Z">
                              <w:r w:rsidRPr="0027380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"mailto:noreply@owl.co.uk" \t "_blank" </w:delInstrText>
                              </w:r>
                              <w:r w:rsidRPr="009D5E51" w:rsidDel="00123AB6">
                                <w:rPr>
                                  <w:rFonts w:eastAsiaTheme="minorHAnsi"/>
                                  <w:color w:val="000080"/>
                                  <w:szCs w:val="24"/>
                                  <w:bdr w:val="none" w:sz="0" w:space="0" w:color="auto" w:frame="1"/>
                                  <w:rPrChange w:id="2127"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noreply@owl.co.uk</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to your Safe Senders list.</w:delText>
                              </w:r>
                            </w:del>
                          </w:p>
                          <w:p w:rsidR="00966D17" w:rsidRPr="0027380D" w:rsidRDefault="00966D17">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F31F2A" id="Text Box 20" o:spid="_x0000_s1044" type="#_x0000_t202" style="position:absolute;margin-left:-38.4pt;margin-top:17.75pt;width:529.8pt;height:125.4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" filled="f" strokeweight="3pt">
                <v:textbox>
                  <w:txbxContent>
                    <w:p w:rsidR="00966D17" w:rsidRDefault="00966D17">
                      <w:pPr>
                        <w:pStyle w:val="NoSpacing"/>
                        <w:jc w:val="center"/>
                        <w:rPr>
                          <w:ins w:id="2251" w:author="Catherine Goodwin" w:date="2020-05-25T11:54:00Z"/>
                          <w:rFonts w:ascii="Arial" w:hAnsi="Arial" w:cs="Arial"/>
                          <w:b/>
                          <w:color w:val="000000" w:themeColor="text1"/>
                          <w:szCs w:val="24"/>
                        </w:rPr>
                        <w:pPrChange w:id="2252" w:author="Catherine Goodwin" w:date="2020-06-05T15:15:00Z">
                          <w:pPr>
                            <w:pStyle w:val="NoSpacing"/>
                          </w:pPr>
                        </w:pPrChange>
                      </w:pPr>
                      <w:ins w:id="2253" w:author="Catherine Goodwin" w:date="2020-05-25T11:54:00Z">
                        <w:r>
                          <w:rPr>
                            <w:rFonts w:ascii="Arial" w:hAnsi="Arial" w:cs="Arial"/>
                            <w:b/>
                            <w:color w:val="000000" w:themeColor="text1"/>
                            <w:szCs w:val="24"/>
                          </w:rPr>
                          <w:t>Keep In Touch</w:t>
                        </w:r>
                      </w:ins>
                    </w:p>
                    <w:p w:rsidR="00966D17" w:rsidRDefault="00966D17" w:rsidP="00567B05">
                      <w:pPr>
                        <w:rPr>
                          <w:ins w:id="2254" w:author="Catherine Goodwin" w:date="2020-06-05T12:24:00Z"/>
                          <w:rFonts w:ascii="Arial" w:eastAsia="Calibri" w:hAnsi="Arial" w:cs="Arial"/>
                          <w:szCs w:val="24"/>
                        </w:rPr>
                      </w:pPr>
                      <w:ins w:id="2255" w:author="Catherine Goodwin" w:date="2020-06-05T12:24:00Z">
                        <w:r>
                          <w:rPr>
                            <w:rFonts w:ascii="Arial" w:eastAsia="Calibri" w:hAnsi="Arial" w:cs="Arial"/>
                            <w:szCs w:val="24"/>
                          </w:rPr>
                          <w:t xml:space="preserve">Email: </w:t>
                        </w:r>
                        <w:r>
                          <w:fldChar w:fldCharType="begin"/>
                        </w:r>
                        <w:r>
                          <w:instrText xml:space="preserve"> HYPERLINK "mailto:admin@fairfield.herts.sch.uk" </w:instrText>
                        </w:r>
                        <w:r>
                          <w:fldChar w:fldCharType="separate"/>
                        </w:r>
                        <w:r w:rsidRPr="00DF507F">
                          <w:rPr>
                            <w:rStyle w:val="Hyperlink"/>
                            <w:rFonts w:ascii="Arial" w:eastAsia="Calibri" w:hAnsi="Arial" w:cs="Arial"/>
                            <w:szCs w:val="24"/>
                          </w:rPr>
                          <w:t>admin@fairfield.herts.sch.uk</w:t>
                        </w:r>
                        <w:r>
                          <w:rPr>
                            <w:rStyle w:val="Hyperlink"/>
                            <w:rFonts w:ascii="Arial" w:eastAsia="Calibri" w:hAnsi="Arial" w:cs="Arial"/>
                            <w:szCs w:val="24"/>
                          </w:rPr>
                          <w:fldChar w:fldCharType="end"/>
                        </w:r>
                      </w:ins>
                    </w:p>
                    <w:p w:rsidR="00966D17" w:rsidRDefault="00966D17" w:rsidP="00567B05">
                      <w:pPr>
                        <w:rPr>
                          <w:ins w:id="2256" w:author="Catherine Goodwin" w:date="2020-06-05T12:24:00Z"/>
                          <w:rFonts w:ascii="Arial" w:eastAsia="Calibri" w:hAnsi="Arial" w:cs="Arial"/>
                          <w:szCs w:val="24"/>
                        </w:rPr>
                      </w:pPr>
                      <w:ins w:id="2257" w:author="Catherine Goodwin" w:date="2020-06-05T12:24:00Z">
                        <w:r>
                          <w:rPr>
                            <w:rFonts w:ascii="Arial" w:eastAsia="Calibri" w:hAnsi="Arial" w:cs="Arial"/>
                            <w:szCs w:val="24"/>
                          </w:rPr>
                          <w:t>Tel: 01923 856 341</w:t>
                        </w:r>
                      </w:ins>
                    </w:p>
                    <w:p w:rsidR="00966D17" w:rsidRDefault="00966D17" w:rsidP="00567B05">
                      <w:pPr>
                        <w:rPr>
                          <w:ins w:id="2258" w:author="Catherine Goodwin" w:date="2020-06-05T12:24:00Z"/>
                          <w:rFonts w:ascii="Arial" w:eastAsia="Calibri" w:hAnsi="Arial" w:cs="Arial"/>
                          <w:szCs w:val="24"/>
                        </w:rPr>
                      </w:pPr>
                      <w:ins w:id="2259" w:author="Catherine Goodwin" w:date="2020-06-05T12:24:00Z">
                        <w:r>
                          <w:rPr>
                            <w:rFonts w:ascii="Arial" w:eastAsia="Calibri" w:hAnsi="Arial" w:cs="Arial"/>
                            <w:szCs w:val="24"/>
                          </w:rPr>
                          <w:t>Fair Field Junior School</w:t>
                        </w:r>
                        <w:r>
                          <w:rPr>
                            <w:rFonts w:ascii="Arial" w:eastAsia="Calibri" w:hAnsi="Arial" w:cs="Arial"/>
                            <w:szCs w:val="24"/>
                          </w:rPr>
                          <w:tab/>
                        </w:r>
                      </w:ins>
                    </w:p>
                    <w:p w:rsidR="00966D17" w:rsidRDefault="00966D17" w:rsidP="00567B05">
                      <w:pPr>
                        <w:rPr>
                          <w:ins w:id="2260" w:author="Catherine Goodwin" w:date="2020-06-05T12:24:00Z"/>
                          <w:rFonts w:ascii="Arial" w:eastAsia="Calibri" w:hAnsi="Arial" w:cs="Arial"/>
                          <w:szCs w:val="24"/>
                        </w:rPr>
                      </w:pPr>
                      <w:ins w:id="2261" w:author="Catherine Goodwin" w:date="2020-06-05T12:24:00Z">
                        <w:r>
                          <w:rPr>
                            <w:rFonts w:ascii="Arial" w:eastAsia="Calibri" w:hAnsi="Arial" w:cs="Arial"/>
                            <w:szCs w:val="24"/>
                          </w:rPr>
                          <w:t>Watford Road,</w:t>
                        </w:r>
                      </w:ins>
                    </w:p>
                    <w:p w:rsidR="00966D17" w:rsidRDefault="00966D17" w:rsidP="00567B05">
                      <w:pPr>
                        <w:rPr>
                          <w:ins w:id="2262" w:author="Catherine Goodwin" w:date="2020-11-14T12:38:00Z"/>
                          <w:rFonts w:ascii="Arial" w:eastAsia="Calibri" w:hAnsi="Arial" w:cs="Arial"/>
                          <w:szCs w:val="24"/>
                        </w:rPr>
                      </w:pPr>
                      <w:ins w:id="2263" w:author="Catherine Goodwin" w:date="2020-06-05T12:24:00Z">
                        <w:r>
                          <w:rPr>
                            <w:rFonts w:ascii="Arial" w:eastAsia="Calibri" w:hAnsi="Arial" w:cs="Arial"/>
                            <w:szCs w:val="24"/>
                          </w:rPr>
                          <w:t>Radlett, Hertfordshire, WD7 8LU</w:t>
                        </w:r>
                      </w:ins>
                    </w:p>
                    <w:p w:rsidR="00966D17" w:rsidRPr="00604756" w:rsidRDefault="00966D17" w:rsidP="00567B05">
                      <w:pPr>
                        <w:rPr>
                          <w:ins w:id="2264" w:author="Catherine Goodwin" w:date="2020-06-11T08:20:00Z"/>
                          <w:rFonts w:ascii="Arial" w:eastAsia="Calibri" w:hAnsi="Arial" w:cs="Arial"/>
                          <w:szCs w:val="24"/>
                          <w:rPrChange w:id="2265" w:author="Catherine Goodwin" w:date="2020-11-06T13:12:00Z">
                            <w:rPr>
                              <w:ins w:id="2266" w:author="Catherine Goodwin" w:date="2020-06-11T08:20:00Z"/>
                              <w:rFonts w:ascii="Arial" w:hAnsi="Arial" w:cs="Arial"/>
                              <w:szCs w:val="24"/>
                            </w:rPr>
                          </w:rPrChange>
                        </w:rPr>
                      </w:pPr>
                    </w:p>
                    <w:p w:rsidR="00966D17" w:rsidRDefault="00966D17" w:rsidP="00567B05">
                      <w:pPr>
                        <w:rPr>
                          <w:ins w:id="2267" w:author="Catherine Goodwin" w:date="2020-06-05T12:24:00Z"/>
                          <w:rFonts w:ascii="Arial" w:hAnsi="Arial" w:cs="Arial"/>
                          <w:szCs w:val="24"/>
                        </w:rPr>
                      </w:pPr>
                      <w:ins w:id="2268" w:author="Catherine Goodwin" w:date="2020-06-05T12:24:00Z">
                        <w:r>
                          <w:rPr>
                            <w:rFonts w:ascii="Arial" w:hAnsi="Arial" w:cs="Arial"/>
                            <w:szCs w:val="24"/>
                          </w:rPr>
                          <w:t>INBOUND MESSAGES from GATEWAY: 01923 750 087</w:t>
                        </w:r>
                      </w:ins>
                    </w:p>
                    <w:p w:rsidR="00966D17" w:rsidRDefault="00966D17" w:rsidP="004A7ABE">
                      <w:pPr>
                        <w:pStyle w:val="NoSpacing"/>
                        <w:rPr>
                          <w:ins w:id="2269" w:author="Catherine Goodwin" w:date="2020-05-25T11:56:00Z"/>
                          <w:rFonts w:ascii="Arial" w:hAnsi="Arial" w:cs="Arial"/>
                          <w:color w:val="000000" w:themeColor="text1"/>
                          <w:szCs w:val="24"/>
                        </w:rPr>
                      </w:pPr>
                    </w:p>
                    <w:p w:rsidR="00966D17" w:rsidRPr="0027380D" w:rsidDel="00905510" w:rsidRDefault="00966D17">
                      <w:pPr>
                        <w:pStyle w:val="NoSpacing"/>
                        <w:rPr>
                          <w:del w:id="2270" w:author="Catherine Goodwin" w:date="2020-05-17T17:57:00Z"/>
                          <w:rFonts w:ascii="Arial" w:hAnsi="Arial" w:cs="Arial"/>
                          <w:color w:val="000000" w:themeColor="text1"/>
                          <w:szCs w:val="24"/>
                          <w:rPrChange w:id="2271" w:author="Catherine Goodwin" w:date="2020-05-25T11:55:00Z">
                            <w:rPr>
                              <w:del w:id="2272" w:author="Catherine Goodwin" w:date="2020-05-17T17:57:00Z"/>
                              <w:rFonts w:ascii="Arial" w:hAnsi="Arial" w:cs="Arial"/>
                              <w:b/>
                              <w:color w:val="000000" w:themeColor="text1"/>
                              <w:szCs w:val="24"/>
                            </w:rPr>
                          </w:rPrChange>
                        </w:rPr>
                        <w:pPrChange w:id="2273" w:author="Catherine Goodwin" w:date="2020-06-05T12:24:00Z">
                          <w:pPr>
                            <w:pStyle w:val="NoSpacing"/>
                            <w:jc w:val="center"/>
                          </w:pPr>
                        </w:pPrChange>
                      </w:pPr>
                      <w:del w:id="2274" w:author="Catherine Goodwin" w:date="2020-04-24T12:24:00Z">
                        <w:r w:rsidRPr="0027380D" w:rsidDel="00123AB6">
                          <w:rPr>
                            <w:rFonts w:ascii="Arial" w:hAnsi="Arial" w:cs="Arial"/>
                            <w:color w:val="000000" w:themeColor="text1"/>
                            <w:szCs w:val="24"/>
                            <w:rPrChange w:id="2275" w:author="Catherine Goodwin" w:date="2020-05-25T11:55:00Z">
                              <w:rPr>
                                <w:rFonts w:ascii="Arial" w:hAnsi="Arial" w:cs="Arial"/>
                                <w:b/>
                                <w:color w:val="000000" w:themeColor="text1"/>
                                <w:szCs w:val="24"/>
                              </w:rPr>
                            </w:rPrChange>
                          </w:rPr>
                          <w:delText>Mrs Cavalier</w:delText>
                        </w:r>
                      </w:del>
                    </w:p>
                    <w:p w:rsidR="00966D17" w:rsidRPr="0027380D" w:rsidDel="00904FB2" w:rsidRDefault="00966D17">
                      <w:pPr>
                        <w:pStyle w:val="NoSpacing"/>
                        <w:rPr>
                          <w:del w:id="2276" w:author="Catherine Goodwin" w:date="2020-05-03T16:48:00Z"/>
                          <w:rFonts w:ascii="Arial" w:hAnsi="Arial" w:cs="Arial"/>
                          <w:color w:val="323130"/>
                          <w:rPrChange w:id="2277" w:author="Catherine Goodwin" w:date="2020-05-25T11:55:00Z">
                            <w:rPr>
                              <w:del w:id="2278" w:author="Catherine Goodwin" w:date="2020-05-03T16:48:00Z"/>
                              <w:color w:val="323130"/>
                            </w:rPr>
                          </w:rPrChange>
                        </w:rPr>
                        <w:pPrChange w:id="2279" w:author="Catherine Goodwin" w:date="2020-06-05T12:24:00Z">
                          <w:pPr>
                            <w:pStyle w:val="NormalWeb"/>
                          </w:pPr>
                        </w:pPrChange>
                      </w:pPr>
                      <w:del w:id="2280" w:author="Catherine Goodwin" w:date="2020-05-03T16:48:00Z">
                        <w:r w:rsidRPr="0027380D" w:rsidDel="00904FB2">
                          <w:rPr>
                            <w:rFonts w:ascii="Arial" w:eastAsiaTheme="minorHAnsi" w:hAnsi="Arial" w:cs="Arial"/>
                            <w:color w:val="000000"/>
                            <w:szCs w:val="24"/>
                            <w:bdr w:val="none" w:sz="0" w:space="0" w:color="auto" w:frame="1"/>
                            <w:rPrChange w:id="2281" w:author="Catherine Goodwin" w:date="2020-05-25T11:55: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966D17" w:rsidRPr="0027380D" w:rsidDel="00904FB2" w:rsidRDefault="00966D17">
                      <w:pPr>
                        <w:pStyle w:val="NoSpacing"/>
                        <w:rPr>
                          <w:del w:id="2282" w:author="Catherine Goodwin" w:date="2020-05-03T16:48:00Z"/>
                          <w:rFonts w:ascii="Arial" w:hAnsi="Arial" w:cs="Arial"/>
                          <w:color w:val="323130"/>
                          <w:rPrChange w:id="2283" w:author="Catherine Goodwin" w:date="2020-05-25T11:55:00Z">
                            <w:rPr>
                              <w:del w:id="2284" w:author="Catherine Goodwin" w:date="2020-05-03T16:48:00Z"/>
                              <w:color w:val="323130"/>
                            </w:rPr>
                          </w:rPrChange>
                        </w:rPr>
                        <w:pPrChange w:id="2285" w:author="Catherine Goodwin" w:date="2020-06-05T12:24:00Z">
                          <w:pPr>
                            <w:pStyle w:val="NormalWeb"/>
                          </w:pPr>
                        </w:pPrChange>
                      </w:pPr>
                      <w:del w:id="2286" w:author="Catherine Goodwin" w:date="2020-05-03T16:48:00Z">
                        <w:r w:rsidRPr="0027380D" w:rsidDel="00904FB2">
                          <w:rPr>
                            <w:rFonts w:ascii="Arial" w:eastAsiaTheme="minorHAnsi" w:hAnsi="Arial" w:cs="Arial"/>
                            <w:color w:val="000000"/>
                            <w:szCs w:val="24"/>
                            <w:bdr w:val="none" w:sz="0" w:space="0" w:color="auto" w:frame="1"/>
                            <w:rPrChange w:id="2287" w:author="Catherine Goodwin" w:date="2020-05-25T11:55: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966D17" w:rsidRPr="0027380D" w:rsidDel="00904FB2" w:rsidRDefault="00966D17">
                      <w:pPr>
                        <w:pStyle w:val="NoSpacing"/>
                        <w:rPr>
                          <w:del w:id="2288" w:author="Catherine Goodwin" w:date="2020-05-03T16:48:00Z"/>
                          <w:rFonts w:ascii="Arial" w:hAnsi="Arial" w:cs="Arial"/>
                          <w:color w:val="323130"/>
                          <w:rPrChange w:id="2289" w:author="Catherine Goodwin" w:date="2020-05-25T11:55:00Z">
                            <w:rPr>
                              <w:del w:id="2290" w:author="Catherine Goodwin" w:date="2020-05-03T16:48:00Z"/>
                              <w:color w:val="323130"/>
                            </w:rPr>
                          </w:rPrChange>
                        </w:rPr>
                        <w:pPrChange w:id="2291" w:author="Catherine Goodwin" w:date="2020-06-05T12:24:00Z">
                          <w:pPr>
                            <w:pStyle w:val="NormalWeb"/>
                          </w:pPr>
                        </w:pPrChange>
                      </w:pPr>
                      <w:del w:id="2292" w:author="Catherine Goodwin" w:date="2020-05-03T16:48:00Z">
                        <w:r w:rsidRPr="0027380D" w:rsidDel="00904FB2">
                          <w:rPr>
                            <w:rFonts w:ascii="Arial" w:eastAsiaTheme="minorHAnsi" w:hAnsi="Arial" w:cs="Arial"/>
                            <w:color w:val="000000"/>
                            <w:szCs w:val="24"/>
                            <w:bdr w:val="none" w:sz="0" w:space="0" w:color="auto" w:frame="1"/>
                            <w:rPrChange w:id="2293" w:author="Catherine Goodwin" w:date="2020-05-25T11:55:00Z">
                              <w:rPr>
                                <w:rFonts w:ascii="Arial" w:hAnsi="Arial" w:cs="Arial"/>
                                <w:color w:val="000000"/>
                                <w:sz w:val="22"/>
                                <w:szCs w:val="22"/>
                                <w:bdr w:val="none" w:sz="0" w:space="0" w:color="auto" w:frame="1"/>
                              </w:rPr>
                            </w:rPrChange>
                          </w:rPr>
                          <w:delText>The activity packs can be accessed here:</w:delText>
                        </w:r>
                      </w:del>
                    </w:p>
                    <w:p w:rsidR="00966D17" w:rsidRPr="0027380D" w:rsidDel="00904FB2" w:rsidRDefault="00966D17">
                      <w:pPr>
                        <w:pStyle w:val="NoSpacing"/>
                        <w:rPr>
                          <w:del w:id="2294" w:author="Catherine Goodwin" w:date="2020-05-03T16:48:00Z"/>
                          <w:rFonts w:ascii="Arial" w:hAnsi="Arial" w:cs="Arial"/>
                          <w:color w:val="323130"/>
                          <w:rPrChange w:id="2295" w:author="Catherine Goodwin" w:date="2020-05-25T11:55:00Z">
                            <w:rPr>
                              <w:del w:id="2296" w:author="Catherine Goodwin" w:date="2020-05-03T16:48:00Z"/>
                              <w:color w:val="323130"/>
                            </w:rPr>
                          </w:rPrChange>
                        </w:rPr>
                        <w:pPrChange w:id="2297" w:author="Catherine Goodwin" w:date="2020-06-05T12:24:00Z">
                          <w:pPr>
                            <w:pStyle w:val="NormalWeb"/>
                          </w:pPr>
                        </w:pPrChange>
                      </w:pPr>
                      <w:del w:id="2298" w:author="Catherine Goodwin" w:date="2020-05-03T16:48:00Z">
                        <w:r w:rsidRPr="0027380D" w:rsidDel="00904FB2">
                          <w:rPr>
                            <w:rFonts w:ascii="Arial" w:eastAsiaTheme="minorHAnsi" w:hAnsi="Arial" w:cs="Arial"/>
                            <w:color w:val="000000"/>
                            <w:szCs w:val="24"/>
                            <w:bdr w:val="none" w:sz="0" w:space="0" w:color="auto" w:frame="1"/>
                            <w:rPrChange w:id="2299"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2300" w:author="Catherine Goodwin" w:date="2020-05-25T11:55: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27380D" w:rsidDel="00904FB2">
                          <w:rPr>
                            <w:rFonts w:ascii="Arial" w:eastAsiaTheme="minorHAnsi" w:hAnsi="Arial" w:cs="Arial"/>
                            <w:color w:val="000000"/>
                            <w:szCs w:val="24"/>
                            <w:bdr w:val="none" w:sz="0" w:space="0" w:color="auto" w:frame="1"/>
                            <w:rPrChange w:id="2301"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2302" w:author="Catherine Goodwin" w:date="2020-05-25T11:55:00Z">
                              <w:rPr>
                                <w:rStyle w:val="Hyperlink"/>
                                <w:rFonts w:ascii="Arial" w:hAnsi="Arial" w:cs="Arial"/>
                                <w:sz w:val="22"/>
                                <w:szCs w:val="22"/>
                                <w:bdr w:val="none" w:sz="0" w:space="0" w:color="auto" w:frame="1"/>
                              </w:rPr>
                            </w:rPrChange>
                          </w:rPr>
                          <w:delText>https://www.thinkuknow.co.uk/parents/Support-tools/home-activity-worksheets/</w:delText>
                        </w:r>
                        <w:r w:rsidRPr="0027380D" w:rsidDel="00904FB2">
                          <w:rPr>
                            <w:rFonts w:ascii="Arial" w:eastAsiaTheme="minorHAnsi" w:hAnsi="Arial" w:cs="Arial"/>
                            <w:color w:val="000000"/>
                            <w:szCs w:val="24"/>
                            <w:bdr w:val="none" w:sz="0" w:space="0" w:color="auto" w:frame="1"/>
                            <w:rPrChange w:id="2303"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123AB6" w:rsidRDefault="00966D17">
                      <w:pPr>
                        <w:pStyle w:val="NoSpacing"/>
                        <w:rPr>
                          <w:del w:id="2304" w:author="Catherine Goodwin" w:date="2020-04-24T12:17:00Z"/>
                          <w:rFonts w:ascii="Arial" w:hAnsi="Arial" w:cs="Arial"/>
                          <w:color w:val="323130"/>
                          <w:rPrChange w:id="2305" w:author="Catherine Goodwin" w:date="2020-05-25T11:55:00Z">
                            <w:rPr>
                              <w:del w:id="2306" w:author="Catherine Goodwin" w:date="2020-04-24T12:17:00Z"/>
                              <w:color w:val="323130"/>
                            </w:rPr>
                          </w:rPrChange>
                        </w:rPr>
                        <w:pPrChange w:id="2307" w:author="Catherine Goodwin" w:date="2020-06-05T12:24:00Z">
                          <w:pPr>
                            <w:pStyle w:val="NormalWeb"/>
                          </w:pPr>
                        </w:pPrChange>
                      </w:pPr>
                      <w:del w:id="2308" w:author="Catherine Goodwin" w:date="2020-04-24T12:17:00Z">
                        <w:r w:rsidRPr="0027380D" w:rsidDel="00123AB6">
                          <w:rPr>
                            <w:rFonts w:ascii="Arial" w:eastAsiaTheme="minorHAnsi" w:hAnsi="Arial" w:cs="Arial"/>
                            <w:color w:val="000000"/>
                            <w:szCs w:val="24"/>
                            <w:bdr w:val="none" w:sz="0" w:space="0" w:color="auto" w:frame="1"/>
                            <w:rPrChange w:id="2309" w:author="Catherine Goodwin" w:date="2020-05-25T11:55: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966D17" w:rsidRPr="0027380D" w:rsidDel="00123AB6" w:rsidRDefault="00966D17">
                      <w:pPr>
                        <w:pStyle w:val="NoSpacing"/>
                        <w:rPr>
                          <w:del w:id="2310" w:author="Catherine Goodwin" w:date="2020-04-24T12:17:00Z"/>
                          <w:rFonts w:ascii="Arial" w:hAnsi="Arial" w:cs="Arial"/>
                          <w:color w:val="323130"/>
                          <w:rPrChange w:id="2311" w:author="Catherine Goodwin" w:date="2020-05-25T11:55:00Z">
                            <w:rPr>
                              <w:del w:id="2312" w:author="Catherine Goodwin" w:date="2020-04-24T12:17:00Z"/>
                              <w:color w:val="323130"/>
                            </w:rPr>
                          </w:rPrChange>
                        </w:rPr>
                        <w:pPrChange w:id="2313" w:author="Catherine Goodwin" w:date="2020-06-05T12:24:00Z">
                          <w:pPr>
                            <w:pStyle w:val="NormalWeb"/>
                          </w:pPr>
                        </w:pPrChange>
                      </w:pPr>
                      <w:del w:id="2314" w:author="Catherine Goodwin" w:date="2020-04-24T12:17:00Z">
                        <w:r w:rsidRPr="0027380D" w:rsidDel="00123AB6">
                          <w:rPr>
                            <w:rFonts w:ascii="Arial" w:eastAsiaTheme="minorHAnsi" w:hAnsi="Arial" w:cs="Arial"/>
                            <w:color w:val="000000"/>
                            <w:szCs w:val="24"/>
                            <w:bdr w:val="none" w:sz="0" w:space="0" w:color="auto" w:frame="1"/>
                            <w:rPrChange w:id="2315" w:author="Catherine Goodwin" w:date="2020-05-25T11:55: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966D17" w:rsidRPr="0027380D" w:rsidDel="00904FB2" w:rsidRDefault="00966D17">
                      <w:pPr>
                        <w:pStyle w:val="NoSpacing"/>
                        <w:rPr>
                          <w:del w:id="2316" w:author="Catherine Goodwin" w:date="2020-05-03T16:48:00Z"/>
                          <w:rFonts w:ascii="Arial" w:hAnsi="Arial" w:cs="Arial"/>
                          <w:color w:val="323130"/>
                          <w:rPrChange w:id="2317" w:author="Catherine Goodwin" w:date="2020-05-25T11:55:00Z">
                            <w:rPr>
                              <w:del w:id="2318" w:author="Catherine Goodwin" w:date="2020-05-03T16:48:00Z"/>
                              <w:color w:val="323130"/>
                            </w:rPr>
                          </w:rPrChange>
                        </w:rPr>
                        <w:pPrChange w:id="2319" w:author="Catherine Goodwin" w:date="2020-06-05T12:24:00Z">
                          <w:pPr>
                            <w:pStyle w:val="NormalWeb"/>
                          </w:pPr>
                        </w:pPrChange>
                      </w:pPr>
                      <w:del w:id="2320" w:author="Catherine Goodwin" w:date="2020-05-03T16:48:00Z">
                        <w:r w:rsidRPr="0027380D" w:rsidDel="00904FB2">
                          <w:rPr>
                            <w:rFonts w:ascii="Arial" w:eastAsiaTheme="minorHAnsi" w:hAnsi="Arial" w:cs="Arial"/>
                            <w:color w:val="000000"/>
                            <w:szCs w:val="24"/>
                            <w:bdr w:val="none" w:sz="0" w:space="0" w:color="auto" w:frame="1"/>
                            <w:rPrChange w:id="2321"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2322" w:author="Catherine Goodwin" w:date="2020-05-25T11:55: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27380D" w:rsidDel="00904FB2">
                          <w:rPr>
                            <w:rFonts w:ascii="Arial" w:eastAsiaTheme="minorHAnsi" w:hAnsi="Arial" w:cs="Arial"/>
                            <w:color w:val="000000"/>
                            <w:szCs w:val="24"/>
                            <w:bdr w:val="none" w:sz="0" w:space="0" w:color="auto" w:frame="1"/>
                            <w:rPrChange w:id="2323"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2324" w:author="Catherine Goodwin" w:date="2020-05-25T11:55:00Z">
                              <w:rPr>
                                <w:rStyle w:val="Hyperlink"/>
                                <w:rFonts w:ascii="Arial" w:hAnsi="Arial" w:cs="Arial"/>
                                <w:sz w:val="22"/>
                                <w:szCs w:val="22"/>
                                <w:bdr w:val="none" w:sz="0" w:space="0" w:color="auto" w:frame="1"/>
                              </w:rPr>
                            </w:rPrChange>
                          </w:rPr>
                          <w:delText>Video chatting: a guide for parents and carers of primary school-age children</w:delText>
                        </w:r>
                        <w:r w:rsidRPr="0027380D" w:rsidDel="00904FB2">
                          <w:rPr>
                            <w:rFonts w:ascii="Arial" w:eastAsiaTheme="minorHAnsi" w:hAnsi="Arial" w:cs="Arial"/>
                            <w:color w:val="000000"/>
                            <w:szCs w:val="24"/>
                            <w:bdr w:val="none" w:sz="0" w:space="0" w:color="auto" w:frame="1"/>
                            <w:rPrChange w:id="2325"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904FB2" w:rsidRDefault="00966D17">
                      <w:pPr>
                        <w:pStyle w:val="NoSpacing"/>
                        <w:rPr>
                          <w:del w:id="2326" w:author="Catherine Goodwin" w:date="2020-05-03T16:48:00Z"/>
                          <w:rFonts w:ascii="Arial" w:hAnsi="Arial" w:cs="Arial"/>
                          <w:color w:val="323130"/>
                          <w:rPrChange w:id="2327" w:author="Catherine Goodwin" w:date="2020-05-25T11:55:00Z">
                            <w:rPr>
                              <w:del w:id="2328" w:author="Catherine Goodwin" w:date="2020-05-03T16:48:00Z"/>
                              <w:color w:val="323130"/>
                            </w:rPr>
                          </w:rPrChange>
                        </w:rPr>
                        <w:pPrChange w:id="2329" w:author="Catherine Goodwin" w:date="2020-06-05T12:24:00Z">
                          <w:pPr>
                            <w:pStyle w:val="NormalWeb"/>
                          </w:pPr>
                        </w:pPrChange>
                      </w:pPr>
                      <w:del w:id="2330" w:author="Catherine Goodwin" w:date="2020-05-03T16:48:00Z">
                        <w:r w:rsidRPr="0027380D" w:rsidDel="00904FB2">
                          <w:rPr>
                            <w:rFonts w:ascii="Arial" w:eastAsiaTheme="minorHAnsi" w:hAnsi="Arial" w:cs="Arial"/>
                            <w:color w:val="000000"/>
                            <w:szCs w:val="24"/>
                            <w:bdr w:val="none" w:sz="0" w:space="0" w:color="auto" w:frame="1"/>
                            <w:rPrChange w:id="2331"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2332" w:author="Catherine Goodwin" w:date="2020-05-25T11:55: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27380D" w:rsidDel="00904FB2">
                          <w:rPr>
                            <w:rFonts w:ascii="Arial" w:eastAsiaTheme="minorHAnsi" w:hAnsi="Arial" w:cs="Arial"/>
                            <w:color w:val="000000"/>
                            <w:szCs w:val="24"/>
                            <w:bdr w:val="none" w:sz="0" w:space="0" w:color="auto" w:frame="1"/>
                            <w:rPrChange w:id="2333"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2334" w:author="Catherine Goodwin" w:date="2020-05-25T11:55:00Z">
                              <w:rPr>
                                <w:rStyle w:val="Hyperlink"/>
                                <w:rFonts w:ascii="Arial" w:hAnsi="Arial" w:cs="Arial"/>
                                <w:sz w:val="22"/>
                                <w:szCs w:val="22"/>
                                <w:bdr w:val="none" w:sz="0" w:space="0" w:color="auto" w:frame="1"/>
                              </w:rPr>
                            </w:rPrChange>
                          </w:rPr>
                          <w:delText>Video chatting: a guide for parents and carers of secondary school-age children</w:delText>
                        </w:r>
                        <w:r w:rsidRPr="0027380D" w:rsidDel="00904FB2">
                          <w:rPr>
                            <w:rFonts w:ascii="Arial" w:eastAsiaTheme="minorHAnsi" w:hAnsi="Arial" w:cs="Arial"/>
                            <w:color w:val="000000"/>
                            <w:szCs w:val="24"/>
                            <w:bdr w:val="none" w:sz="0" w:space="0" w:color="auto" w:frame="1"/>
                            <w:rPrChange w:id="2335"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123AB6" w:rsidRDefault="00966D17">
                      <w:pPr>
                        <w:pStyle w:val="NoSpacing"/>
                        <w:rPr>
                          <w:del w:id="2336" w:author="Catherine Goodwin" w:date="2020-04-24T12:18:00Z"/>
                          <w:rFonts w:ascii="Arial" w:hAnsi="Arial" w:cs="Arial"/>
                          <w:color w:val="323130"/>
                          <w:rPrChange w:id="2337" w:author="Catherine Goodwin" w:date="2020-05-25T11:55:00Z">
                            <w:rPr>
                              <w:del w:id="2338" w:author="Catherine Goodwin" w:date="2020-04-24T12:18:00Z"/>
                              <w:color w:val="323130"/>
                            </w:rPr>
                          </w:rPrChange>
                        </w:rPr>
                        <w:pPrChange w:id="2339" w:author="Catherine Goodwin" w:date="2020-06-05T12:24:00Z">
                          <w:pPr>
                            <w:pStyle w:val="NormalWeb"/>
                          </w:pPr>
                        </w:pPrChange>
                      </w:pPr>
                      <w:del w:id="2340" w:author="Catherine Goodwin" w:date="2020-04-24T12:18:00Z">
                        <w:r w:rsidRPr="0027380D" w:rsidDel="00123AB6">
                          <w:rPr>
                            <w:rFonts w:ascii="Arial" w:eastAsiaTheme="minorHAnsi" w:hAnsi="Arial" w:cs="Arial"/>
                            <w:color w:val="000000"/>
                            <w:szCs w:val="24"/>
                            <w:bdr w:val="none" w:sz="0" w:space="0" w:color="auto" w:frame="1"/>
                            <w:rPrChange w:id="2341" w:author="Catherine Goodwin" w:date="2020-05-25T11:55:00Z">
                              <w:rPr>
                                <w:rFonts w:ascii="Arial" w:hAnsi="Arial" w:cs="Arial"/>
                                <w:color w:val="000000"/>
                                <w:sz w:val="22"/>
                                <w:szCs w:val="22"/>
                                <w:bdr w:val="none" w:sz="0" w:space="0" w:color="auto" w:frame="1"/>
                              </w:rPr>
                            </w:rPrChange>
                          </w:rPr>
                          <w:delText>If you need to reply regarding this message, tap on this email address: </w:delText>
                        </w:r>
                        <w:r w:rsidRPr="0027380D" w:rsidDel="00123AB6">
                          <w:rPr>
                            <w:rFonts w:ascii="Arial" w:eastAsiaTheme="minorHAnsi" w:hAnsi="Arial" w:cs="Arial"/>
                            <w:color w:val="000000"/>
                            <w:szCs w:val="24"/>
                            <w:bdr w:val="none" w:sz="0" w:space="0" w:color="auto" w:frame="1"/>
                            <w:rPrChange w:id="2342" w:author="Catherine Goodwin" w:date="2020-05-25T11:55:00Z">
                              <w:rPr>
                                <w:rFonts w:ascii="Arial" w:hAnsi="Arial" w:cs="Arial"/>
                                <w:color w:val="000000"/>
                                <w:sz w:val="22"/>
                                <w:szCs w:val="22"/>
                                <w:bdr w:val="none" w:sz="0" w:space="0" w:color="auto" w:frame="1"/>
                              </w:rPr>
                            </w:rPrChange>
                          </w:rPr>
                          <w:fldChar w:fldCharType="begin"/>
                        </w:r>
                        <w:r w:rsidRPr="0027380D" w:rsidDel="00123AB6">
                          <w:rPr>
                            <w:rFonts w:ascii="Arial" w:eastAsiaTheme="minorHAnsi" w:hAnsi="Arial" w:cs="Arial"/>
                            <w:color w:val="000000"/>
                            <w:szCs w:val="24"/>
                            <w:bdr w:val="none" w:sz="0" w:space="0" w:color="auto" w:frame="1"/>
                            <w:rPrChange w:id="2343" w:author="Catherine Goodwin" w:date="2020-05-25T11:55: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27380D" w:rsidDel="00123AB6">
                          <w:rPr>
                            <w:rFonts w:ascii="Arial" w:eastAsiaTheme="minorHAnsi" w:hAnsi="Arial" w:cs="Arial"/>
                            <w:color w:val="000000"/>
                            <w:szCs w:val="24"/>
                            <w:bdr w:val="none" w:sz="0" w:space="0" w:color="auto" w:frame="1"/>
                            <w:rPrChange w:id="2344" w:author="Catherine Goodwin" w:date="2020-05-25T11:55:00Z">
                              <w:rPr>
                                <w:rFonts w:ascii="Arial" w:hAnsi="Arial" w:cs="Arial"/>
                                <w:color w:val="000000"/>
                                <w:sz w:val="22"/>
                                <w:szCs w:val="22"/>
                                <w:bdr w:val="none" w:sz="0" w:space="0" w:color="auto" w:frame="1"/>
                              </w:rPr>
                            </w:rPrChange>
                          </w:rPr>
                          <w:fldChar w:fldCharType="separate"/>
                        </w:r>
                        <w:r w:rsidRPr="0027380D" w:rsidDel="00123AB6">
                          <w:rPr>
                            <w:rStyle w:val="Hyperlink"/>
                            <w:rFonts w:ascii="Arial" w:eastAsiaTheme="minorHAnsi" w:hAnsi="Arial" w:cs="Arial"/>
                            <w:szCs w:val="24"/>
                            <w:bdr w:val="none" w:sz="0" w:space="0" w:color="auto" w:frame="1"/>
                            <w:rPrChange w:id="2345" w:author="Catherine Goodwin" w:date="2020-05-25T11:55:00Z">
                              <w:rPr>
                                <w:rStyle w:val="Hyperlink"/>
                                <w:rFonts w:ascii="Arial" w:hAnsi="Arial" w:cs="Arial"/>
                                <w:sz w:val="22"/>
                                <w:szCs w:val="22"/>
                                <w:bdr w:val="none" w:sz="0" w:space="0" w:color="auto" w:frame="1"/>
                              </w:rPr>
                            </w:rPrChange>
                          </w:rPr>
                          <w:delText>wlo@herts.pnn.police.uk</w:delText>
                        </w:r>
                        <w:r w:rsidRPr="0027380D" w:rsidDel="00123AB6">
                          <w:rPr>
                            <w:rFonts w:ascii="Arial" w:eastAsiaTheme="minorHAnsi" w:hAnsi="Arial" w:cs="Arial"/>
                            <w:color w:val="000000"/>
                            <w:szCs w:val="24"/>
                            <w:bdr w:val="none" w:sz="0" w:space="0" w:color="auto" w:frame="1"/>
                            <w:rPrChange w:id="2346"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123AB6" w:rsidRDefault="00966D17">
                      <w:pPr>
                        <w:pStyle w:val="NoSpacing"/>
                        <w:rPr>
                          <w:del w:id="2347" w:author="Catherine Goodwin" w:date="2020-04-24T12:18:00Z"/>
                          <w:rFonts w:ascii="Arial" w:hAnsi="Arial" w:cs="Arial"/>
                          <w:color w:val="323130"/>
                          <w:rPrChange w:id="2348" w:author="Catherine Goodwin" w:date="2020-05-25T11:55:00Z">
                            <w:rPr>
                              <w:del w:id="2349" w:author="Catherine Goodwin" w:date="2020-04-24T12:18:00Z"/>
                              <w:color w:val="323130"/>
                            </w:rPr>
                          </w:rPrChange>
                        </w:rPr>
                        <w:pPrChange w:id="2350" w:author="Catherine Goodwin" w:date="2020-06-05T12:24:00Z">
                          <w:pPr>
                            <w:pStyle w:val="NormalWeb"/>
                          </w:pPr>
                        </w:pPrChange>
                      </w:pPr>
                      <w:del w:id="2351" w:author="Catherine Goodwin" w:date="2020-04-24T12:18:00Z">
                        <w:r w:rsidRPr="0027380D" w:rsidDel="00123AB6">
                          <w:rPr>
                            <w:rFonts w:ascii="Arial" w:eastAsiaTheme="minorHAnsi" w:hAnsi="Arial" w:cs="Arial"/>
                            <w:color w:val="000000"/>
                            <w:szCs w:val="24"/>
                            <w:bdr w:val="none" w:sz="0" w:space="0" w:color="auto" w:frame="1"/>
                            <w:rPrChange w:id="2352" w:author="Catherine Goodwin" w:date="2020-05-25T11:55:00Z">
                              <w:rPr>
                                <w:rFonts w:ascii="Arial" w:hAnsi="Arial" w:cs="Arial"/>
                                <w:color w:val="000000"/>
                                <w:sz w:val="22"/>
                                <w:szCs w:val="22"/>
                                <w:bdr w:val="none" w:sz="0" w:space="0" w:color="auto" w:frame="1"/>
                              </w:rPr>
                            </w:rPrChange>
                          </w:rPr>
                          <w:delText>Regards,</w:delText>
                        </w:r>
                        <w:r w:rsidRPr="0027380D" w:rsidDel="00123AB6">
                          <w:rPr>
                            <w:rFonts w:ascii="Arial" w:eastAsiaTheme="minorHAnsi" w:hAnsi="Arial" w:cs="Arial"/>
                            <w:color w:val="000000"/>
                            <w:szCs w:val="24"/>
                            <w:bdr w:val="none" w:sz="0" w:space="0" w:color="auto" w:frame="1"/>
                            <w:rPrChange w:id="2353" w:author="Catherine Goodwin" w:date="2020-05-25T11:55:00Z">
                              <w:rPr>
                                <w:rFonts w:ascii="Arial" w:hAnsi="Arial" w:cs="Arial"/>
                                <w:color w:val="000000"/>
                                <w:sz w:val="22"/>
                                <w:szCs w:val="22"/>
                                <w:bdr w:val="none" w:sz="0" w:space="0" w:color="auto" w:frame="1"/>
                              </w:rPr>
                            </w:rPrChange>
                          </w:rPr>
                          <w:br/>
                        </w:r>
                        <w:r w:rsidRPr="0027380D" w:rsidDel="00123AB6">
                          <w:rPr>
                            <w:rFonts w:ascii="Arial" w:eastAsiaTheme="minorHAnsi" w:hAnsi="Arial" w:cs="Arial"/>
                            <w:bCs/>
                            <w:color w:val="000000"/>
                            <w:szCs w:val="24"/>
                            <w:bdr w:val="none" w:sz="0" w:space="0" w:color="auto" w:frame="1"/>
                            <w:rPrChange w:id="2354" w:author="Catherine Goodwin" w:date="2020-05-25T11:55:00Z">
                              <w:rPr>
                                <w:rFonts w:ascii="Arial" w:hAnsi="Arial" w:cs="Arial"/>
                                <w:b/>
                                <w:bCs/>
                                <w:color w:val="000000"/>
                                <w:sz w:val="22"/>
                                <w:szCs w:val="22"/>
                                <w:bdr w:val="none" w:sz="0" w:space="0" w:color="auto" w:frame="1"/>
                              </w:rPr>
                            </w:rPrChange>
                          </w:rPr>
                          <w:delText>Derrick Sweeney</w:delText>
                        </w:r>
                        <w:r w:rsidRPr="0027380D" w:rsidDel="00123AB6">
                          <w:rPr>
                            <w:rFonts w:ascii="Arial" w:eastAsiaTheme="minorHAnsi" w:hAnsi="Arial" w:cs="Arial"/>
                            <w:color w:val="000000"/>
                            <w:szCs w:val="24"/>
                            <w:bdr w:val="none" w:sz="0" w:space="0" w:color="auto" w:frame="1"/>
                            <w:rPrChange w:id="2355" w:author="Catherine Goodwin" w:date="2020-05-25T11:55:00Z">
                              <w:rPr>
                                <w:rFonts w:ascii="Arial" w:hAnsi="Arial" w:cs="Arial"/>
                                <w:color w:val="000000"/>
                                <w:sz w:val="22"/>
                                <w:szCs w:val="22"/>
                                <w:bdr w:val="none" w:sz="0" w:space="0" w:color="auto" w:frame="1"/>
                              </w:rPr>
                            </w:rPrChange>
                          </w:rPr>
                          <w:br/>
                        </w:r>
                        <w:r w:rsidRPr="0027380D" w:rsidDel="00123AB6">
                          <w:rPr>
                            <w:rFonts w:ascii="Arial" w:eastAsiaTheme="minorHAnsi" w:hAnsi="Arial" w:cs="Arial"/>
                            <w:i/>
                            <w:iCs/>
                            <w:color w:val="000000"/>
                            <w:szCs w:val="24"/>
                            <w:bdr w:val="none" w:sz="0" w:space="0" w:color="auto" w:frame="1"/>
                            <w:rPrChange w:id="2356" w:author="Catherine Goodwin" w:date="2020-05-25T11:55:00Z">
                              <w:rPr>
                                <w:rFonts w:ascii="Arial" w:hAnsi="Arial" w:cs="Arial"/>
                                <w:i/>
                                <w:iCs/>
                                <w:color w:val="000000"/>
                                <w:sz w:val="22"/>
                                <w:szCs w:val="22"/>
                                <w:bdr w:val="none" w:sz="0" w:space="0" w:color="auto" w:frame="1"/>
                              </w:rPr>
                            </w:rPrChange>
                          </w:rPr>
                          <w:delText>Watch Liaison Officer</w:delText>
                        </w:r>
                        <w:r w:rsidRPr="0027380D" w:rsidDel="00123AB6">
                          <w:rPr>
                            <w:rFonts w:ascii="Arial" w:eastAsiaTheme="minorHAnsi" w:hAnsi="Arial" w:cs="Arial"/>
                            <w:color w:val="000000"/>
                            <w:szCs w:val="24"/>
                            <w:bdr w:val="none" w:sz="0" w:space="0" w:color="auto" w:frame="1"/>
                            <w:rPrChange w:id="2357" w:author="Catherine Goodwin" w:date="2020-05-25T11:55:00Z">
                              <w:rPr>
                                <w:rFonts w:ascii="Arial" w:hAnsi="Arial" w:cs="Arial"/>
                                <w:color w:val="000000"/>
                                <w:sz w:val="22"/>
                                <w:szCs w:val="22"/>
                                <w:bdr w:val="none" w:sz="0" w:space="0" w:color="auto" w:frame="1"/>
                              </w:rPr>
                            </w:rPrChange>
                          </w:rPr>
                          <w:br/>
                          <w:delText>Email: </w:delText>
                        </w:r>
                        <w:r w:rsidRPr="0027380D" w:rsidDel="00123AB6">
                          <w:rPr>
                            <w:rFonts w:ascii="Arial" w:eastAsiaTheme="minorHAnsi" w:hAnsi="Arial" w:cs="Arial"/>
                            <w:color w:val="000000"/>
                            <w:szCs w:val="24"/>
                            <w:bdr w:val="none" w:sz="0" w:space="0" w:color="auto" w:frame="1"/>
                            <w:rPrChange w:id="2358" w:author="Catherine Goodwin" w:date="2020-05-25T11:55:00Z">
                              <w:rPr>
                                <w:rFonts w:ascii="Arial" w:hAnsi="Arial" w:cs="Arial"/>
                                <w:color w:val="000000"/>
                                <w:sz w:val="22"/>
                                <w:szCs w:val="22"/>
                                <w:bdr w:val="none" w:sz="0" w:space="0" w:color="auto" w:frame="1"/>
                              </w:rPr>
                            </w:rPrChange>
                          </w:rPr>
                          <w:fldChar w:fldCharType="begin"/>
                        </w:r>
                        <w:r w:rsidRPr="0027380D" w:rsidDel="00123AB6">
                          <w:rPr>
                            <w:rFonts w:ascii="Arial" w:eastAsiaTheme="minorHAnsi" w:hAnsi="Arial" w:cs="Arial"/>
                            <w:color w:val="000000"/>
                            <w:szCs w:val="24"/>
                            <w:bdr w:val="none" w:sz="0" w:space="0" w:color="auto" w:frame="1"/>
                            <w:rPrChange w:id="2359" w:author="Catherine Goodwin" w:date="2020-05-25T11:55: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27380D" w:rsidDel="00123AB6">
                          <w:rPr>
                            <w:rFonts w:ascii="Arial" w:eastAsiaTheme="minorHAnsi" w:hAnsi="Arial" w:cs="Arial"/>
                            <w:color w:val="000000"/>
                            <w:szCs w:val="24"/>
                            <w:bdr w:val="none" w:sz="0" w:space="0" w:color="auto" w:frame="1"/>
                            <w:rPrChange w:id="2360" w:author="Catherine Goodwin" w:date="2020-05-25T11:55:00Z">
                              <w:rPr>
                                <w:rFonts w:ascii="Arial" w:hAnsi="Arial" w:cs="Arial"/>
                                <w:color w:val="000000"/>
                                <w:sz w:val="22"/>
                                <w:szCs w:val="22"/>
                                <w:bdr w:val="none" w:sz="0" w:space="0" w:color="auto" w:frame="1"/>
                              </w:rPr>
                            </w:rPrChange>
                          </w:rPr>
                          <w:fldChar w:fldCharType="separate"/>
                        </w:r>
                        <w:r w:rsidRPr="0027380D" w:rsidDel="00123AB6">
                          <w:rPr>
                            <w:rStyle w:val="Hyperlink"/>
                            <w:rFonts w:ascii="Arial" w:eastAsiaTheme="minorHAnsi" w:hAnsi="Arial" w:cs="Arial"/>
                            <w:szCs w:val="24"/>
                            <w:bdr w:val="none" w:sz="0" w:space="0" w:color="auto" w:frame="1"/>
                            <w:rPrChange w:id="2361" w:author="Catherine Goodwin" w:date="2020-05-25T11:55:00Z">
                              <w:rPr>
                                <w:rStyle w:val="Hyperlink"/>
                                <w:rFonts w:ascii="Arial" w:hAnsi="Arial" w:cs="Arial"/>
                                <w:sz w:val="22"/>
                                <w:szCs w:val="22"/>
                                <w:bdr w:val="none" w:sz="0" w:space="0" w:color="auto" w:frame="1"/>
                              </w:rPr>
                            </w:rPrChange>
                          </w:rPr>
                          <w:delText>wlo@herts.pnn.police.uk</w:delText>
                        </w:r>
                        <w:r w:rsidRPr="0027380D" w:rsidDel="00123AB6">
                          <w:rPr>
                            <w:rFonts w:ascii="Arial" w:eastAsiaTheme="minorHAnsi" w:hAnsi="Arial" w:cs="Arial"/>
                            <w:color w:val="000000"/>
                            <w:szCs w:val="24"/>
                            <w:bdr w:val="none" w:sz="0" w:space="0" w:color="auto" w:frame="1"/>
                            <w:rPrChange w:id="2362" w:author="Catherine Goodwin" w:date="2020-05-25T11:55:00Z">
                              <w:rPr>
                                <w:rFonts w:ascii="Arial" w:hAnsi="Arial" w:cs="Arial"/>
                                <w:color w:val="000000"/>
                                <w:sz w:val="22"/>
                                <w:szCs w:val="22"/>
                                <w:bdr w:val="none" w:sz="0" w:space="0" w:color="auto" w:frame="1"/>
                              </w:rPr>
                            </w:rPrChange>
                          </w:rPr>
                          <w:fldChar w:fldCharType="end"/>
                        </w:r>
                      </w:del>
                    </w:p>
                    <w:p w:rsidR="00966D17" w:rsidRPr="0027380D" w:rsidDel="00123AB6" w:rsidRDefault="006E2521">
                      <w:pPr>
                        <w:pStyle w:val="NoSpacing"/>
                        <w:rPr>
                          <w:del w:id="2363" w:author="Catherine Goodwin" w:date="2020-04-24T12:18:00Z"/>
                          <w:rFonts w:ascii="Arial" w:hAnsi="Arial" w:cs="Arial"/>
                          <w:color w:val="323130"/>
                          <w:szCs w:val="24"/>
                          <w:rPrChange w:id="2364" w:author="Catherine Goodwin" w:date="2020-05-25T11:55:00Z">
                            <w:rPr>
                              <w:del w:id="2365" w:author="Catherine Goodwin" w:date="2020-04-24T12:18:00Z"/>
                              <w:color w:val="323130"/>
                            </w:rPr>
                          </w:rPrChange>
                        </w:rPr>
                        <w:pPrChange w:id="2366" w:author="Catherine Goodwin" w:date="2020-06-05T12:24:00Z">
                          <w:pPr>
                            <w:jc w:val="center"/>
                            <w:textAlignment w:val="baseline"/>
                          </w:pPr>
                        </w:pPrChange>
                      </w:pPr>
                      <w:del w:id="2367" w:author="Catherine Goodwin" w:date="2020-04-24T12:18:00Z">
                        <w:r>
                          <w:rPr>
                            <w:rFonts w:ascii="Arial" w:hAnsi="Arial" w:cs="Arial"/>
                            <w:color w:val="323130"/>
                            <w:szCs w:val="24"/>
                          </w:rPr>
                          <w:pict>
                            <v:rect id="_x0000_i1028" style="width:512.4pt;height:1.2pt" o:hralign="center" o:hrstd="t" o:hr="t" fillcolor="#a0a0a0" stroked="f"/>
                          </w:pict>
                        </w:r>
                      </w:del>
                    </w:p>
                    <w:p w:rsidR="00966D17" w:rsidRPr="0027380D" w:rsidDel="00123AB6" w:rsidRDefault="00966D17">
                      <w:pPr>
                        <w:pStyle w:val="NoSpacing"/>
                        <w:rPr>
                          <w:del w:id="2368" w:author="Catherine Goodwin" w:date="2020-04-24T12:18:00Z"/>
                          <w:rFonts w:ascii="Arial" w:hAnsi="Arial" w:cs="Arial"/>
                          <w:color w:val="323130"/>
                          <w:rPrChange w:id="2369" w:author="Catherine Goodwin" w:date="2020-05-25T11:55:00Z">
                            <w:rPr>
                              <w:del w:id="2370" w:author="Catherine Goodwin" w:date="2020-04-24T12:18:00Z"/>
                              <w:color w:val="323130"/>
                            </w:rPr>
                          </w:rPrChange>
                        </w:rPr>
                        <w:pPrChange w:id="2371" w:author="Catherine Goodwin" w:date="2020-06-05T12:24:00Z">
                          <w:pPr>
                            <w:pStyle w:val="NormalWeb"/>
                          </w:pPr>
                        </w:pPrChange>
                      </w:pPr>
                      <w:del w:id="2372" w:author="Catherine Goodwin" w:date="2020-04-24T12:18:00Z">
                        <w:r w:rsidRPr="0027380D" w:rsidDel="00123AB6">
                          <w:rPr>
                            <w:rFonts w:ascii="Arial" w:eastAsiaTheme="minorHAnsi" w:hAnsi="Arial" w:cs="Arial"/>
                            <w:color w:val="323130"/>
                            <w:szCs w:val="24"/>
                            <w:rPrChange w:id="2373" w:author="Catherine Goodwin" w:date="2020-05-25T11:55:00Z">
                              <w:rPr>
                                <w:color w:val="323130"/>
                              </w:rPr>
                            </w:rPrChange>
                          </w:rPr>
                          <w:br/>
                        </w:r>
                        <w:r w:rsidRPr="0027380D" w:rsidDel="00123AB6">
                          <w:rPr>
                            <w:rFonts w:ascii="Arial" w:eastAsiaTheme="minorHAnsi" w:hAnsi="Arial" w:cs="Arial"/>
                            <w:bCs/>
                            <w:color w:val="323130"/>
                            <w:szCs w:val="24"/>
                            <w:rPrChange w:id="2374" w:author="Catherine Goodwin" w:date="2020-05-25T11:55:00Z">
                              <w:rPr>
                                <w:b/>
                                <w:bCs/>
                                <w:color w:val="323130"/>
                              </w:rPr>
                            </w:rPrChange>
                          </w:rPr>
                          <w:delText>Police Contact Advice</w:delText>
                        </w:r>
                      </w:del>
                    </w:p>
                    <w:p w:rsidR="00966D17" w:rsidRPr="0027380D" w:rsidDel="00904FB2" w:rsidRDefault="00966D17">
                      <w:pPr>
                        <w:pStyle w:val="NoSpacing"/>
                        <w:rPr>
                          <w:del w:id="2375" w:author="Catherine Goodwin" w:date="2020-05-03T16:48:00Z"/>
                          <w:rFonts w:ascii="Arial" w:hAnsi="Arial" w:cs="Arial"/>
                          <w:color w:val="323130"/>
                          <w:szCs w:val="24"/>
                          <w:rPrChange w:id="2376" w:author="Catherine Goodwin" w:date="2020-05-25T11:55:00Z">
                            <w:rPr>
                              <w:del w:id="2377" w:author="Catherine Goodwin" w:date="2020-05-03T16:48:00Z"/>
                              <w:color w:val="323130"/>
                            </w:rPr>
                          </w:rPrChange>
                        </w:rPr>
                        <w:pPrChange w:id="2378" w:author="Catherine Goodwin" w:date="2020-06-05T12:24:00Z">
                          <w:pPr>
                            <w:numPr>
                              <w:numId w:val="2"/>
                            </w:numPr>
                            <w:tabs>
                              <w:tab w:val="num" w:pos="720"/>
                            </w:tabs>
                            <w:overflowPunct/>
                            <w:autoSpaceDE/>
                            <w:autoSpaceDN/>
                            <w:adjustRightInd/>
                            <w:ind w:left="720" w:hanging="360"/>
                          </w:pPr>
                        </w:pPrChange>
                      </w:pPr>
                      <w:del w:id="2379" w:author="Catherine Goodwin" w:date="2020-05-03T16:48:00Z">
                        <w:r w:rsidRPr="0027380D" w:rsidDel="00904FB2">
                          <w:rPr>
                            <w:rFonts w:ascii="Arial" w:hAnsi="Arial" w:cs="Arial"/>
                            <w:color w:val="323130"/>
                            <w:szCs w:val="24"/>
                            <w:rPrChange w:id="2380" w:author="Catherine Goodwin" w:date="2020-05-25T11:55:00Z">
                              <w:rPr>
                                <w:color w:val="323130"/>
                              </w:rPr>
                            </w:rPrChange>
                          </w:rPr>
                          <w:delText>Telephone 999 in an emergency where there is a danger to life or a crime is in progress.</w:delText>
                        </w:r>
                      </w:del>
                    </w:p>
                    <w:p w:rsidR="00966D17" w:rsidRPr="0027380D" w:rsidDel="00904FB2" w:rsidRDefault="00966D17">
                      <w:pPr>
                        <w:pStyle w:val="NoSpacing"/>
                        <w:rPr>
                          <w:del w:id="2381" w:author="Catherine Goodwin" w:date="2020-05-03T16:48:00Z"/>
                          <w:rFonts w:ascii="Arial" w:hAnsi="Arial" w:cs="Arial"/>
                          <w:color w:val="323130"/>
                          <w:szCs w:val="24"/>
                          <w:rPrChange w:id="2382" w:author="Catherine Goodwin" w:date="2020-05-25T11:55:00Z">
                            <w:rPr>
                              <w:del w:id="2383" w:author="Catherine Goodwin" w:date="2020-05-03T16:48:00Z"/>
                              <w:color w:val="323130"/>
                            </w:rPr>
                          </w:rPrChange>
                        </w:rPr>
                        <w:pPrChange w:id="2384" w:author="Catherine Goodwin" w:date="2020-06-05T12:24:00Z">
                          <w:pPr>
                            <w:numPr>
                              <w:numId w:val="2"/>
                            </w:numPr>
                            <w:tabs>
                              <w:tab w:val="num" w:pos="720"/>
                            </w:tabs>
                            <w:overflowPunct/>
                            <w:autoSpaceDE/>
                            <w:autoSpaceDN/>
                            <w:adjustRightInd/>
                            <w:ind w:left="720" w:hanging="360"/>
                          </w:pPr>
                        </w:pPrChange>
                      </w:pPr>
                      <w:del w:id="2385" w:author="Catherine Goodwin" w:date="2020-05-03T16:48:00Z">
                        <w:r w:rsidRPr="0027380D" w:rsidDel="00904FB2">
                          <w:rPr>
                            <w:rFonts w:ascii="Arial" w:hAnsi="Arial" w:cs="Arial"/>
                            <w:color w:val="323130"/>
                            <w:szCs w:val="24"/>
                            <w:rPrChange w:id="2386" w:author="Catherine Goodwin" w:date="2020-05-25T11:55:00Z">
                              <w:rPr>
                                <w:color w:val="323130"/>
                              </w:rPr>
                            </w:rPrChange>
                          </w:rPr>
                          <w:delText>Telephone 101 for </w:delText>
                        </w:r>
                        <w:r w:rsidRPr="0027380D" w:rsidDel="00904FB2">
                          <w:rPr>
                            <w:rFonts w:ascii="Arial" w:hAnsi="Arial" w:cs="Arial"/>
                            <w:bCs/>
                            <w:color w:val="323130"/>
                            <w:szCs w:val="24"/>
                            <w:rPrChange w:id="2387" w:author="Catherine Goodwin" w:date="2020-05-25T11:55:00Z">
                              <w:rPr>
                                <w:b/>
                                <w:bCs/>
                                <w:color w:val="323130"/>
                              </w:rPr>
                            </w:rPrChange>
                          </w:rPr>
                          <w:delText>non</w:delText>
                        </w:r>
                        <w:r w:rsidRPr="0027380D" w:rsidDel="00904FB2">
                          <w:rPr>
                            <w:rFonts w:ascii="Arial" w:hAnsi="Arial" w:cs="Arial"/>
                            <w:color w:val="323130"/>
                            <w:szCs w:val="24"/>
                            <w:rPrChange w:id="2388" w:author="Catherine Goodwin" w:date="2020-05-25T11:55:00Z">
                              <w:rPr>
                                <w:color w:val="323130"/>
                              </w:rPr>
                            </w:rPrChange>
                          </w:rPr>
                          <w:delText>-emergencies where police attendance is required, to report a crime or to report any other incidents.</w:delText>
                        </w:r>
                      </w:del>
                    </w:p>
                    <w:p w:rsidR="00966D17" w:rsidRPr="0027380D" w:rsidDel="00403881" w:rsidRDefault="00966D17">
                      <w:pPr>
                        <w:pStyle w:val="NoSpacing"/>
                        <w:rPr>
                          <w:del w:id="2389" w:author="Catherine Goodwin" w:date="2020-05-06T13:53:00Z"/>
                          <w:rFonts w:ascii="Arial" w:hAnsi="Arial" w:cs="Arial"/>
                          <w:color w:val="323130"/>
                          <w:szCs w:val="24"/>
                          <w:rPrChange w:id="2390" w:author="Catherine Goodwin" w:date="2020-05-25T11:55:00Z">
                            <w:rPr>
                              <w:del w:id="2391" w:author="Catherine Goodwin" w:date="2020-05-06T13:53:00Z"/>
                              <w:color w:val="323130"/>
                            </w:rPr>
                          </w:rPrChange>
                        </w:rPr>
                        <w:pPrChange w:id="2392" w:author="Catherine Goodwin" w:date="2020-06-05T12:24:00Z">
                          <w:pPr>
                            <w:numPr>
                              <w:numId w:val="2"/>
                            </w:numPr>
                            <w:tabs>
                              <w:tab w:val="num" w:pos="720"/>
                            </w:tabs>
                            <w:overflowPunct/>
                            <w:autoSpaceDE/>
                            <w:autoSpaceDN/>
                            <w:adjustRightInd/>
                            <w:ind w:left="720" w:hanging="360"/>
                          </w:pPr>
                        </w:pPrChange>
                      </w:pPr>
                      <w:del w:id="2393" w:author="Catherine Goodwin" w:date="2020-05-03T16:48:00Z">
                        <w:r w:rsidRPr="0027380D" w:rsidDel="00904FB2">
                          <w:rPr>
                            <w:rFonts w:ascii="Arial" w:hAnsi="Arial" w:cs="Arial"/>
                            <w:color w:val="323130"/>
                            <w:szCs w:val="24"/>
                            <w:rPrChange w:id="2394" w:author="Catherine Goodwin" w:date="2020-05-25T11:55:00Z">
                              <w:rPr>
                                <w:color w:val="323130"/>
                              </w:rPr>
                            </w:rPrChange>
                          </w:rPr>
                          <w:delText>Alternatively, visit </w:delText>
                        </w:r>
                        <w:r w:rsidRPr="0027380D" w:rsidDel="00904FB2">
                          <w:rPr>
                            <w:rFonts w:ascii="Arial" w:hAnsi="Arial" w:cs="Arial"/>
                            <w:color w:val="323130"/>
                            <w:szCs w:val="24"/>
                            <w:rPrChange w:id="2395" w:author="Catherine Goodwin" w:date="2020-05-25T11:55:00Z">
                              <w:rPr>
                                <w:color w:val="323130"/>
                              </w:rPr>
                            </w:rPrChange>
                          </w:rPr>
                          <w:fldChar w:fldCharType="begin"/>
                        </w:r>
                        <w:r w:rsidRPr="0027380D" w:rsidDel="00904FB2">
                          <w:rPr>
                            <w:rFonts w:ascii="Arial" w:hAnsi="Arial" w:cs="Arial"/>
                            <w:color w:val="323130"/>
                            <w:szCs w:val="24"/>
                            <w:rPrChange w:id="2396" w:author="Catherine Goodwin" w:date="2020-05-25T11:55:00Z">
                              <w:rPr>
                                <w:color w:val="323130"/>
                              </w:rPr>
                            </w:rPrChange>
                          </w:rPr>
                          <w:delInstrText xml:space="preserve"> HYPERLINK "https://www.herts.police.uk/contact" \t "_blank" </w:delInstrText>
                        </w:r>
                        <w:r w:rsidRPr="0027380D" w:rsidDel="00904FB2">
                          <w:rPr>
                            <w:rFonts w:ascii="Arial" w:hAnsi="Arial" w:cs="Arial"/>
                            <w:color w:val="323130"/>
                            <w:szCs w:val="24"/>
                            <w:rPrChange w:id="2397" w:author="Catherine Goodwin" w:date="2020-05-25T11:55:00Z">
                              <w:rPr>
                                <w:color w:val="323130"/>
                              </w:rPr>
                            </w:rPrChange>
                          </w:rPr>
                          <w:fldChar w:fldCharType="separate"/>
                        </w:r>
                        <w:r w:rsidRPr="0027380D" w:rsidDel="00904FB2">
                          <w:rPr>
                            <w:rStyle w:val="Hyperlink"/>
                            <w:rFonts w:ascii="Arial" w:hAnsi="Arial" w:cs="Arial"/>
                            <w:szCs w:val="24"/>
                            <w:bdr w:val="none" w:sz="0" w:space="0" w:color="auto" w:frame="1"/>
                            <w:rPrChange w:id="2398" w:author="Catherine Goodwin" w:date="2020-05-25T11:55:00Z">
                              <w:rPr>
                                <w:rStyle w:val="Hyperlink"/>
                                <w:bdr w:val="none" w:sz="0" w:space="0" w:color="auto" w:frame="1"/>
                              </w:rPr>
                            </w:rPrChange>
                          </w:rPr>
                          <w:delText>www.herts.police.uk/contact</w:delText>
                        </w:r>
                        <w:r w:rsidRPr="0027380D" w:rsidDel="00904FB2">
                          <w:rPr>
                            <w:rFonts w:ascii="Arial" w:hAnsi="Arial" w:cs="Arial"/>
                            <w:color w:val="323130"/>
                            <w:szCs w:val="24"/>
                            <w:rPrChange w:id="2399" w:author="Catherine Goodwin" w:date="2020-05-25T11:55:00Z">
                              <w:rPr>
                                <w:color w:val="323130"/>
                              </w:rPr>
                            </w:rPrChange>
                          </w:rPr>
                          <w:fldChar w:fldCharType="end"/>
                        </w:r>
                        <w:r w:rsidRPr="0027380D" w:rsidDel="00904FB2">
                          <w:rPr>
                            <w:rFonts w:ascii="Arial" w:hAnsi="Arial" w:cs="Arial"/>
                            <w:color w:val="323130"/>
                            <w:szCs w:val="24"/>
                            <w:rPrChange w:id="2400" w:author="Catherine Goodwin" w:date="2020-05-25T11:55:00Z">
                              <w:rPr>
                                <w:color w:val="323130"/>
                              </w:rPr>
                            </w:rPrChange>
                          </w:rPr>
                          <w:delText> to report a non-emergency crime online or chat to a police operator live via our web chat service.</w:delText>
                        </w:r>
                      </w:del>
                    </w:p>
                    <w:p w:rsidR="00966D17" w:rsidRPr="0027380D" w:rsidDel="00123AB6" w:rsidRDefault="00966D17">
                      <w:pPr>
                        <w:pStyle w:val="NoSpacing"/>
                        <w:rPr>
                          <w:del w:id="2401" w:author="Catherine Goodwin" w:date="2020-04-24T12:23:00Z"/>
                          <w:color w:val="323130"/>
                          <w:szCs w:val="24"/>
                        </w:rPr>
                        <w:pPrChange w:id="2402" w:author="Catherine Goodwin" w:date="2020-06-05T12:24:00Z">
                          <w:pPr>
                            <w:numPr>
                              <w:numId w:val="2"/>
                            </w:numPr>
                            <w:shd w:val="clear" w:color="auto" w:fill="FFFFFF"/>
                            <w:tabs>
                              <w:tab w:val="num" w:pos="720"/>
                            </w:tabs>
                            <w:overflowPunct/>
                            <w:autoSpaceDE/>
                            <w:autoSpaceDN/>
                            <w:adjustRightInd/>
                            <w:ind w:left="720" w:hanging="360"/>
                          </w:pPr>
                        </w:pPrChange>
                      </w:pPr>
                      <w:del w:id="2403" w:author="Catherine Goodwin" w:date="2020-04-24T12:23:00Z">
                        <w:r w:rsidRPr="0027380D" w:rsidDel="00123AB6">
                          <w:rPr>
                            <w:color w:val="323130"/>
                            <w:szCs w:val="24"/>
                          </w:rPr>
                          <w:delText>If you are calling about the above message, please tell us that you are responding to a message from OWL.</w:delText>
                        </w:r>
                      </w:del>
                    </w:p>
                    <w:p w:rsidR="00966D17" w:rsidRPr="0027380D" w:rsidDel="00123AB6" w:rsidRDefault="00966D17">
                      <w:pPr>
                        <w:pStyle w:val="NoSpacing"/>
                        <w:rPr>
                          <w:del w:id="2404" w:author="Catherine Goodwin" w:date="2020-04-24T12:24:00Z"/>
                          <w:color w:val="323130"/>
                        </w:rPr>
                        <w:pPrChange w:id="2405" w:author="Catherine Goodwin" w:date="2020-06-05T12:24:00Z">
                          <w:pPr>
                            <w:pStyle w:val="NormalWeb"/>
                            <w:shd w:val="clear" w:color="auto" w:fill="FFFFFF"/>
                            <w:jc w:val="both"/>
                          </w:pPr>
                        </w:pPrChange>
                      </w:pPr>
                      <w:del w:id="2406" w:author="Catherine Goodwin" w:date="2020-04-24T12:23:00Z">
                        <w:r w:rsidRPr="0027380D" w:rsidDel="00123AB6">
                          <w:rPr>
                            <w:color w:val="000080"/>
                            <w:bdr w:val="none" w:sz="0" w:space="0" w:color="auto" w:frame="1"/>
                          </w:rPr>
                          <w:delText>Please do NOT press the reply button because this address is not monitored. If you wish to contact the person named above please email them directly at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"mailto:wlo@herts.pnn.police.uk?subject=RE:%20(OWL)%20Child%20Online%20Safety%20Resources%20for%20Parents%20and%20Carers%20" \t "_blank" </w:delInstrText>
                        </w:r>
                        <w:r w:rsidRPr="009D5E51" w:rsidDel="00123AB6">
                          <w:rPr>
                            <w:rFonts w:eastAsiaTheme="minorHAnsi"/>
                            <w:color w:val="000080"/>
                            <w:szCs w:val="24"/>
                            <w:bdr w:val="none" w:sz="0" w:space="0" w:color="auto" w:frame="1"/>
                            <w:rPrChange w:id="2407"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wlo@herts.pnn.police.uk</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(click the link). This email was sent using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"http://www.owl.co.uk/" \t "_blank" </w:delInstrText>
                        </w:r>
                        <w:r w:rsidRPr="009D5E51" w:rsidDel="00123AB6">
                          <w:rPr>
                            <w:rFonts w:eastAsiaTheme="minorHAnsi"/>
                            <w:color w:val="000080"/>
                            <w:szCs w:val="24"/>
                            <w:bdr w:val="none" w:sz="0" w:space="0" w:color="auto" w:frame="1"/>
                            <w:rPrChange w:id="2408"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OWL</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xml:space="preserve">. It is used by Hertfordshire Constabulary to meet the modern requirements of community </w:delText>
                        </w:r>
                      </w:del>
                      <w:del w:id="2409" w:author="Catherine Goodwin" w:date="2020-04-24T12:24:00Z">
                        <w:r w:rsidRPr="0027380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"mailto:noreply@owl.co.uk" \t "_blank" </w:delInstrText>
                        </w:r>
                        <w:r w:rsidRPr="009D5E51" w:rsidDel="00123AB6">
                          <w:rPr>
                            <w:rFonts w:eastAsiaTheme="minorHAnsi"/>
                            <w:color w:val="000080"/>
                            <w:szCs w:val="24"/>
                            <w:bdr w:val="none" w:sz="0" w:space="0" w:color="auto" w:frame="1"/>
                            <w:rPrChange w:id="2410"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noreply@owl.co.uk</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to your Safe Senders list.</w:delText>
                        </w:r>
                      </w:del>
                    </w:p>
                    <w:p w:rsidR="00966D17" w:rsidRPr="0027380D" w:rsidRDefault="00966D17">
                      <w:pPr>
                        <w:pStyle w:val="NoSpacing"/>
                        <w:rPr>
                          <w:szCs w:val="24"/>
                        </w:rPr>
                      </w:pPr>
                    </w:p>
                  </w:txbxContent>
                </v:textbox>
                <w10:wrap anchorx="margin"/>
              </v:shape>
            </w:pict>
          </mc:Fallback>
        </mc:AlternateContent>
      </w:r>
    </w:p>
    <w:p w:rsidR="007502BD" w:rsidRPr="00207A58" w:rsidDel="00207A58" w:rsidRDefault="009C16B3">
      <w:pPr>
        <w:shd w:val="clear" w:color="auto" w:fill="FFFFFF"/>
        <w:rPr>
          <w:del w:id="2128" w:author="Catherine Goodwin" w:date="2020-09-18T15:50:00Z"/>
          <w:rFonts w:ascii="Arial" w:hAnsi="Arial" w:cs="Arial"/>
          <w:color w:val="000000"/>
          <w:sz w:val="18"/>
          <w:szCs w:val="18"/>
          <w:rPrChange w:id="2129" w:author="Catherine Goodwin" w:date="2020-09-18T15:50:00Z">
            <w:rPr>
              <w:del w:id="2130" w:author="Catherine Goodwin" w:date="2020-09-18T15:50:00Z"/>
            </w:rPr>
          </w:rPrChange>
        </w:rPr>
        <w:pPrChange w:id="2131" w:author="Catherine Goodwin" w:date="2020-09-18T15:50:00Z">
          <w:pPr>
            <w:overflowPunct/>
            <w:autoSpaceDE/>
            <w:autoSpaceDN/>
            <w:adjustRightInd/>
            <w:spacing w:after="160" w:line="259" w:lineRule="auto"/>
          </w:pPr>
        </w:pPrChange>
      </w:pPr>
      <w:ins w:id="2132" w:author="Catherine Goodwin" w:date="2020-11-14T12:36:00Z">
        <w:r>
          <w:rPr>
            <w:noProof/>
          </w:rPr>
          <mc:AlternateContent>
            <mc:Choice Requires="wps">
              <w:drawing>
                <wp:anchor distT="45720" distB="45720" distL="114300" distR="114300" simplePos="0" relativeHeight="252382720" behindDoc="0" locked="0" layoutInCell="1" allowOverlap="1" wp14:anchorId="1188B2DF" wp14:editId="4442C916">
                  <wp:simplePos x="0" y="0"/>
                  <wp:positionH relativeFrom="column">
                    <wp:posOffset>5242560</wp:posOffset>
                  </wp:positionH>
                  <wp:positionV relativeFrom="paragraph">
                    <wp:posOffset>535305</wp:posOffset>
                  </wp:positionV>
                  <wp:extent cx="1348740" cy="46482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464820"/>
                          </a:xfrm>
                          <a:prstGeom prst="rect">
                            <a:avLst/>
                          </a:prstGeom>
                          <a:noFill/>
                          <a:ln w="9525">
                            <a:noFill/>
                            <a:miter lim="800000"/>
                            <a:headEnd/>
                            <a:tailEnd/>
                          </a:ln>
                        </wps:spPr>
                        <wps:txbx>
                          <w:txbxContent>
                            <w:p w:rsidR="00966D17" w:rsidRDefault="00966D17" w:rsidP="000917A0">
                              <w:pPr>
                                <w:rPr>
                                  <w:ins w:id="2133" w:author="Catherine Goodwin" w:date="2020-11-14T12:35:00Z"/>
                                  <w:rFonts w:ascii="Arial" w:hAnsi="Arial" w:cs="Arial"/>
                                </w:rPr>
                              </w:pPr>
                              <w:ins w:id="2134" w:author="Catherine Goodwin" w:date="2020-06-11T13:48:00Z">
                                <w:r w:rsidRPr="005E1B74">
                                  <w:rPr>
                                    <w:rFonts w:ascii="Arial" w:hAnsi="Arial" w:cs="Arial"/>
                                    <w:rPrChange w:id="2135" w:author="Catherine Goodwin" w:date="2020-06-11T13:50:00Z">
                                      <w:rPr/>
                                    </w:rPrChange>
                                  </w:rPr>
                                  <w:t>@</w:t>
                                </w:r>
                              </w:ins>
                              <w:proofErr w:type="spellStart"/>
                              <w:ins w:id="2136" w:author="Catherine Goodwin" w:date="2020-11-14T12:37:00Z">
                                <w:r>
                                  <w:rPr>
                                    <w:rFonts w:ascii="Arial" w:hAnsi="Arial" w:cs="Arial"/>
                                  </w:rPr>
                                  <w:t>ffjsradlett</w:t>
                                </w:r>
                              </w:ins>
                              <w:proofErr w:type="spellEnd"/>
                            </w:p>
                            <w:p w:rsidR="00966D17" w:rsidRPr="005E1B74" w:rsidRDefault="00966D17" w:rsidP="000917A0">
                              <w:pPr>
                                <w:rPr>
                                  <w:rFonts w:ascii="Arial" w:hAnsi="Arial" w:cs="Arial"/>
                                  <w:rPrChange w:id="2137" w:author="Catherine Goodwin" w:date="2020-06-11T13:50:00Z">
                                    <w:rPr/>
                                  </w:rPrChange>
                                </w:rPr>
                              </w:pPr>
                              <w:ins w:id="2138" w:author="Catherine Goodwin" w:date="2020-11-14T12:35:00Z">
                                <w:r>
                                  <w:rPr>
                                    <w:rFonts w:ascii="Arial" w:hAnsi="Arial" w:cs="Arial"/>
                                  </w:rPr>
                                  <w:tab/>
                                </w:r>
                                <w:r>
                                  <w:rPr>
                                    <w:rFonts w:ascii="Arial" w:hAnsi="Arial" w:cs="Arial"/>
                                  </w:rPr>
                                  <w:tab/>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88B2DF" id="_x0000_s1045" type="#_x0000_t202" style="position:absolute;margin-left:412.8pt;margin-top:42.15pt;width:106.2pt;height:36.6pt;z-index:25238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" filled="f" stroked="f">
                  <v:textbox>
                    <w:txbxContent>
                      <w:p w:rsidR="00966D17" w:rsidRDefault="00966D17" w:rsidP="000917A0">
                        <w:pPr>
                          <w:rPr>
                            <w:ins w:id="2422" w:author="Catherine Goodwin" w:date="2020-11-14T12:35:00Z"/>
                            <w:rFonts w:ascii="Arial" w:hAnsi="Arial" w:cs="Arial"/>
                          </w:rPr>
                        </w:pPr>
                        <w:ins w:id="2423" w:author="Catherine Goodwin" w:date="2020-06-11T13:48:00Z">
                          <w:r w:rsidRPr="005E1B74">
                            <w:rPr>
                              <w:rFonts w:ascii="Arial" w:hAnsi="Arial" w:cs="Arial"/>
                              <w:rPrChange w:id="2424" w:author="Catherine Goodwin" w:date="2020-06-11T13:50:00Z">
                                <w:rPr/>
                              </w:rPrChange>
                            </w:rPr>
                            <w:t>@</w:t>
                          </w:r>
                        </w:ins>
                        <w:proofErr w:type="spellStart"/>
                        <w:ins w:id="2425" w:author="Catherine Goodwin" w:date="2020-11-14T12:37:00Z">
                          <w:r>
                            <w:rPr>
                              <w:rFonts w:ascii="Arial" w:hAnsi="Arial" w:cs="Arial"/>
                            </w:rPr>
                            <w:t>ffjsradlett</w:t>
                          </w:r>
                        </w:ins>
                        <w:proofErr w:type="spellEnd"/>
                      </w:p>
                      <w:p w:rsidR="00966D17" w:rsidRPr="005E1B74" w:rsidRDefault="00966D17" w:rsidP="000917A0">
                        <w:pPr>
                          <w:rPr>
                            <w:rFonts w:ascii="Arial" w:hAnsi="Arial" w:cs="Arial"/>
                            <w:rPrChange w:id="2426" w:author="Catherine Goodwin" w:date="2020-06-11T13:50:00Z">
                              <w:rPr/>
                            </w:rPrChange>
                          </w:rPr>
                        </w:pPr>
                        <w:ins w:id="2427" w:author="Catherine Goodwin" w:date="2020-11-14T12:35:00Z">
                          <w:r>
                            <w:rPr>
                              <w:rFonts w:ascii="Arial" w:hAnsi="Arial" w:cs="Arial"/>
                            </w:rPr>
                            <w:tab/>
                          </w:r>
                          <w:r>
                            <w:rPr>
                              <w:rFonts w:ascii="Arial" w:hAnsi="Arial" w:cs="Arial"/>
                            </w:rPr>
                            <w:tab/>
                          </w:r>
                        </w:ins>
                      </w:p>
                    </w:txbxContent>
                  </v:textbox>
                  <w10:wrap type="square"/>
                </v:shape>
              </w:pict>
            </mc:Fallback>
          </mc:AlternateContent>
        </w:r>
      </w:ins>
      <w:ins w:id="2139" w:author="Catherine Goodwin" w:date="2020-09-25T14:39:00Z">
        <w:r>
          <w:rPr>
            <w:noProof/>
          </w:rPr>
          <mc:AlternateContent>
            <mc:Choice Requires="wps">
              <w:drawing>
                <wp:anchor distT="45720" distB="45720" distL="114300" distR="114300" simplePos="0" relativeHeight="252265984" behindDoc="0" locked="0" layoutInCell="1" allowOverlap="1" wp14:anchorId="3E03BD23" wp14:editId="307BC2D4">
                  <wp:simplePos x="0" y="0"/>
                  <wp:positionH relativeFrom="column">
                    <wp:posOffset>3886200</wp:posOffset>
                  </wp:positionH>
                  <wp:positionV relativeFrom="paragraph">
                    <wp:posOffset>535305</wp:posOffset>
                  </wp:positionV>
                  <wp:extent cx="1348740" cy="4648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464820"/>
                          </a:xfrm>
                          <a:prstGeom prst="rect">
                            <a:avLst/>
                          </a:prstGeom>
                          <a:noFill/>
                          <a:ln w="9525">
                            <a:noFill/>
                            <a:miter lim="800000"/>
                            <a:headEnd/>
                            <a:tailEnd/>
                          </a:ln>
                        </wps:spPr>
                        <wps:txbx>
                          <w:txbxContent>
                            <w:p w:rsidR="00966D17" w:rsidRDefault="00966D17" w:rsidP="00685801">
                              <w:pPr>
                                <w:rPr>
                                  <w:ins w:id="2140" w:author="Catherine Goodwin" w:date="2020-11-14T12:35:00Z"/>
                                  <w:rFonts w:ascii="Arial" w:hAnsi="Arial" w:cs="Arial"/>
                                </w:rPr>
                              </w:pPr>
                              <w:ins w:id="2141" w:author="Catherine Goodwin" w:date="2020-06-11T13:48:00Z">
                                <w:r w:rsidRPr="005E1B74">
                                  <w:rPr>
                                    <w:rFonts w:ascii="Arial" w:hAnsi="Arial" w:cs="Arial"/>
                                    <w:rPrChange w:id="2142" w:author="Catherine Goodwin" w:date="2020-06-11T13:50:00Z">
                                      <w:rPr/>
                                    </w:rPrChange>
                                  </w:rPr>
                                  <w:t>@</w:t>
                                </w:r>
                                <w:proofErr w:type="spellStart"/>
                                <w:r w:rsidRPr="005E1B74">
                                  <w:rPr>
                                    <w:rFonts w:ascii="Arial" w:hAnsi="Arial" w:cs="Arial"/>
                                    <w:rPrChange w:id="2143" w:author="Catherine Goodwin" w:date="2020-06-11T13:50:00Z">
                                      <w:rPr/>
                                    </w:rPrChange>
                                  </w:rPr>
                                  <w:t>FairField</w:t>
                                </w:r>
                              </w:ins>
                              <w:ins w:id="2144" w:author="Catherine Goodwin" w:date="2020-06-11T13:50:00Z">
                                <w:r w:rsidRPr="005E1B74">
                                  <w:rPr>
                                    <w:rFonts w:ascii="Arial" w:hAnsi="Arial" w:cs="Arial"/>
                                    <w:rPrChange w:id="2145" w:author="Catherine Goodwin" w:date="2020-06-11T13:50:00Z">
                                      <w:rPr/>
                                    </w:rPrChange>
                                  </w:rPr>
                                  <w:t>JrSch</w:t>
                                </w:r>
                              </w:ins>
                              <w:proofErr w:type="spellEnd"/>
                            </w:p>
                            <w:p w:rsidR="00966D17" w:rsidRPr="005E1B74" w:rsidRDefault="00966D17" w:rsidP="00685801">
                              <w:pPr>
                                <w:rPr>
                                  <w:rFonts w:ascii="Arial" w:hAnsi="Arial" w:cs="Arial"/>
                                  <w:rPrChange w:id="2146" w:author="Catherine Goodwin" w:date="2020-06-11T13:50:00Z">
                                    <w:rPr/>
                                  </w:rPrChange>
                                </w:rPr>
                              </w:pPr>
                              <w:ins w:id="2147" w:author="Catherine Goodwin" w:date="2020-11-14T12:35:00Z">
                                <w:r>
                                  <w:rPr>
                                    <w:rFonts w:ascii="Arial" w:hAnsi="Arial" w:cs="Arial"/>
                                  </w:rPr>
                                  <w:tab/>
                                </w:r>
                                <w:r>
                                  <w:rPr>
                                    <w:rFonts w:ascii="Arial" w:hAnsi="Arial" w:cs="Arial"/>
                                  </w:rPr>
                                  <w:tab/>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03BD23" id="_x0000_s1046" type="#_x0000_t202" style="position:absolute;margin-left:306pt;margin-top:42.15pt;width:106.2pt;height:36.6pt;z-index:25226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" filled="f" stroked="f">
                  <v:textbox>
                    <w:txbxContent>
                      <w:p w:rsidR="00966D17" w:rsidRDefault="00966D17" w:rsidP="00685801">
                        <w:pPr>
                          <w:rPr>
                            <w:ins w:id="2437" w:author="Catherine Goodwin" w:date="2020-11-14T12:35:00Z"/>
                            <w:rFonts w:ascii="Arial" w:hAnsi="Arial" w:cs="Arial"/>
                          </w:rPr>
                        </w:pPr>
                        <w:ins w:id="2438" w:author="Catherine Goodwin" w:date="2020-06-11T13:48:00Z">
                          <w:r w:rsidRPr="005E1B74">
                            <w:rPr>
                              <w:rFonts w:ascii="Arial" w:hAnsi="Arial" w:cs="Arial"/>
                              <w:rPrChange w:id="2439" w:author="Catherine Goodwin" w:date="2020-06-11T13:50:00Z">
                                <w:rPr/>
                              </w:rPrChange>
                            </w:rPr>
                            <w:t>@</w:t>
                          </w:r>
                          <w:proofErr w:type="spellStart"/>
                          <w:r w:rsidRPr="005E1B74">
                            <w:rPr>
                              <w:rFonts w:ascii="Arial" w:hAnsi="Arial" w:cs="Arial"/>
                              <w:rPrChange w:id="2440" w:author="Catherine Goodwin" w:date="2020-06-11T13:50:00Z">
                                <w:rPr/>
                              </w:rPrChange>
                            </w:rPr>
                            <w:t>FairField</w:t>
                          </w:r>
                        </w:ins>
                        <w:ins w:id="2441" w:author="Catherine Goodwin" w:date="2020-06-11T13:50:00Z">
                          <w:r w:rsidRPr="005E1B74">
                            <w:rPr>
                              <w:rFonts w:ascii="Arial" w:hAnsi="Arial" w:cs="Arial"/>
                              <w:rPrChange w:id="2442" w:author="Catherine Goodwin" w:date="2020-06-11T13:50:00Z">
                                <w:rPr/>
                              </w:rPrChange>
                            </w:rPr>
                            <w:t>JrSch</w:t>
                          </w:r>
                        </w:ins>
                        <w:proofErr w:type="spellEnd"/>
                      </w:p>
                      <w:p w:rsidR="00966D17" w:rsidRPr="005E1B74" w:rsidRDefault="00966D17" w:rsidP="00685801">
                        <w:pPr>
                          <w:rPr>
                            <w:rFonts w:ascii="Arial" w:hAnsi="Arial" w:cs="Arial"/>
                            <w:rPrChange w:id="2443" w:author="Catherine Goodwin" w:date="2020-06-11T13:50:00Z">
                              <w:rPr/>
                            </w:rPrChange>
                          </w:rPr>
                        </w:pPr>
                        <w:ins w:id="2444" w:author="Catherine Goodwin" w:date="2020-11-14T12:35:00Z">
                          <w:r>
                            <w:rPr>
                              <w:rFonts w:ascii="Arial" w:hAnsi="Arial" w:cs="Arial"/>
                            </w:rPr>
                            <w:tab/>
                          </w:r>
                          <w:r>
                            <w:rPr>
                              <w:rFonts w:ascii="Arial" w:hAnsi="Arial" w:cs="Arial"/>
                            </w:rPr>
                            <w:tab/>
                          </w:r>
                        </w:ins>
                      </w:p>
                    </w:txbxContent>
                  </v:textbox>
                  <w10:wrap type="square"/>
                </v:shape>
              </w:pict>
            </mc:Fallback>
          </mc:AlternateContent>
        </w:r>
      </w:ins>
      <w:ins w:id="2148" w:author="Catherine Goodwin" w:date="2020-11-14T12:34:00Z">
        <w:r>
          <w:rPr>
            <w:noProof/>
          </w:rPr>
          <w:drawing>
            <wp:anchor distT="0" distB="0" distL="114300" distR="114300" simplePos="0" relativeHeight="252380672" behindDoc="0" locked="0" layoutInCell="1" allowOverlap="1" wp14:anchorId="2CAB25A6" wp14:editId="3CD02380">
              <wp:simplePos x="0" y="0"/>
              <wp:positionH relativeFrom="column">
                <wp:posOffset>5417820</wp:posOffset>
              </wp:positionH>
              <wp:positionV relativeFrom="paragraph">
                <wp:posOffset>956310</wp:posOffset>
              </wp:positionV>
              <wp:extent cx="594360" cy="594360"/>
              <wp:effectExtent l="0" t="0" r="0" b="0"/>
              <wp:wrapNone/>
              <wp:docPr id="48" name="Picture 48" descr="Instagram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agram - Wiktion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14:sizeRelH relativeFrom="page">
                <wp14:pctWidth>0</wp14:pctWidth>
              </wp14:sizeRelH>
              <wp14:sizeRelV relativeFrom="page">
                <wp14:pctHeight>0</wp14:pctHeight>
              </wp14:sizeRelV>
            </wp:anchor>
          </w:drawing>
        </w:r>
      </w:ins>
      <w:ins w:id="2149" w:author="Catherine Goodwin" w:date="2020-09-25T14:39:00Z">
        <w:r>
          <w:rPr>
            <w:noProof/>
          </w:rPr>
          <w:drawing>
            <wp:anchor distT="0" distB="0" distL="114300" distR="114300" simplePos="0" relativeHeight="252268032" behindDoc="0" locked="0" layoutInCell="1" allowOverlap="1" wp14:anchorId="33906A83" wp14:editId="46530333">
              <wp:simplePos x="0" y="0"/>
              <wp:positionH relativeFrom="margin">
                <wp:posOffset>4099560</wp:posOffset>
              </wp:positionH>
              <wp:positionV relativeFrom="paragraph">
                <wp:posOffset>842010</wp:posOffset>
              </wp:positionV>
              <wp:extent cx="876300" cy="876300"/>
              <wp:effectExtent l="0" t="0" r="0" b="0"/>
              <wp:wrapNone/>
              <wp:docPr id="38" name="Picture 38" descr="Bird, logo, twitter, twitter lo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 logo, twitter, twitter logo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ins>
      <w:r>
        <w:rPr>
          <w:rFonts w:ascii="Arial" w:hAnsi="Arial" w:cs="Arial"/>
          <w:noProof/>
          <w:sz w:val="28"/>
        </w:rPr>
        <mc:AlternateContent>
          <mc:Choice Requires="wps">
            <w:drawing>
              <wp:anchor distT="0" distB="0" distL="114300" distR="114300" simplePos="0" relativeHeight="251984384" behindDoc="0" locked="0" layoutInCell="1" allowOverlap="1" wp14:anchorId="5679FBDC" wp14:editId="20BFFD8B">
                <wp:simplePos x="0" y="0"/>
                <wp:positionH relativeFrom="margin">
                  <wp:align>center</wp:align>
                </wp:positionH>
                <wp:positionV relativeFrom="paragraph">
                  <wp:posOffset>1769745</wp:posOffset>
                </wp:positionV>
                <wp:extent cx="6713220" cy="381000"/>
                <wp:effectExtent l="19050" t="19050" r="11430" b="19050"/>
                <wp:wrapNone/>
                <wp:docPr id="7" name="Text Box 7"/>
                <wp:cNvGraphicFramePr/>
                <a:graphic xmlns:a="http://schemas.openxmlformats.org/drawingml/2006/main">
                  <a:graphicData uri="http://schemas.microsoft.com/office/word/2010/wordprocessingShape">
                    <wps:wsp>
                      <wps:cNvSpPr txBox="1"/>
                      <wps:spPr>
                        <a:xfrm>
                          <a:off x="0" y="0"/>
                          <a:ext cx="6713220" cy="381000"/>
                        </a:xfrm>
                        <a:prstGeom prst="rect">
                          <a:avLst/>
                        </a:prstGeom>
                        <a:noFill/>
                        <a:ln w="38100">
                          <a:solidFill>
                            <a:prstClr val="black"/>
                          </a:solidFill>
                        </a:ln>
                        <a:effectLst/>
                      </wps:spPr>
                      <wps:txbx>
                        <w:txbxContent>
                          <w:p w:rsidR="00966D17" w:rsidRPr="00525509" w:rsidRDefault="00966D17" w:rsidP="00985DAA">
                            <w:pPr>
                              <w:jc w:val="center"/>
                              <w:rPr>
                                <w:rFonts w:ascii="Arial" w:hAnsi="Arial" w:cs="Arial"/>
                                <w:b/>
                                <w:sz w:val="32"/>
                                <w:szCs w:val="32"/>
                              </w:rPr>
                            </w:pPr>
                            <w:r w:rsidRPr="00525509">
                              <w:rPr>
                                <w:rFonts w:ascii="Arial" w:hAnsi="Arial" w:cs="Arial"/>
                                <w:b/>
                                <w:sz w:val="32"/>
                                <w:szCs w:val="32"/>
                              </w:rPr>
                              <w:t>Respect Honesty Perseverance Kindness Forgiveness Inclusion</w:t>
                            </w:r>
                          </w:p>
                          <w:p w:rsidR="00966D17" w:rsidRPr="00525509" w:rsidRDefault="00966D17" w:rsidP="00525509">
                            <w:pPr>
                              <w:jc w:val="center"/>
                              <w:rPr>
                                <w:rFonts w:ascii="Arial" w:hAnsi="Arial" w:cs="Arial"/>
                                <w:b/>
                                <w:sz w:val="32"/>
                                <w:szCs w:val="32"/>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Pr="002B6B10" w:rsidRDefault="00966D17" w:rsidP="00221703">
                            <w:pPr>
                              <w:rPr>
                                <w:rFonts w:ascii="Arial" w:hAnsi="Arial" w:cs="Arial"/>
                                <w:szCs w:val="24"/>
                              </w:rPr>
                            </w:pPr>
                            <w:r>
                              <w:rPr>
                                <w:rFonts w:ascii="Arial" w:hAnsi="Arial" w:cs="Arial"/>
                                <w:szCs w:val="24"/>
                              </w:rPr>
                              <w:t>Our very own Fair Field choir will be singing at 2.50pm. Come and support them before the switching on of the lights at 4.30pm by Sophie Perry.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79FBDC" id="Text Box 7" o:spid="_x0000_s1047" type="#_x0000_t202" style="position:absolute;margin-left:0;margin-top:139.35pt;width:528.6pt;height:30pt;z-index:25198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" filled="f" strokeweight="3pt">
                <v:textbox>
                  <w:txbxContent>
                    <w:p w:rsidR="00966D17" w:rsidRPr="00525509" w:rsidRDefault="00966D17" w:rsidP="00985DAA">
                      <w:pPr>
                        <w:jc w:val="center"/>
                        <w:rPr>
                          <w:rFonts w:ascii="Arial" w:hAnsi="Arial" w:cs="Arial"/>
                          <w:b/>
                          <w:sz w:val="32"/>
                          <w:szCs w:val="32"/>
                        </w:rPr>
                      </w:pPr>
                      <w:r w:rsidRPr="00525509">
                        <w:rPr>
                          <w:rFonts w:ascii="Arial" w:hAnsi="Arial" w:cs="Arial"/>
                          <w:b/>
                          <w:sz w:val="32"/>
                          <w:szCs w:val="32"/>
                        </w:rPr>
                        <w:t>Respect Honesty Perseverance Kindness Forgiveness Inclusion</w:t>
                      </w:r>
                    </w:p>
                    <w:p w:rsidR="00966D17" w:rsidRPr="00525509" w:rsidRDefault="00966D17" w:rsidP="00525509">
                      <w:pPr>
                        <w:jc w:val="center"/>
                        <w:rPr>
                          <w:rFonts w:ascii="Arial" w:hAnsi="Arial" w:cs="Arial"/>
                          <w:b/>
                          <w:sz w:val="32"/>
                          <w:szCs w:val="32"/>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Default="00966D17" w:rsidP="00221703">
                      <w:pPr>
                        <w:rPr>
                          <w:rFonts w:ascii="Arial" w:hAnsi="Arial" w:cs="Arial"/>
                          <w:szCs w:val="24"/>
                        </w:rPr>
                      </w:pPr>
                    </w:p>
                    <w:p w:rsidR="00966D17" w:rsidRPr="002B6B10" w:rsidRDefault="00966D17" w:rsidP="00221703">
                      <w:pPr>
                        <w:rPr>
                          <w:rFonts w:ascii="Arial" w:hAnsi="Arial" w:cs="Arial"/>
                          <w:szCs w:val="24"/>
                        </w:rPr>
                      </w:pPr>
                      <w:r>
                        <w:rPr>
                          <w:rFonts w:ascii="Arial" w:hAnsi="Arial" w:cs="Arial"/>
                          <w:szCs w:val="24"/>
                        </w:rPr>
                        <w:t>Our very own Fair Field choir will be singing at 2.50pm. Come and support them before the switching on of the lights at 4.30pm by Sophie Perry.</w:t>
                      </w:r>
                    </w:p>
                  </w:txbxContent>
                </v:textbox>
                <w10:wrap anchorx="margin"/>
              </v:shape>
            </w:pict>
          </mc:Fallback>
        </mc:AlternateContent>
      </w:r>
    </w:p>
    <w:p w:rsidR="00FA7CF7" w:rsidDel="00207A58" w:rsidRDefault="00FA7CF7" w:rsidP="00FA7CF7">
      <w:pPr>
        <w:ind w:left="1440"/>
        <w:rPr>
          <w:del w:id="2150" w:author="Catherine Goodwin" w:date="2020-09-18T15:50:00Z"/>
          <w:rFonts w:ascii="Times New (W1)" w:hAnsi="Times New (W1)" w:cs="Times New (W1)"/>
          <w:b/>
          <w:bCs/>
          <w:snapToGrid w:val="0"/>
          <w:szCs w:val="24"/>
        </w:rPr>
      </w:pPr>
    </w:p>
    <w:p w:rsidR="00FA7CF7" w:rsidRPr="00636240" w:rsidDel="003A5327" w:rsidRDefault="00FA7CF7">
      <w:pPr>
        <w:shd w:val="clear" w:color="auto" w:fill="FFFFFF"/>
        <w:rPr>
          <w:del w:id="2151" w:author="Catherine Goodwin" w:date="2020-05-06T11:53:00Z"/>
          <w:snapToGrid w:val="0"/>
          <w:color w:val="000000"/>
          <w:sz w:val="72"/>
          <w:szCs w:val="72"/>
        </w:rPr>
        <w:pPrChange w:id="2152" w:author="Catherine Goodwin" w:date="2020-09-18T16:07:00Z">
          <w:pPr/>
        </w:pPrChange>
      </w:pPr>
      <w:del w:id="2153" w:author="Catherine Goodwin" w:date="2020-09-18T15:50:00Z">
        <w:r w:rsidDel="00207A58">
          <w:rPr>
            <w:rFonts w:ascii="Times New (W1)" w:hAnsi="Times New (W1)" w:cs="Times New (W1)"/>
            <w:b/>
            <w:bCs/>
            <w:snapToGrid w:val="0"/>
            <w:color w:val="000000"/>
            <w:sz w:val="72"/>
            <w:szCs w:val="72"/>
          </w:rPr>
          <w:delText xml:space="preserve">  </w:delText>
        </w:r>
      </w:del>
    </w:p>
    <w:p w:rsidR="00FA7CF7" w:rsidDel="003A5327" w:rsidRDefault="00FA7CF7" w:rsidP="00FA7CF7">
      <w:pPr>
        <w:rPr>
          <w:del w:id="2154" w:author="Catherine Goodwin" w:date="2020-05-06T11:53:00Z"/>
          <w:rFonts w:ascii="Times New (W1)" w:hAnsi="Times New (W1)" w:cs="Times New (W1)"/>
          <w:b/>
          <w:bCs/>
          <w:snapToGrid w:val="0"/>
          <w:szCs w:val="24"/>
        </w:rPr>
      </w:pPr>
    </w:p>
    <w:p w:rsidR="00FA7CF7" w:rsidDel="003A5327" w:rsidRDefault="00FA7CF7" w:rsidP="00FA7CF7">
      <w:pPr>
        <w:rPr>
          <w:del w:id="2155" w:author="Catherine Goodwin" w:date="2020-05-06T11:53:00Z"/>
          <w:rFonts w:ascii="Times New (W1)" w:hAnsi="Times New (W1)" w:cs="Times New (W1)"/>
          <w:b/>
          <w:bCs/>
          <w:snapToGrid w:val="0"/>
          <w:szCs w:val="24"/>
        </w:rPr>
      </w:pPr>
      <w:del w:id="2156" w:author="Catherine Goodwin" w:date="2020-05-06T11:53:00Z">
        <w:r w:rsidDel="003A5327">
          <w:rPr>
            <w:rFonts w:ascii="Times New (W1)" w:hAnsi="Times New (W1)" w:cs="Times New (W1)"/>
            <w:b/>
            <w:bCs/>
            <w:snapToGrid w:val="0"/>
            <w:szCs w:val="24"/>
          </w:rPr>
          <w:tab/>
        </w:r>
        <w:r w:rsidDel="003A5327">
          <w:rPr>
            <w:rFonts w:ascii="Times New (W1)" w:hAnsi="Times New (W1)" w:cs="Times New (W1)"/>
            <w:b/>
            <w:bCs/>
            <w:snapToGrid w:val="0"/>
            <w:szCs w:val="24"/>
          </w:rPr>
          <w:tab/>
        </w:r>
      </w:del>
    </w:p>
    <w:p w:rsidR="00FA7CF7" w:rsidDel="00207A58" w:rsidRDefault="00FA7CF7" w:rsidP="00FA7CF7">
      <w:pPr>
        <w:rPr>
          <w:del w:id="2157" w:author="Catherine Goodwin" w:date="2020-09-18T15:50:00Z"/>
          <w:rFonts w:ascii="Times New (W1)" w:hAnsi="Times New (W1)" w:cs="Times New (W1)"/>
          <w:b/>
          <w:bCs/>
          <w:snapToGrid w:val="0"/>
          <w:szCs w:val="24"/>
        </w:rPr>
      </w:pPr>
    </w:p>
    <w:p w:rsidR="00BB33FE" w:rsidDel="00207A58" w:rsidRDefault="00BB33FE" w:rsidP="00C90A62">
      <w:pPr>
        <w:overflowPunct/>
        <w:autoSpaceDE/>
        <w:autoSpaceDN/>
        <w:adjustRightInd/>
        <w:spacing w:after="160" w:line="259" w:lineRule="auto"/>
        <w:rPr>
          <w:del w:id="2158" w:author="Catherine Goodwin" w:date="2020-09-18T15:50:00Z"/>
        </w:rPr>
      </w:pPr>
    </w:p>
    <w:p w:rsidR="007502BD" w:rsidDel="00207A58" w:rsidRDefault="007502BD" w:rsidP="00C90A62">
      <w:pPr>
        <w:overflowPunct/>
        <w:autoSpaceDE/>
        <w:autoSpaceDN/>
        <w:adjustRightInd/>
        <w:spacing w:after="160" w:line="259" w:lineRule="auto"/>
        <w:rPr>
          <w:del w:id="2159" w:author="Catherine Goodwin" w:date="2020-09-18T15:50:00Z"/>
        </w:rPr>
      </w:pPr>
    </w:p>
    <w:p w:rsidR="008F1116" w:rsidDel="00403881" w:rsidRDefault="00C9477A">
      <w:pPr>
        <w:overflowPunct/>
        <w:autoSpaceDE/>
        <w:autoSpaceDN/>
        <w:adjustRightInd/>
        <w:spacing w:after="160" w:line="259" w:lineRule="auto"/>
        <w:rPr>
          <w:del w:id="2160" w:author="Catherine Goodwin" w:date="2020-05-06T13:53:00Z"/>
        </w:rPr>
        <w:pPrChange w:id="2161" w:author="Catherine Goodwin" w:date="2020-07-09T13:19:00Z">
          <w:pPr/>
        </w:pPrChange>
      </w:pPr>
      <w:del w:id="2162" w:author="Catherine Goodwin" w:date="2020-05-03T19:33:00Z">
        <w:r w:rsidDel="006C144C">
          <w:rPr>
            <w:noProof/>
          </w:rPr>
          <w:drawing>
            <wp:anchor distT="0" distB="0" distL="114300" distR="114300" simplePos="0" relativeHeight="252117504" behindDoc="0" locked="0" layoutInCell="1" allowOverlap="1" wp14:anchorId="301EC587" wp14:editId="278C971F">
              <wp:simplePos x="0" y="0"/>
              <wp:positionH relativeFrom="column">
                <wp:posOffset>5425440</wp:posOffset>
              </wp:positionH>
              <wp:positionV relativeFrom="paragraph">
                <wp:posOffset>52070</wp:posOffset>
              </wp:positionV>
              <wp:extent cx="735305" cy="579401"/>
              <wp:effectExtent l="0" t="0" r="8255" b="0"/>
              <wp:wrapNone/>
              <wp:docPr id="4" name="Picture 4" descr="C:\Users\CGoodwin\AppData\Local\Microsoft\Windows\INetCache\Content.MSO\AA5383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oodwin\AppData\Local\Microsoft\Windows\INetCache\Content.MSO\AA538360.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5453" cy="587398"/>
                      </a:xfrm>
                      <a:prstGeom prst="rect">
                        <a:avLst/>
                      </a:prstGeom>
                      <a:noFill/>
                      <a:ln>
                        <a:noFill/>
                      </a:ln>
                    </pic:spPr>
                  </pic:pic>
                </a:graphicData>
              </a:graphic>
              <wp14:sizeRelH relativeFrom="page">
                <wp14:pctWidth>0</wp14:pctWidth>
              </wp14:sizeRelH>
              <wp14:sizeRelV relativeFrom="page">
                <wp14:pctHeight>0</wp14:pctHeight>
              </wp14:sizeRelV>
            </wp:anchor>
          </w:drawing>
        </w:r>
        <w:r w:rsidDel="006C144C">
          <w:rPr>
            <w:rFonts w:ascii="Arial" w:hAnsi="Arial" w:cs="Arial"/>
            <w:noProof/>
          </w:rPr>
          <w:drawing>
            <wp:anchor distT="0" distB="0" distL="114300" distR="114300" simplePos="0" relativeHeight="252115456" behindDoc="0" locked="0" layoutInCell="1" allowOverlap="1" wp14:anchorId="578E5A40" wp14:editId="0B2928DD">
              <wp:simplePos x="0" y="0"/>
              <wp:positionH relativeFrom="column">
                <wp:posOffset>3238501</wp:posOffset>
              </wp:positionH>
              <wp:positionV relativeFrom="paragraph">
                <wp:posOffset>74931</wp:posOffset>
              </wp:positionV>
              <wp:extent cx="716186" cy="541020"/>
              <wp:effectExtent l="0" t="0" r="8255" b="0"/>
              <wp:wrapNone/>
              <wp:docPr id="3" name="Picture 3" descr="C:\Users\CGoodwin\AppData\Local\Microsoft\Windows\INetCache\Content.MSO\9D18C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oodwin\AppData\Local\Microsoft\Windows\INetCache\Content.MSO\9D18C402.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1287" cy="544873"/>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8F1116" w:rsidDel="00403881" w:rsidRDefault="00C9477A" w:rsidP="00252FB8">
      <w:pPr>
        <w:rPr>
          <w:del w:id="2163" w:author="Catherine Goodwin" w:date="2020-05-06T13:53:00Z"/>
        </w:rPr>
      </w:pPr>
      <w:del w:id="2164" w:author="Catherine Goodwin" w:date="2020-05-03T19:33:00Z">
        <w:r w:rsidRPr="00146832" w:rsidDel="006C144C">
          <w:rPr>
            <w:rFonts w:ascii="Arial" w:hAnsi="Arial" w:cs="Arial"/>
            <w:noProof/>
            <w:sz w:val="44"/>
          </w:rPr>
          <mc:AlternateContent>
            <mc:Choice Requires="wps">
              <w:drawing>
                <wp:anchor distT="45720" distB="45720" distL="114300" distR="114300" simplePos="0" relativeHeight="252119552" behindDoc="0" locked="0" layoutInCell="1" allowOverlap="1" wp14:anchorId="26810430" wp14:editId="3E8A6DE5">
                  <wp:simplePos x="0" y="0"/>
                  <wp:positionH relativeFrom="page">
                    <wp:align>right</wp:align>
                  </wp:positionH>
                  <wp:positionV relativeFrom="paragraph">
                    <wp:posOffset>6350</wp:posOffset>
                  </wp:positionV>
                  <wp:extent cx="3924300" cy="9067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06780"/>
                          </a:xfrm>
                          <a:prstGeom prst="rect">
                            <a:avLst/>
                          </a:prstGeom>
                          <a:noFill/>
                          <a:ln w="9525">
                            <a:noFill/>
                            <a:miter lim="800000"/>
                            <a:headEnd/>
                            <a:tailEnd/>
                          </a:ln>
                        </wps:spPr>
                        <wps:txbx>
                          <w:txbxContent>
                            <w:p w:rsidR="00966D17" w:rsidDel="00C9477A" w:rsidRDefault="00966D17" w:rsidP="005075DB">
                              <w:pPr>
                                <w:jc w:val="center"/>
                                <w:rPr>
                                  <w:del w:id="2165" w:author="Catherine Goodwin" w:date="2020-04-24T12:28:00Z"/>
                                  <w:rFonts w:ascii="Arial" w:hAnsi="Arial" w:cs="Arial"/>
                                  <w:sz w:val="28"/>
                                  <w:szCs w:val="28"/>
                                </w:rPr>
                              </w:pPr>
                            </w:p>
                            <w:p w:rsidR="00966D17" w:rsidDel="00C9477A" w:rsidRDefault="00966D17">
                              <w:pPr>
                                <w:jc w:val="center"/>
                                <w:rPr>
                                  <w:del w:id="2166" w:author="Catherine Goodwin" w:date="2020-04-24T12:27:00Z"/>
                                  <w:rFonts w:ascii="Arial" w:hAnsi="Arial" w:cs="Arial"/>
                                  <w:sz w:val="28"/>
                                  <w:szCs w:val="28"/>
                                </w:rPr>
                              </w:pPr>
                              <w:del w:id="2167" w:author="Catherine Goodwin" w:date="2020-05-03T19:15:00Z">
                                <w:r w:rsidDel="00F523CC">
                                  <w:rPr>
                                    <w:rFonts w:ascii="Arial" w:hAnsi="Arial" w:cs="Arial"/>
                                    <w:sz w:val="28"/>
                                    <w:szCs w:val="28"/>
                                  </w:rPr>
                                  <w:delText xml:space="preserve">Year 4 </w:delText>
                                </w:r>
                              </w:del>
                              <w:del w:id="2168" w:author="Catherine Goodwin" w:date="2020-04-24T12:27:00Z">
                                <w:r w:rsidDel="00C9477A">
                                  <w:rPr>
                                    <w:rFonts w:ascii="Arial" w:hAnsi="Arial" w:cs="Arial"/>
                                    <w:sz w:val="28"/>
                                    <w:szCs w:val="28"/>
                                  </w:rPr>
                                  <w:delText xml:space="preserve">were </w:delText>
                                </w:r>
                              </w:del>
                            </w:p>
                            <w:p w:rsidR="00966D17" w:rsidRDefault="00966D17">
                              <w:pPr>
                                <w:jc w:val="center"/>
                                <w:rPr>
                                  <w:rFonts w:ascii="Arial" w:hAnsi="Arial" w:cs="Arial"/>
                                  <w:sz w:val="28"/>
                                  <w:szCs w:val="28"/>
                                </w:rPr>
                              </w:pPr>
                              <w:del w:id="2169" w:author="Catherine Goodwin" w:date="2020-04-24T12:27:00Z">
                                <w:r w:rsidDel="00C9477A">
                                  <w:rPr>
                                    <w:rFonts w:ascii="Arial" w:hAnsi="Arial" w:cs="Arial"/>
                                    <w:sz w:val="28"/>
                                    <w:szCs w:val="28"/>
                                  </w:rPr>
                                  <w:delText xml:space="preserve">The Battle </w:delText>
                                </w:r>
                              </w:del>
                            </w:p>
                            <w:p w:rsidR="00966D17" w:rsidRPr="0002400B" w:rsidRDefault="00966D17" w:rsidP="00201EEC">
                              <w:pPr>
                                <w:jc w:val="center"/>
                                <w:rPr>
                                  <w:rFonts w:ascii="Arial" w:hAnsi="Arial" w:cs="Arial"/>
                                  <w:sz w:val="28"/>
                                  <w:szCs w:val="28"/>
                                </w:rPr>
                              </w:pPr>
                              <w:del w:id="2170" w:author="Catherine Goodwin" w:date="2020-04-24T12:28:00Z">
                                <w:r w:rsidDel="00C9477A">
                                  <w:rPr>
                                    <w:rFonts w:ascii="Arial" w:hAnsi="Arial" w:cs="Arial"/>
                                    <w:sz w:val="28"/>
                                    <w:szCs w:val="28"/>
                                  </w:rPr>
                                  <w:delText>winners</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810430" id="_x0000_s1048" type="#_x0000_t202" style="position:absolute;margin-left:257.8pt;margin-top:.5pt;width:309pt;height:71.4pt;z-index:2521195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" filled="f" stroked="f">
                  <v:textbox>
                    <w:txbxContent>
                      <w:p w:rsidR="00966D17" w:rsidDel="00C9477A" w:rsidRDefault="00966D17" w:rsidP="005075DB">
                        <w:pPr>
                          <w:jc w:val="center"/>
                          <w:rPr>
                            <w:del w:id="2468" w:author="Catherine Goodwin" w:date="2020-04-24T12:28:00Z"/>
                            <w:rFonts w:ascii="Arial" w:hAnsi="Arial" w:cs="Arial"/>
                            <w:sz w:val="28"/>
                            <w:szCs w:val="28"/>
                          </w:rPr>
                        </w:pPr>
                      </w:p>
                      <w:p w:rsidR="00966D17" w:rsidDel="00C9477A" w:rsidRDefault="00966D17">
                        <w:pPr>
                          <w:jc w:val="center"/>
                          <w:rPr>
                            <w:del w:id="2469" w:author="Catherine Goodwin" w:date="2020-04-24T12:27:00Z"/>
                            <w:rFonts w:ascii="Arial" w:hAnsi="Arial" w:cs="Arial"/>
                            <w:sz w:val="28"/>
                            <w:szCs w:val="28"/>
                          </w:rPr>
                        </w:pPr>
                        <w:del w:id="2470" w:author="Catherine Goodwin" w:date="2020-05-03T19:15:00Z">
                          <w:r w:rsidDel="00F523CC">
                            <w:rPr>
                              <w:rFonts w:ascii="Arial" w:hAnsi="Arial" w:cs="Arial"/>
                              <w:sz w:val="28"/>
                              <w:szCs w:val="28"/>
                            </w:rPr>
                            <w:delText xml:space="preserve">Year 4 </w:delText>
                          </w:r>
                        </w:del>
                        <w:del w:id="2471" w:author="Catherine Goodwin" w:date="2020-04-24T12:27:00Z">
                          <w:r w:rsidDel="00C9477A">
                            <w:rPr>
                              <w:rFonts w:ascii="Arial" w:hAnsi="Arial" w:cs="Arial"/>
                              <w:sz w:val="28"/>
                              <w:szCs w:val="28"/>
                            </w:rPr>
                            <w:delText xml:space="preserve">were </w:delText>
                          </w:r>
                        </w:del>
                      </w:p>
                      <w:p w:rsidR="00966D17" w:rsidRDefault="00966D17">
                        <w:pPr>
                          <w:jc w:val="center"/>
                          <w:rPr>
                            <w:rFonts w:ascii="Arial" w:hAnsi="Arial" w:cs="Arial"/>
                            <w:sz w:val="28"/>
                            <w:szCs w:val="28"/>
                          </w:rPr>
                        </w:pPr>
                        <w:del w:id="2472" w:author="Catherine Goodwin" w:date="2020-04-24T12:27:00Z">
                          <w:r w:rsidDel="00C9477A">
                            <w:rPr>
                              <w:rFonts w:ascii="Arial" w:hAnsi="Arial" w:cs="Arial"/>
                              <w:sz w:val="28"/>
                              <w:szCs w:val="28"/>
                            </w:rPr>
                            <w:delText xml:space="preserve">The Battle </w:delText>
                          </w:r>
                        </w:del>
                      </w:p>
                      <w:p w:rsidR="00966D17" w:rsidRPr="0002400B" w:rsidRDefault="00966D17" w:rsidP="00201EEC">
                        <w:pPr>
                          <w:jc w:val="center"/>
                          <w:rPr>
                            <w:rFonts w:ascii="Arial" w:hAnsi="Arial" w:cs="Arial"/>
                            <w:sz w:val="28"/>
                            <w:szCs w:val="28"/>
                          </w:rPr>
                        </w:pPr>
                        <w:del w:id="2473" w:author="Catherine Goodwin" w:date="2020-04-24T12:28:00Z">
                          <w:r w:rsidDel="00C9477A">
                            <w:rPr>
                              <w:rFonts w:ascii="Arial" w:hAnsi="Arial" w:cs="Arial"/>
                              <w:sz w:val="28"/>
                              <w:szCs w:val="28"/>
                            </w:rPr>
                            <w:delText>winners</w:delText>
                          </w:r>
                        </w:del>
                      </w:p>
                    </w:txbxContent>
                  </v:textbox>
                  <w10:wrap type="square" anchorx="page"/>
                </v:shape>
              </w:pict>
            </mc:Fallback>
          </mc:AlternateContent>
        </w:r>
      </w:del>
    </w:p>
    <w:p w:rsidR="008F1116" w:rsidDel="00403881" w:rsidRDefault="008F1116">
      <w:pPr>
        <w:rPr>
          <w:del w:id="2171" w:author="Catherine Goodwin" w:date="2020-05-06T13:53:00Z"/>
        </w:rPr>
      </w:pPr>
    </w:p>
    <w:p w:rsidR="008F1116" w:rsidDel="00403881" w:rsidRDefault="008F1116">
      <w:pPr>
        <w:rPr>
          <w:del w:id="2172" w:author="Catherine Goodwin" w:date="2020-05-06T13:53:00Z"/>
        </w:rPr>
      </w:pPr>
    </w:p>
    <w:p w:rsidR="008F1116" w:rsidDel="00403881" w:rsidRDefault="00201EEC">
      <w:pPr>
        <w:rPr>
          <w:del w:id="2173" w:author="Catherine Goodwin" w:date="2020-05-06T13:53:00Z"/>
        </w:rPr>
      </w:pPr>
      <w:del w:id="2174" w:author="Catherine Goodwin" w:date="2020-05-03T19:33:00Z">
        <w:r w:rsidDel="006C144C">
          <w:rPr>
            <w:noProof/>
          </w:rPr>
          <w:drawing>
            <wp:anchor distT="0" distB="0" distL="114300" distR="114300" simplePos="0" relativeHeight="252113408" behindDoc="0" locked="0" layoutInCell="1" allowOverlap="1" wp14:anchorId="5FA6B678" wp14:editId="19B2EFFD">
              <wp:simplePos x="0" y="0"/>
              <wp:positionH relativeFrom="margin">
                <wp:posOffset>3360420</wp:posOffset>
              </wp:positionH>
              <wp:positionV relativeFrom="paragraph">
                <wp:posOffset>135890</wp:posOffset>
              </wp:positionV>
              <wp:extent cx="2718435" cy="480060"/>
              <wp:effectExtent l="0" t="0" r="5715" b="0"/>
              <wp:wrapNone/>
              <wp:docPr id="8" name="Picture 8" descr="Maths | Peartree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 | Peartree Primary"/>
                      <pic:cNvPicPr>
                        <a:picLocks noChangeAspect="1" noChangeArrowheads="1"/>
                      </pic:cNvPicPr>
                    </pic:nvPicPr>
                    <pic:blipFill rotWithShape="1">
                      <a:blip r:embed="rId30">
                        <a:extLst>
                          <a:ext uri="{28A0092B-C50C-407E-A947-70E740481C1C}">
                            <a14:useLocalDpi xmlns:a14="http://schemas.microsoft.com/office/drawing/2010/main" val="0"/>
                          </a:ext>
                        </a:extLst>
                      </a:blip>
                      <a:srcRect t="8518" b="8414"/>
                      <a:stretch/>
                    </pic:blipFill>
                    <pic:spPr bwMode="auto">
                      <a:xfrm>
                        <a:off x="0" y="0"/>
                        <a:ext cx="2718435"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rsidR="008F1116" w:rsidDel="00403881" w:rsidRDefault="008F1116">
      <w:pPr>
        <w:rPr>
          <w:del w:id="2175" w:author="Catherine Goodwin" w:date="2020-05-06T13:53:00Z"/>
        </w:rPr>
      </w:pPr>
    </w:p>
    <w:p w:rsidR="005C48DD" w:rsidRPr="00EE749A" w:rsidRDefault="005C48DD"/>
    <w:sectPr w:rsidR="005C48DD" w:rsidRPr="00EE749A" w:rsidSect="00DB7D34">
      <w:headerReference w:type="default" r:id="rId31"/>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D17" w:rsidRDefault="00966D17" w:rsidP="00DB7D34">
      <w:r>
        <w:separator/>
      </w:r>
    </w:p>
  </w:endnote>
  <w:endnote w:type="continuationSeparator" w:id="0">
    <w:p w:rsidR="00966D17" w:rsidRDefault="00966D17" w:rsidP="00DB7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man">
    <w:altName w:val="Bookman Old Styl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D17" w:rsidRDefault="00966D17" w:rsidP="00DB7D34">
      <w:r>
        <w:separator/>
      </w:r>
    </w:p>
  </w:footnote>
  <w:footnote w:type="continuationSeparator" w:id="0">
    <w:p w:rsidR="00966D17" w:rsidRDefault="00966D17" w:rsidP="00DB7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D17" w:rsidRDefault="00966D17">
    <w:pPr>
      <w:pStyle w:val="Header"/>
    </w:pPr>
    <w:r w:rsidRPr="00DA76AF">
      <w:rPr>
        <w:noProof/>
      </w:rPr>
      <w:drawing>
        <wp:anchor distT="0" distB="0" distL="114300" distR="114300" simplePos="0" relativeHeight="251660288" behindDoc="1" locked="0" layoutInCell="1" allowOverlap="1" wp14:anchorId="667F4BC5" wp14:editId="3C8ABE53">
          <wp:simplePos x="0" y="0"/>
          <wp:positionH relativeFrom="column">
            <wp:posOffset>-723900</wp:posOffset>
          </wp:positionH>
          <wp:positionV relativeFrom="paragraph">
            <wp:posOffset>-190500</wp:posOffset>
          </wp:positionV>
          <wp:extent cx="1359877" cy="1359877"/>
          <wp:effectExtent l="0" t="0" r="0" b="0"/>
          <wp:wrapTight wrapText="bothSides">
            <wp:wrapPolygon edited="0">
              <wp:start x="5448" y="2421"/>
              <wp:lineTo x="5448" y="9080"/>
              <wp:lineTo x="6961" y="12712"/>
              <wp:lineTo x="3027" y="16949"/>
              <wp:lineTo x="2724" y="19068"/>
              <wp:lineTo x="4540" y="19068"/>
              <wp:lineTo x="18462" y="18462"/>
              <wp:lineTo x="17857" y="17554"/>
              <wp:lineTo x="15133" y="14225"/>
              <wp:lineTo x="14528" y="12712"/>
              <wp:lineTo x="15738" y="9080"/>
              <wp:lineTo x="15738" y="2421"/>
              <wp:lineTo x="5448" y="2421"/>
            </wp:wrapPolygon>
          </wp:wrapTight>
          <wp:docPr id="29" name="Picture 29" descr="C:\Users\Head\AppData\Local\Temp\Temp1_logo formats (1).zip\logo formats\Fairfiel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Temp\Temp1_logo formats (1).zip\logo formats\Fairfield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9877" cy="1359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6AF">
      <w:rPr>
        <w:noProof/>
      </w:rPr>
      <w:drawing>
        <wp:anchor distT="0" distB="0" distL="114300" distR="114300" simplePos="0" relativeHeight="251658240" behindDoc="1" locked="0" layoutInCell="1" allowOverlap="1" wp14:anchorId="66EBAFA2" wp14:editId="7ABDD122">
          <wp:simplePos x="0" y="0"/>
          <wp:positionH relativeFrom="column">
            <wp:posOffset>5175543</wp:posOffset>
          </wp:positionH>
          <wp:positionV relativeFrom="paragraph">
            <wp:posOffset>-191868</wp:posOffset>
          </wp:positionV>
          <wp:extent cx="1359877" cy="1359877"/>
          <wp:effectExtent l="0" t="0" r="0" b="0"/>
          <wp:wrapTight wrapText="bothSides">
            <wp:wrapPolygon edited="0">
              <wp:start x="5448" y="2421"/>
              <wp:lineTo x="5448" y="9080"/>
              <wp:lineTo x="6961" y="12712"/>
              <wp:lineTo x="3027" y="16949"/>
              <wp:lineTo x="2724" y="19068"/>
              <wp:lineTo x="4540" y="19068"/>
              <wp:lineTo x="18462" y="18462"/>
              <wp:lineTo x="17857" y="17554"/>
              <wp:lineTo x="15133" y="14225"/>
              <wp:lineTo x="14528" y="12712"/>
              <wp:lineTo x="15738" y="9080"/>
              <wp:lineTo x="15738" y="2421"/>
              <wp:lineTo x="5448" y="2421"/>
            </wp:wrapPolygon>
          </wp:wrapTight>
          <wp:docPr id="9" name="Picture 9" descr="C:\Users\Head\AppData\Local\Temp\Temp1_logo formats (1).zip\logo formats\Fairfiel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Temp\Temp1_logo formats (1).zip\logo formats\Fairfield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9877" cy="13598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40D"/>
    <w:multiLevelType w:val="multilevel"/>
    <w:tmpl w:val="322E8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350844"/>
    <w:multiLevelType w:val="multilevel"/>
    <w:tmpl w:val="743C8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CE737F"/>
    <w:multiLevelType w:val="hybridMultilevel"/>
    <w:tmpl w:val="6394BD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5333EE"/>
    <w:multiLevelType w:val="hybridMultilevel"/>
    <w:tmpl w:val="E522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3D0FC5"/>
    <w:multiLevelType w:val="multilevel"/>
    <w:tmpl w:val="4824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7D6F49"/>
    <w:multiLevelType w:val="hybridMultilevel"/>
    <w:tmpl w:val="752483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9625B9D"/>
    <w:multiLevelType w:val="multilevel"/>
    <w:tmpl w:val="D144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314469"/>
    <w:multiLevelType w:val="multilevel"/>
    <w:tmpl w:val="459A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0C0A83"/>
    <w:multiLevelType w:val="multilevel"/>
    <w:tmpl w:val="E464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CB33F43"/>
    <w:multiLevelType w:val="hybridMultilevel"/>
    <w:tmpl w:val="608A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
  </w:num>
  <w:num w:numId="5">
    <w:abstractNumId w:val="2"/>
  </w:num>
  <w:num w:numId="6">
    <w:abstractNumId w:val="5"/>
  </w:num>
  <w:num w:numId="7">
    <w:abstractNumId w:val="9"/>
  </w:num>
  <w:num w:numId="8">
    <w:abstractNumId w:val="7"/>
  </w:num>
  <w:num w:numId="9">
    <w:abstractNumId w:val="4"/>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herine Goodwin">
    <w15:presenceInfo w15:providerId="None" w15:userId="Catherine Goodwin"/>
  </w15:person>
  <w15:person w15:author="Mrs K Naseby">
    <w15:presenceInfo w15:providerId="None" w15:userId="Mrs K Naseb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GB" w:vendorID="64" w:dllVersion="131078" w:nlCheck="1" w:checkStyle="0"/>
  <w:activeWritingStyle w:appName="MSWord" w:lang="en-US" w:vendorID="64" w:dllVersion="131078" w:nlCheck="1" w:checkStyle="0"/>
  <w:proofState w:spelling="clean" w:grammar="clean"/>
  <w:revisionView w:markup="0"/>
  <w:defaultTabStop w:val="720"/>
  <w:characterSpacingControl w:val="doNotCompress"/>
  <w:hdrShapeDefaults>
    <o:shapedefaults v:ext="edit" spidmax="75777">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4B5"/>
    <w:rsid w:val="00000C03"/>
    <w:rsid w:val="00001C6A"/>
    <w:rsid w:val="00004F14"/>
    <w:rsid w:val="000063C5"/>
    <w:rsid w:val="00011DA6"/>
    <w:rsid w:val="000132BA"/>
    <w:rsid w:val="00015984"/>
    <w:rsid w:val="00017178"/>
    <w:rsid w:val="00017F7E"/>
    <w:rsid w:val="000209CA"/>
    <w:rsid w:val="00020CF9"/>
    <w:rsid w:val="00021829"/>
    <w:rsid w:val="0002400B"/>
    <w:rsid w:val="00024326"/>
    <w:rsid w:val="00024BC9"/>
    <w:rsid w:val="00024F65"/>
    <w:rsid w:val="000256E4"/>
    <w:rsid w:val="00025F9F"/>
    <w:rsid w:val="00026651"/>
    <w:rsid w:val="00027866"/>
    <w:rsid w:val="000305F1"/>
    <w:rsid w:val="0003157B"/>
    <w:rsid w:val="00031CB8"/>
    <w:rsid w:val="000321D5"/>
    <w:rsid w:val="00034038"/>
    <w:rsid w:val="000345B1"/>
    <w:rsid w:val="00035929"/>
    <w:rsid w:val="00035C8C"/>
    <w:rsid w:val="00036133"/>
    <w:rsid w:val="00037C13"/>
    <w:rsid w:val="00040DAA"/>
    <w:rsid w:val="0004120E"/>
    <w:rsid w:val="000417D6"/>
    <w:rsid w:val="00042D03"/>
    <w:rsid w:val="000435F3"/>
    <w:rsid w:val="00043895"/>
    <w:rsid w:val="00044B76"/>
    <w:rsid w:val="00046B91"/>
    <w:rsid w:val="000502EE"/>
    <w:rsid w:val="00050C3A"/>
    <w:rsid w:val="0005188B"/>
    <w:rsid w:val="00052526"/>
    <w:rsid w:val="000535F9"/>
    <w:rsid w:val="00053BB0"/>
    <w:rsid w:val="0005473B"/>
    <w:rsid w:val="00054BF1"/>
    <w:rsid w:val="00056838"/>
    <w:rsid w:val="00056F5F"/>
    <w:rsid w:val="00057C54"/>
    <w:rsid w:val="00060488"/>
    <w:rsid w:val="00061451"/>
    <w:rsid w:val="00063250"/>
    <w:rsid w:val="000643DD"/>
    <w:rsid w:val="00064C34"/>
    <w:rsid w:val="0006609E"/>
    <w:rsid w:val="00067234"/>
    <w:rsid w:val="000673A9"/>
    <w:rsid w:val="00071EB9"/>
    <w:rsid w:val="00072691"/>
    <w:rsid w:val="00073959"/>
    <w:rsid w:val="00073E05"/>
    <w:rsid w:val="00073E3A"/>
    <w:rsid w:val="00073EEF"/>
    <w:rsid w:val="00074021"/>
    <w:rsid w:val="0007426B"/>
    <w:rsid w:val="000743C0"/>
    <w:rsid w:val="000745EC"/>
    <w:rsid w:val="00074A91"/>
    <w:rsid w:val="00074AEF"/>
    <w:rsid w:val="00075627"/>
    <w:rsid w:val="00075A46"/>
    <w:rsid w:val="00077B50"/>
    <w:rsid w:val="00077DA5"/>
    <w:rsid w:val="000800F8"/>
    <w:rsid w:val="00080491"/>
    <w:rsid w:val="000817B4"/>
    <w:rsid w:val="00081BBD"/>
    <w:rsid w:val="00083795"/>
    <w:rsid w:val="00083B35"/>
    <w:rsid w:val="00083B7C"/>
    <w:rsid w:val="00083F0C"/>
    <w:rsid w:val="00084049"/>
    <w:rsid w:val="00084056"/>
    <w:rsid w:val="000845F3"/>
    <w:rsid w:val="000847C5"/>
    <w:rsid w:val="00085C34"/>
    <w:rsid w:val="00086896"/>
    <w:rsid w:val="0008694E"/>
    <w:rsid w:val="00086F47"/>
    <w:rsid w:val="00087C02"/>
    <w:rsid w:val="0009120E"/>
    <w:rsid w:val="000914C9"/>
    <w:rsid w:val="000917A0"/>
    <w:rsid w:val="00091C55"/>
    <w:rsid w:val="00091D51"/>
    <w:rsid w:val="00092088"/>
    <w:rsid w:val="00092C21"/>
    <w:rsid w:val="00094911"/>
    <w:rsid w:val="00095248"/>
    <w:rsid w:val="000956CC"/>
    <w:rsid w:val="00095D39"/>
    <w:rsid w:val="000979D2"/>
    <w:rsid w:val="00097B1F"/>
    <w:rsid w:val="000A047B"/>
    <w:rsid w:val="000A0CCA"/>
    <w:rsid w:val="000A17E6"/>
    <w:rsid w:val="000A28D9"/>
    <w:rsid w:val="000A39A7"/>
    <w:rsid w:val="000A56E8"/>
    <w:rsid w:val="000A705E"/>
    <w:rsid w:val="000B03D6"/>
    <w:rsid w:val="000B0FED"/>
    <w:rsid w:val="000B418F"/>
    <w:rsid w:val="000B43B1"/>
    <w:rsid w:val="000B488B"/>
    <w:rsid w:val="000B5BB0"/>
    <w:rsid w:val="000B5D99"/>
    <w:rsid w:val="000B6DC2"/>
    <w:rsid w:val="000C3044"/>
    <w:rsid w:val="000C577E"/>
    <w:rsid w:val="000C5E40"/>
    <w:rsid w:val="000C5EB1"/>
    <w:rsid w:val="000C62DC"/>
    <w:rsid w:val="000C7A30"/>
    <w:rsid w:val="000D0F0B"/>
    <w:rsid w:val="000D273D"/>
    <w:rsid w:val="000D3742"/>
    <w:rsid w:val="000D3E26"/>
    <w:rsid w:val="000D7030"/>
    <w:rsid w:val="000E01F9"/>
    <w:rsid w:val="000E21AF"/>
    <w:rsid w:val="000E227C"/>
    <w:rsid w:val="000E2EBC"/>
    <w:rsid w:val="000E38D1"/>
    <w:rsid w:val="000E3956"/>
    <w:rsid w:val="000E4464"/>
    <w:rsid w:val="000E49B6"/>
    <w:rsid w:val="000E5C11"/>
    <w:rsid w:val="000E6171"/>
    <w:rsid w:val="000E619A"/>
    <w:rsid w:val="000E6873"/>
    <w:rsid w:val="000E7822"/>
    <w:rsid w:val="000F053A"/>
    <w:rsid w:val="000F0601"/>
    <w:rsid w:val="000F0918"/>
    <w:rsid w:val="000F0AA8"/>
    <w:rsid w:val="000F2092"/>
    <w:rsid w:val="000F264E"/>
    <w:rsid w:val="000F3C22"/>
    <w:rsid w:val="001002FF"/>
    <w:rsid w:val="001006A9"/>
    <w:rsid w:val="00101CA3"/>
    <w:rsid w:val="00101F3E"/>
    <w:rsid w:val="00102C34"/>
    <w:rsid w:val="00103E19"/>
    <w:rsid w:val="00104FD0"/>
    <w:rsid w:val="001070C8"/>
    <w:rsid w:val="00112A35"/>
    <w:rsid w:val="00114401"/>
    <w:rsid w:val="00114BA9"/>
    <w:rsid w:val="0011520A"/>
    <w:rsid w:val="001156F7"/>
    <w:rsid w:val="00123AB6"/>
    <w:rsid w:val="00123ADB"/>
    <w:rsid w:val="00126A71"/>
    <w:rsid w:val="001272A3"/>
    <w:rsid w:val="00127691"/>
    <w:rsid w:val="00131225"/>
    <w:rsid w:val="00132770"/>
    <w:rsid w:val="00135E6B"/>
    <w:rsid w:val="001374C3"/>
    <w:rsid w:val="00137C35"/>
    <w:rsid w:val="00141C9D"/>
    <w:rsid w:val="00142476"/>
    <w:rsid w:val="0014374F"/>
    <w:rsid w:val="001437D8"/>
    <w:rsid w:val="00143F9A"/>
    <w:rsid w:val="00145225"/>
    <w:rsid w:val="001457AE"/>
    <w:rsid w:val="00145EE0"/>
    <w:rsid w:val="00146832"/>
    <w:rsid w:val="00147CB6"/>
    <w:rsid w:val="00147D45"/>
    <w:rsid w:val="00151600"/>
    <w:rsid w:val="001536A1"/>
    <w:rsid w:val="00155019"/>
    <w:rsid w:val="0015670C"/>
    <w:rsid w:val="001576DF"/>
    <w:rsid w:val="00157C51"/>
    <w:rsid w:val="00160F28"/>
    <w:rsid w:val="00164406"/>
    <w:rsid w:val="00165486"/>
    <w:rsid w:val="00167381"/>
    <w:rsid w:val="00171296"/>
    <w:rsid w:val="00172207"/>
    <w:rsid w:val="001724E4"/>
    <w:rsid w:val="00173023"/>
    <w:rsid w:val="0017394D"/>
    <w:rsid w:val="00173F35"/>
    <w:rsid w:val="0017506C"/>
    <w:rsid w:val="00175BDE"/>
    <w:rsid w:val="0017629D"/>
    <w:rsid w:val="00177802"/>
    <w:rsid w:val="00177BE8"/>
    <w:rsid w:val="00180485"/>
    <w:rsid w:val="0018068A"/>
    <w:rsid w:val="001806D2"/>
    <w:rsid w:val="001806D6"/>
    <w:rsid w:val="00183ACC"/>
    <w:rsid w:val="0018522A"/>
    <w:rsid w:val="00185435"/>
    <w:rsid w:val="0018662B"/>
    <w:rsid w:val="001877B4"/>
    <w:rsid w:val="00191EAA"/>
    <w:rsid w:val="00192DE3"/>
    <w:rsid w:val="00193678"/>
    <w:rsid w:val="00193A19"/>
    <w:rsid w:val="00193F8F"/>
    <w:rsid w:val="00195979"/>
    <w:rsid w:val="00196F34"/>
    <w:rsid w:val="0019724D"/>
    <w:rsid w:val="001A0296"/>
    <w:rsid w:val="001A04DE"/>
    <w:rsid w:val="001A328B"/>
    <w:rsid w:val="001A47CC"/>
    <w:rsid w:val="001A72B2"/>
    <w:rsid w:val="001A7E1C"/>
    <w:rsid w:val="001B1EB6"/>
    <w:rsid w:val="001B3E1C"/>
    <w:rsid w:val="001B4D8D"/>
    <w:rsid w:val="001B525C"/>
    <w:rsid w:val="001B5A7E"/>
    <w:rsid w:val="001B68B6"/>
    <w:rsid w:val="001B76A7"/>
    <w:rsid w:val="001B7DDD"/>
    <w:rsid w:val="001C088B"/>
    <w:rsid w:val="001C1F6A"/>
    <w:rsid w:val="001C2F7F"/>
    <w:rsid w:val="001C3062"/>
    <w:rsid w:val="001C31D8"/>
    <w:rsid w:val="001C52F2"/>
    <w:rsid w:val="001C5944"/>
    <w:rsid w:val="001D0780"/>
    <w:rsid w:val="001D1CF3"/>
    <w:rsid w:val="001D1FAC"/>
    <w:rsid w:val="001D3D24"/>
    <w:rsid w:val="001D3E00"/>
    <w:rsid w:val="001D42F8"/>
    <w:rsid w:val="001D4942"/>
    <w:rsid w:val="001D6694"/>
    <w:rsid w:val="001D6ECF"/>
    <w:rsid w:val="001D7EE3"/>
    <w:rsid w:val="001E0C39"/>
    <w:rsid w:val="001E2107"/>
    <w:rsid w:val="001E24D8"/>
    <w:rsid w:val="001E33FE"/>
    <w:rsid w:val="001E5925"/>
    <w:rsid w:val="001E7347"/>
    <w:rsid w:val="001F03EB"/>
    <w:rsid w:val="001F2444"/>
    <w:rsid w:val="001F2F71"/>
    <w:rsid w:val="001F38B8"/>
    <w:rsid w:val="001F39C1"/>
    <w:rsid w:val="001F48AE"/>
    <w:rsid w:val="001F590E"/>
    <w:rsid w:val="001F670C"/>
    <w:rsid w:val="001F7318"/>
    <w:rsid w:val="001F7F3D"/>
    <w:rsid w:val="002005EC"/>
    <w:rsid w:val="00200D5A"/>
    <w:rsid w:val="0020122C"/>
    <w:rsid w:val="00201B99"/>
    <w:rsid w:val="00201EEC"/>
    <w:rsid w:val="00202475"/>
    <w:rsid w:val="00202B78"/>
    <w:rsid w:val="00203A42"/>
    <w:rsid w:val="002045F0"/>
    <w:rsid w:val="00204C92"/>
    <w:rsid w:val="00207A58"/>
    <w:rsid w:val="002104D7"/>
    <w:rsid w:val="00212717"/>
    <w:rsid w:val="00212B6A"/>
    <w:rsid w:val="0021525E"/>
    <w:rsid w:val="00216228"/>
    <w:rsid w:val="00220865"/>
    <w:rsid w:val="00221703"/>
    <w:rsid w:val="002217C7"/>
    <w:rsid w:val="00221F19"/>
    <w:rsid w:val="00222A09"/>
    <w:rsid w:val="00222E78"/>
    <w:rsid w:val="00223A80"/>
    <w:rsid w:val="00223D0E"/>
    <w:rsid w:val="002246A6"/>
    <w:rsid w:val="0022595F"/>
    <w:rsid w:val="00225D57"/>
    <w:rsid w:val="00230ADD"/>
    <w:rsid w:val="00231C97"/>
    <w:rsid w:val="00232DED"/>
    <w:rsid w:val="002340AD"/>
    <w:rsid w:val="00234E22"/>
    <w:rsid w:val="00237B18"/>
    <w:rsid w:val="0024010D"/>
    <w:rsid w:val="002424CC"/>
    <w:rsid w:val="002424CF"/>
    <w:rsid w:val="00242CEA"/>
    <w:rsid w:val="002433E4"/>
    <w:rsid w:val="00246694"/>
    <w:rsid w:val="0024706A"/>
    <w:rsid w:val="002504A5"/>
    <w:rsid w:val="00251D1E"/>
    <w:rsid w:val="00252767"/>
    <w:rsid w:val="00252FB8"/>
    <w:rsid w:val="0025373E"/>
    <w:rsid w:val="002543DB"/>
    <w:rsid w:val="00254ADB"/>
    <w:rsid w:val="00254B73"/>
    <w:rsid w:val="0025568E"/>
    <w:rsid w:val="0025664F"/>
    <w:rsid w:val="00257AAF"/>
    <w:rsid w:val="00257BD4"/>
    <w:rsid w:val="00260934"/>
    <w:rsid w:val="00261352"/>
    <w:rsid w:val="00262DC8"/>
    <w:rsid w:val="00264AB2"/>
    <w:rsid w:val="0026580F"/>
    <w:rsid w:val="002661F5"/>
    <w:rsid w:val="00267DAB"/>
    <w:rsid w:val="002705FF"/>
    <w:rsid w:val="00270A46"/>
    <w:rsid w:val="0027380D"/>
    <w:rsid w:val="0027468A"/>
    <w:rsid w:val="00275EF1"/>
    <w:rsid w:val="00277BCB"/>
    <w:rsid w:val="00280129"/>
    <w:rsid w:val="0028097B"/>
    <w:rsid w:val="00282304"/>
    <w:rsid w:val="002852EE"/>
    <w:rsid w:val="00285DA6"/>
    <w:rsid w:val="0028703E"/>
    <w:rsid w:val="002873EE"/>
    <w:rsid w:val="00287630"/>
    <w:rsid w:val="00290C02"/>
    <w:rsid w:val="0029298E"/>
    <w:rsid w:val="00292D61"/>
    <w:rsid w:val="0029313A"/>
    <w:rsid w:val="0029397F"/>
    <w:rsid w:val="002950F8"/>
    <w:rsid w:val="00295E10"/>
    <w:rsid w:val="002960C2"/>
    <w:rsid w:val="00296642"/>
    <w:rsid w:val="00296F14"/>
    <w:rsid w:val="002A014E"/>
    <w:rsid w:val="002A1361"/>
    <w:rsid w:val="002A1955"/>
    <w:rsid w:val="002A1FAA"/>
    <w:rsid w:val="002A295B"/>
    <w:rsid w:val="002A46C8"/>
    <w:rsid w:val="002A57FD"/>
    <w:rsid w:val="002A5F15"/>
    <w:rsid w:val="002A65B7"/>
    <w:rsid w:val="002B0A3F"/>
    <w:rsid w:val="002B257B"/>
    <w:rsid w:val="002B308F"/>
    <w:rsid w:val="002B3B1C"/>
    <w:rsid w:val="002B3B41"/>
    <w:rsid w:val="002B62BA"/>
    <w:rsid w:val="002B6B10"/>
    <w:rsid w:val="002B6BC8"/>
    <w:rsid w:val="002C028F"/>
    <w:rsid w:val="002C0896"/>
    <w:rsid w:val="002C0A48"/>
    <w:rsid w:val="002C1696"/>
    <w:rsid w:val="002C373D"/>
    <w:rsid w:val="002C3DA2"/>
    <w:rsid w:val="002C3EF9"/>
    <w:rsid w:val="002C4F2F"/>
    <w:rsid w:val="002D2889"/>
    <w:rsid w:val="002D297C"/>
    <w:rsid w:val="002D4FF5"/>
    <w:rsid w:val="002E07CB"/>
    <w:rsid w:val="002E180B"/>
    <w:rsid w:val="002E21BC"/>
    <w:rsid w:val="002E30C7"/>
    <w:rsid w:val="002E326A"/>
    <w:rsid w:val="002E3553"/>
    <w:rsid w:val="002E42D6"/>
    <w:rsid w:val="002E7948"/>
    <w:rsid w:val="002F0665"/>
    <w:rsid w:val="002F0CE4"/>
    <w:rsid w:val="002F1EF1"/>
    <w:rsid w:val="002F2A4B"/>
    <w:rsid w:val="002F2BD0"/>
    <w:rsid w:val="002F4972"/>
    <w:rsid w:val="002F5D1C"/>
    <w:rsid w:val="002F7174"/>
    <w:rsid w:val="002F718C"/>
    <w:rsid w:val="00301C0D"/>
    <w:rsid w:val="0030256B"/>
    <w:rsid w:val="00303651"/>
    <w:rsid w:val="003036D0"/>
    <w:rsid w:val="003041F4"/>
    <w:rsid w:val="00304DA0"/>
    <w:rsid w:val="003056F8"/>
    <w:rsid w:val="00306731"/>
    <w:rsid w:val="003071E9"/>
    <w:rsid w:val="003077AB"/>
    <w:rsid w:val="00307C5C"/>
    <w:rsid w:val="00310A63"/>
    <w:rsid w:val="00310C88"/>
    <w:rsid w:val="00311702"/>
    <w:rsid w:val="00313AB1"/>
    <w:rsid w:val="00313B2D"/>
    <w:rsid w:val="00314766"/>
    <w:rsid w:val="00314EA3"/>
    <w:rsid w:val="00316693"/>
    <w:rsid w:val="0031759D"/>
    <w:rsid w:val="00320A3F"/>
    <w:rsid w:val="00320E21"/>
    <w:rsid w:val="00321117"/>
    <w:rsid w:val="00321B01"/>
    <w:rsid w:val="00322B14"/>
    <w:rsid w:val="003237CF"/>
    <w:rsid w:val="00324A8D"/>
    <w:rsid w:val="00326606"/>
    <w:rsid w:val="00326EA2"/>
    <w:rsid w:val="0033042F"/>
    <w:rsid w:val="00331DE4"/>
    <w:rsid w:val="0033295B"/>
    <w:rsid w:val="00333829"/>
    <w:rsid w:val="003343B3"/>
    <w:rsid w:val="003346AA"/>
    <w:rsid w:val="00335606"/>
    <w:rsid w:val="00337787"/>
    <w:rsid w:val="00337A38"/>
    <w:rsid w:val="0034130C"/>
    <w:rsid w:val="00342102"/>
    <w:rsid w:val="003425B5"/>
    <w:rsid w:val="003426BE"/>
    <w:rsid w:val="0034370A"/>
    <w:rsid w:val="00344EA1"/>
    <w:rsid w:val="00346C8C"/>
    <w:rsid w:val="003475EF"/>
    <w:rsid w:val="00350F39"/>
    <w:rsid w:val="003534D1"/>
    <w:rsid w:val="00353A07"/>
    <w:rsid w:val="003608CC"/>
    <w:rsid w:val="00361807"/>
    <w:rsid w:val="00362C49"/>
    <w:rsid w:val="00363099"/>
    <w:rsid w:val="003645E2"/>
    <w:rsid w:val="00364D6F"/>
    <w:rsid w:val="00364E35"/>
    <w:rsid w:val="00365454"/>
    <w:rsid w:val="00367256"/>
    <w:rsid w:val="0037044C"/>
    <w:rsid w:val="003708F9"/>
    <w:rsid w:val="00372551"/>
    <w:rsid w:val="00372EC5"/>
    <w:rsid w:val="00373AAB"/>
    <w:rsid w:val="00373D42"/>
    <w:rsid w:val="00375FC9"/>
    <w:rsid w:val="00377161"/>
    <w:rsid w:val="003771A9"/>
    <w:rsid w:val="003779BA"/>
    <w:rsid w:val="00377DDE"/>
    <w:rsid w:val="0038061A"/>
    <w:rsid w:val="00380868"/>
    <w:rsid w:val="00380E85"/>
    <w:rsid w:val="0038287D"/>
    <w:rsid w:val="0038329F"/>
    <w:rsid w:val="00384358"/>
    <w:rsid w:val="003857F7"/>
    <w:rsid w:val="00386D7A"/>
    <w:rsid w:val="00387084"/>
    <w:rsid w:val="00387590"/>
    <w:rsid w:val="00390352"/>
    <w:rsid w:val="00390F0F"/>
    <w:rsid w:val="003911B2"/>
    <w:rsid w:val="0039146B"/>
    <w:rsid w:val="003927AC"/>
    <w:rsid w:val="00394311"/>
    <w:rsid w:val="003950CD"/>
    <w:rsid w:val="0039651E"/>
    <w:rsid w:val="00396CD7"/>
    <w:rsid w:val="003978B6"/>
    <w:rsid w:val="003A018C"/>
    <w:rsid w:val="003A070E"/>
    <w:rsid w:val="003A12CC"/>
    <w:rsid w:val="003A1AA4"/>
    <w:rsid w:val="003A39E3"/>
    <w:rsid w:val="003A4803"/>
    <w:rsid w:val="003A5327"/>
    <w:rsid w:val="003A54F4"/>
    <w:rsid w:val="003A56E4"/>
    <w:rsid w:val="003A77AE"/>
    <w:rsid w:val="003B0AFC"/>
    <w:rsid w:val="003B0B5C"/>
    <w:rsid w:val="003B10D5"/>
    <w:rsid w:val="003B116A"/>
    <w:rsid w:val="003B2201"/>
    <w:rsid w:val="003B227D"/>
    <w:rsid w:val="003B31B9"/>
    <w:rsid w:val="003B46F1"/>
    <w:rsid w:val="003B4CCF"/>
    <w:rsid w:val="003B5270"/>
    <w:rsid w:val="003B5459"/>
    <w:rsid w:val="003B704C"/>
    <w:rsid w:val="003C0216"/>
    <w:rsid w:val="003C0412"/>
    <w:rsid w:val="003C22B7"/>
    <w:rsid w:val="003C2BD1"/>
    <w:rsid w:val="003C3388"/>
    <w:rsid w:val="003C6140"/>
    <w:rsid w:val="003C6C04"/>
    <w:rsid w:val="003D0304"/>
    <w:rsid w:val="003D0F1E"/>
    <w:rsid w:val="003D41C4"/>
    <w:rsid w:val="003D4F08"/>
    <w:rsid w:val="003E4208"/>
    <w:rsid w:val="003E5CD4"/>
    <w:rsid w:val="003E63BD"/>
    <w:rsid w:val="003F0857"/>
    <w:rsid w:val="003F1542"/>
    <w:rsid w:val="003F410D"/>
    <w:rsid w:val="003F499B"/>
    <w:rsid w:val="003F4E7C"/>
    <w:rsid w:val="003F50F7"/>
    <w:rsid w:val="003F594A"/>
    <w:rsid w:val="00400A1F"/>
    <w:rsid w:val="00401308"/>
    <w:rsid w:val="00401A0F"/>
    <w:rsid w:val="00402579"/>
    <w:rsid w:val="0040259A"/>
    <w:rsid w:val="00403881"/>
    <w:rsid w:val="0040439E"/>
    <w:rsid w:val="00404516"/>
    <w:rsid w:val="004049B0"/>
    <w:rsid w:val="004055E6"/>
    <w:rsid w:val="00406AC7"/>
    <w:rsid w:val="00406B95"/>
    <w:rsid w:val="00406E14"/>
    <w:rsid w:val="00407D6B"/>
    <w:rsid w:val="0041091F"/>
    <w:rsid w:val="00412044"/>
    <w:rsid w:val="0041364A"/>
    <w:rsid w:val="00413D1D"/>
    <w:rsid w:val="00413DCA"/>
    <w:rsid w:val="00415605"/>
    <w:rsid w:val="0042057D"/>
    <w:rsid w:val="00420C22"/>
    <w:rsid w:val="004215C6"/>
    <w:rsid w:val="0042175A"/>
    <w:rsid w:val="0042190C"/>
    <w:rsid w:val="00421B08"/>
    <w:rsid w:val="00422F1E"/>
    <w:rsid w:val="004230F5"/>
    <w:rsid w:val="004236B2"/>
    <w:rsid w:val="00423FA0"/>
    <w:rsid w:val="00424080"/>
    <w:rsid w:val="00424363"/>
    <w:rsid w:val="00425802"/>
    <w:rsid w:val="00425A89"/>
    <w:rsid w:val="00425F9F"/>
    <w:rsid w:val="004274E2"/>
    <w:rsid w:val="004300A7"/>
    <w:rsid w:val="004300C2"/>
    <w:rsid w:val="004301C5"/>
    <w:rsid w:val="00430A04"/>
    <w:rsid w:val="004313DC"/>
    <w:rsid w:val="0043349F"/>
    <w:rsid w:val="00433530"/>
    <w:rsid w:val="00433697"/>
    <w:rsid w:val="00433809"/>
    <w:rsid w:val="00433FC2"/>
    <w:rsid w:val="00434381"/>
    <w:rsid w:val="00434602"/>
    <w:rsid w:val="00435FEA"/>
    <w:rsid w:val="004366B6"/>
    <w:rsid w:val="00440475"/>
    <w:rsid w:val="00440533"/>
    <w:rsid w:val="00440DFE"/>
    <w:rsid w:val="004414AC"/>
    <w:rsid w:val="0044234F"/>
    <w:rsid w:val="004423A5"/>
    <w:rsid w:val="004446B8"/>
    <w:rsid w:val="00445084"/>
    <w:rsid w:val="00450232"/>
    <w:rsid w:val="00450267"/>
    <w:rsid w:val="00452922"/>
    <w:rsid w:val="00453095"/>
    <w:rsid w:val="004541BF"/>
    <w:rsid w:val="004550CD"/>
    <w:rsid w:val="0046201F"/>
    <w:rsid w:val="0046295E"/>
    <w:rsid w:val="004633B5"/>
    <w:rsid w:val="00465413"/>
    <w:rsid w:val="0046543A"/>
    <w:rsid w:val="00465AF9"/>
    <w:rsid w:val="00467E41"/>
    <w:rsid w:val="004704E1"/>
    <w:rsid w:val="0047238D"/>
    <w:rsid w:val="00472A28"/>
    <w:rsid w:val="00473181"/>
    <w:rsid w:val="00473D80"/>
    <w:rsid w:val="00474CFC"/>
    <w:rsid w:val="00475A31"/>
    <w:rsid w:val="00475A97"/>
    <w:rsid w:val="00480CA6"/>
    <w:rsid w:val="004825B2"/>
    <w:rsid w:val="004829AF"/>
    <w:rsid w:val="0048444C"/>
    <w:rsid w:val="00486551"/>
    <w:rsid w:val="004872F7"/>
    <w:rsid w:val="004879DD"/>
    <w:rsid w:val="00487FA6"/>
    <w:rsid w:val="00490378"/>
    <w:rsid w:val="0049149E"/>
    <w:rsid w:val="00491BC6"/>
    <w:rsid w:val="00492ECA"/>
    <w:rsid w:val="00494296"/>
    <w:rsid w:val="00496144"/>
    <w:rsid w:val="004969AB"/>
    <w:rsid w:val="00497594"/>
    <w:rsid w:val="00497BBA"/>
    <w:rsid w:val="004A02C4"/>
    <w:rsid w:val="004A0C55"/>
    <w:rsid w:val="004A23C4"/>
    <w:rsid w:val="004A3FD2"/>
    <w:rsid w:val="004A7ABE"/>
    <w:rsid w:val="004B0300"/>
    <w:rsid w:val="004B113C"/>
    <w:rsid w:val="004B2610"/>
    <w:rsid w:val="004B2A9E"/>
    <w:rsid w:val="004B4CBE"/>
    <w:rsid w:val="004B5B58"/>
    <w:rsid w:val="004B5DD0"/>
    <w:rsid w:val="004B5FE1"/>
    <w:rsid w:val="004B6229"/>
    <w:rsid w:val="004C1F51"/>
    <w:rsid w:val="004C2E48"/>
    <w:rsid w:val="004C4698"/>
    <w:rsid w:val="004C4A80"/>
    <w:rsid w:val="004C4BE8"/>
    <w:rsid w:val="004C594B"/>
    <w:rsid w:val="004C5E35"/>
    <w:rsid w:val="004C620E"/>
    <w:rsid w:val="004D4074"/>
    <w:rsid w:val="004D4814"/>
    <w:rsid w:val="004D62D6"/>
    <w:rsid w:val="004D6F4B"/>
    <w:rsid w:val="004D7CDD"/>
    <w:rsid w:val="004E01DA"/>
    <w:rsid w:val="004E1AC7"/>
    <w:rsid w:val="004E1E3B"/>
    <w:rsid w:val="004E1F31"/>
    <w:rsid w:val="004E3620"/>
    <w:rsid w:val="004E5A8F"/>
    <w:rsid w:val="004E5D42"/>
    <w:rsid w:val="004E694C"/>
    <w:rsid w:val="004F1192"/>
    <w:rsid w:val="004F1BBC"/>
    <w:rsid w:val="004F2705"/>
    <w:rsid w:val="004F47E4"/>
    <w:rsid w:val="004F68FD"/>
    <w:rsid w:val="005014F1"/>
    <w:rsid w:val="005023B3"/>
    <w:rsid w:val="00503263"/>
    <w:rsid w:val="0050333F"/>
    <w:rsid w:val="00503D94"/>
    <w:rsid w:val="005041AD"/>
    <w:rsid w:val="0050457A"/>
    <w:rsid w:val="005075DB"/>
    <w:rsid w:val="00510C19"/>
    <w:rsid w:val="00511454"/>
    <w:rsid w:val="0051199F"/>
    <w:rsid w:val="00512631"/>
    <w:rsid w:val="00512EC1"/>
    <w:rsid w:val="00514089"/>
    <w:rsid w:val="0051593A"/>
    <w:rsid w:val="00520D11"/>
    <w:rsid w:val="005214C8"/>
    <w:rsid w:val="005223A7"/>
    <w:rsid w:val="00525509"/>
    <w:rsid w:val="00527205"/>
    <w:rsid w:val="005276A6"/>
    <w:rsid w:val="00527F5F"/>
    <w:rsid w:val="0053274C"/>
    <w:rsid w:val="00532ADD"/>
    <w:rsid w:val="00533E54"/>
    <w:rsid w:val="005344B0"/>
    <w:rsid w:val="0053497F"/>
    <w:rsid w:val="0053531D"/>
    <w:rsid w:val="005378C7"/>
    <w:rsid w:val="00541177"/>
    <w:rsid w:val="0054129E"/>
    <w:rsid w:val="00541AC1"/>
    <w:rsid w:val="00541D49"/>
    <w:rsid w:val="00542436"/>
    <w:rsid w:val="005450EF"/>
    <w:rsid w:val="00545182"/>
    <w:rsid w:val="0054651C"/>
    <w:rsid w:val="00546EE5"/>
    <w:rsid w:val="005473C7"/>
    <w:rsid w:val="00550F4D"/>
    <w:rsid w:val="00551D8B"/>
    <w:rsid w:val="00552A46"/>
    <w:rsid w:val="00552B38"/>
    <w:rsid w:val="005534B8"/>
    <w:rsid w:val="0055467E"/>
    <w:rsid w:val="00554D59"/>
    <w:rsid w:val="0055516A"/>
    <w:rsid w:val="005568E6"/>
    <w:rsid w:val="00557228"/>
    <w:rsid w:val="0055728C"/>
    <w:rsid w:val="00557A45"/>
    <w:rsid w:val="00557A6E"/>
    <w:rsid w:val="00560B81"/>
    <w:rsid w:val="0056212B"/>
    <w:rsid w:val="00563389"/>
    <w:rsid w:val="0056382E"/>
    <w:rsid w:val="00564674"/>
    <w:rsid w:val="00564C5D"/>
    <w:rsid w:val="00566227"/>
    <w:rsid w:val="005663D9"/>
    <w:rsid w:val="005666FF"/>
    <w:rsid w:val="00566951"/>
    <w:rsid w:val="00567B05"/>
    <w:rsid w:val="0057029A"/>
    <w:rsid w:val="0057050E"/>
    <w:rsid w:val="0057061D"/>
    <w:rsid w:val="00570C86"/>
    <w:rsid w:val="0057165F"/>
    <w:rsid w:val="0057263B"/>
    <w:rsid w:val="00573C1A"/>
    <w:rsid w:val="00574E5F"/>
    <w:rsid w:val="00577FFC"/>
    <w:rsid w:val="0058077F"/>
    <w:rsid w:val="005816B2"/>
    <w:rsid w:val="00582799"/>
    <w:rsid w:val="00583583"/>
    <w:rsid w:val="00583863"/>
    <w:rsid w:val="00590E33"/>
    <w:rsid w:val="00590E77"/>
    <w:rsid w:val="00591B33"/>
    <w:rsid w:val="00592355"/>
    <w:rsid w:val="0059454D"/>
    <w:rsid w:val="00594AA2"/>
    <w:rsid w:val="005A10CE"/>
    <w:rsid w:val="005A195F"/>
    <w:rsid w:val="005A42BF"/>
    <w:rsid w:val="005A456F"/>
    <w:rsid w:val="005A49E3"/>
    <w:rsid w:val="005A4C28"/>
    <w:rsid w:val="005B03FF"/>
    <w:rsid w:val="005B0851"/>
    <w:rsid w:val="005B0EFC"/>
    <w:rsid w:val="005B137B"/>
    <w:rsid w:val="005B292A"/>
    <w:rsid w:val="005B297F"/>
    <w:rsid w:val="005B3027"/>
    <w:rsid w:val="005B369C"/>
    <w:rsid w:val="005B455D"/>
    <w:rsid w:val="005B4B6C"/>
    <w:rsid w:val="005B4C75"/>
    <w:rsid w:val="005B726C"/>
    <w:rsid w:val="005B7910"/>
    <w:rsid w:val="005B79BE"/>
    <w:rsid w:val="005B7D25"/>
    <w:rsid w:val="005C0507"/>
    <w:rsid w:val="005C0D74"/>
    <w:rsid w:val="005C0E10"/>
    <w:rsid w:val="005C1339"/>
    <w:rsid w:val="005C1866"/>
    <w:rsid w:val="005C20CA"/>
    <w:rsid w:val="005C2BEC"/>
    <w:rsid w:val="005C2ECA"/>
    <w:rsid w:val="005C37BE"/>
    <w:rsid w:val="005C424B"/>
    <w:rsid w:val="005C48DD"/>
    <w:rsid w:val="005C4DB3"/>
    <w:rsid w:val="005C575F"/>
    <w:rsid w:val="005C5A7A"/>
    <w:rsid w:val="005D0076"/>
    <w:rsid w:val="005D0188"/>
    <w:rsid w:val="005D040F"/>
    <w:rsid w:val="005D0D00"/>
    <w:rsid w:val="005D14B4"/>
    <w:rsid w:val="005D155C"/>
    <w:rsid w:val="005D1E0F"/>
    <w:rsid w:val="005D2988"/>
    <w:rsid w:val="005D3198"/>
    <w:rsid w:val="005D322A"/>
    <w:rsid w:val="005D3CD7"/>
    <w:rsid w:val="005D42B7"/>
    <w:rsid w:val="005D4413"/>
    <w:rsid w:val="005D4975"/>
    <w:rsid w:val="005D623B"/>
    <w:rsid w:val="005D66A2"/>
    <w:rsid w:val="005E1A4B"/>
    <w:rsid w:val="005E1B74"/>
    <w:rsid w:val="005E2105"/>
    <w:rsid w:val="005E390E"/>
    <w:rsid w:val="005E40FF"/>
    <w:rsid w:val="005E7B79"/>
    <w:rsid w:val="005F082F"/>
    <w:rsid w:val="005F08EC"/>
    <w:rsid w:val="005F0C55"/>
    <w:rsid w:val="005F1B7D"/>
    <w:rsid w:val="005F2142"/>
    <w:rsid w:val="005F27C8"/>
    <w:rsid w:val="005F3524"/>
    <w:rsid w:val="005F45BA"/>
    <w:rsid w:val="005F664C"/>
    <w:rsid w:val="005F6B15"/>
    <w:rsid w:val="005F7692"/>
    <w:rsid w:val="005F7940"/>
    <w:rsid w:val="00600357"/>
    <w:rsid w:val="00600E64"/>
    <w:rsid w:val="006017D4"/>
    <w:rsid w:val="0060415B"/>
    <w:rsid w:val="0060467F"/>
    <w:rsid w:val="00604756"/>
    <w:rsid w:val="006064B5"/>
    <w:rsid w:val="00606945"/>
    <w:rsid w:val="006109B6"/>
    <w:rsid w:val="0061149B"/>
    <w:rsid w:val="00612796"/>
    <w:rsid w:val="006130FC"/>
    <w:rsid w:val="006132F5"/>
    <w:rsid w:val="006135C2"/>
    <w:rsid w:val="00613992"/>
    <w:rsid w:val="00613A09"/>
    <w:rsid w:val="006142A2"/>
    <w:rsid w:val="00614985"/>
    <w:rsid w:val="00616781"/>
    <w:rsid w:val="006177E1"/>
    <w:rsid w:val="00617EE9"/>
    <w:rsid w:val="006209F0"/>
    <w:rsid w:val="006216A5"/>
    <w:rsid w:val="00621CCD"/>
    <w:rsid w:val="00623A30"/>
    <w:rsid w:val="006256D6"/>
    <w:rsid w:val="00625987"/>
    <w:rsid w:val="00627494"/>
    <w:rsid w:val="00627F92"/>
    <w:rsid w:val="006309B1"/>
    <w:rsid w:val="006309E5"/>
    <w:rsid w:val="00631117"/>
    <w:rsid w:val="0063233D"/>
    <w:rsid w:val="006336CE"/>
    <w:rsid w:val="00633FB0"/>
    <w:rsid w:val="006365E4"/>
    <w:rsid w:val="00640FF8"/>
    <w:rsid w:val="00642ECC"/>
    <w:rsid w:val="006453AF"/>
    <w:rsid w:val="006458D8"/>
    <w:rsid w:val="00646B43"/>
    <w:rsid w:val="00647D7C"/>
    <w:rsid w:val="00650D29"/>
    <w:rsid w:val="006547CD"/>
    <w:rsid w:val="006552C2"/>
    <w:rsid w:val="0065546B"/>
    <w:rsid w:val="00655D1E"/>
    <w:rsid w:val="00656201"/>
    <w:rsid w:val="00656491"/>
    <w:rsid w:val="006564F5"/>
    <w:rsid w:val="00660A25"/>
    <w:rsid w:val="00661295"/>
    <w:rsid w:val="0066226D"/>
    <w:rsid w:val="006625D3"/>
    <w:rsid w:val="00662900"/>
    <w:rsid w:val="0066416F"/>
    <w:rsid w:val="00666139"/>
    <w:rsid w:val="00671E33"/>
    <w:rsid w:val="00672A1E"/>
    <w:rsid w:val="00673786"/>
    <w:rsid w:val="00673EED"/>
    <w:rsid w:val="00674C48"/>
    <w:rsid w:val="00675F2D"/>
    <w:rsid w:val="00676514"/>
    <w:rsid w:val="0068028E"/>
    <w:rsid w:val="00680996"/>
    <w:rsid w:val="00680997"/>
    <w:rsid w:val="006828FF"/>
    <w:rsid w:val="00683436"/>
    <w:rsid w:val="006855A5"/>
    <w:rsid w:val="00685801"/>
    <w:rsid w:val="00686E0A"/>
    <w:rsid w:val="00690306"/>
    <w:rsid w:val="0069041D"/>
    <w:rsid w:val="00690D5E"/>
    <w:rsid w:val="00691ECA"/>
    <w:rsid w:val="00692C14"/>
    <w:rsid w:val="006945BC"/>
    <w:rsid w:val="00694CA2"/>
    <w:rsid w:val="00697F6D"/>
    <w:rsid w:val="006A061C"/>
    <w:rsid w:val="006A20A3"/>
    <w:rsid w:val="006A267C"/>
    <w:rsid w:val="006A3EE1"/>
    <w:rsid w:val="006A6B44"/>
    <w:rsid w:val="006A71F2"/>
    <w:rsid w:val="006A7827"/>
    <w:rsid w:val="006B056C"/>
    <w:rsid w:val="006B059A"/>
    <w:rsid w:val="006B1366"/>
    <w:rsid w:val="006B21B7"/>
    <w:rsid w:val="006B311C"/>
    <w:rsid w:val="006B434B"/>
    <w:rsid w:val="006B4869"/>
    <w:rsid w:val="006B4D89"/>
    <w:rsid w:val="006B5F49"/>
    <w:rsid w:val="006B64BC"/>
    <w:rsid w:val="006B66F6"/>
    <w:rsid w:val="006C144C"/>
    <w:rsid w:val="006C3418"/>
    <w:rsid w:val="006C35B0"/>
    <w:rsid w:val="006C38C1"/>
    <w:rsid w:val="006C3E40"/>
    <w:rsid w:val="006C5368"/>
    <w:rsid w:val="006C53BA"/>
    <w:rsid w:val="006C5B2D"/>
    <w:rsid w:val="006C5BED"/>
    <w:rsid w:val="006C67F0"/>
    <w:rsid w:val="006C73F6"/>
    <w:rsid w:val="006C7543"/>
    <w:rsid w:val="006C7C78"/>
    <w:rsid w:val="006C7F34"/>
    <w:rsid w:val="006D5A4F"/>
    <w:rsid w:val="006D5B37"/>
    <w:rsid w:val="006D75E3"/>
    <w:rsid w:val="006D764B"/>
    <w:rsid w:val="006E04E6"/>
    <w:rsid w:val="006E04F3"/>
    <w:rsid w:val="006E0607"/>
    <w:rsid w:val="006E1042"/>
    <w:rsid w:val="006E2521"/>
    <w:rsid w:val="006E2FBC"/>
    <w:rsid w:val="006E30DC"/>
    <w:rsid w:val="006E475C"/>
    <w:rsid w:val="006E5053"/>
    <w:rsid w:val="006E5624"/>
    <w:rsid w:val="006E657E"/>
    <w:rsid w:val="006F11B2"/>
    <w:rsid w:val="006F2EDB"/>
    <w:rsid w:val="006F430F"/>
    <w:rsid w:val="006F5B7C"/>
    <w:rsid w:val="006F5D0E"/>
    <w:rsid w:val="006F645E"/>
    <w:rsid w:val="006F6C0D"/>
    <w:rsid w:val="006F7795"/>
    <w:rsid w:val="006F792A"/>
    <w:rsid w:val="0070212E"/>
    <w:rsid w:val="00702338"/>
    <w:rsid w:val="007023CB"/>
    <w:rsid w:val="0070284E"/>
    <w:rsid w:val="007035C9"/>
    <w:rsid w:val="00703B71"/>
    <w:rsid w:val="00705161"/>
    <w:rsid w:val="007065CB"/>
    <w:rsid w:val="00710139"/>
    <w:rsid w:val="007113E6"/>
    <w:rsid w:val="00711D7B"/>
    <w:rsid w:val="00712BE9"/>
    <w:rsid w:val="007144A6"/>
    <w:rsid w:val="00715686"/>
    <w:rsid w:val="00716919"/>
    <w:rsid w:val="0072083B"/>
    <w:rsid w:val="00720F8D"/>
    <w:rsid w:val="0072177D"/>
    <w:rsid w:val="007241B2"/>
    <w:rsid w:val="00726FAC"/>
    <w:rsid w:val="0073082B"/>
    <w:rsid w:val="007311D2"/>
    <w:rsid w:val="00732F29"/>
    <w:rsid w:val="00732F7E"/>
    <w:rsid w:val="0073398F"/>
    <w:rsid w:val="00733D96"/>
    <w:rsid w:val="00733DB4"/>
    <w:rsid w:val="007341E8"/>
    <w:rsid w:val="00735544"/>
    <w:rsid w:val="00735879"/>
    <w:rsid w:val="007378F8"/>
    <w:rsid w:val="00737EF2"/>
    <w:rsid w:val="0074056F"/>
    <w:rsid w:val="00740608"/>
    <w:rsid w:val="007416C1"/>
    <w:rsid w:val="00742CEC"/>
    <w:rsid w:val="00742F29"/>
    <w:rsid w:val="0074315C"/>
    <w:rsid w:val="00743CCA"/>
    <w:rsid w:val="0074449C"/>
    <w:rsid w:val="00745F38"/>
    <w:rsid w:val="007460C4"/>
    <w:rsid w:val="0074745E"/>
    <w:rsid w:val="007502BD"/>
    <w:rsid w:val="00750DCC"/>
    <w:rsid w:val="00750ECE"/>
    <w:rsid w:val="00753BBE"/>
    <w:rsid w:val="00754E0F"/>
    <w:rsid w:val="007554D2"/>
    <w:rsid w:val="00756530"/>
    <w:rsid w:val="00756F84"/>
    <w:rsid w:val="0075769E"/>
    <w:rsid w:val="00757C23"/>
    <w:rsid w:val="0076059F"/>
    <w:rsid w:val="00760FE8"/>
    <w:rsid w:val="007625ED"/>
    <w:rsid w:val="00764357"/>
    <w:rsid w:val="00764969"/>
    <w:rsid w:val="0076504B"/>
    <w:rsid w:val="007663B6"/>
    <w:rsid w:val="007665E1"/>
    <w:rsid w:val="00767C46"/>
    <w:rsid w:val="007703DA"/>
    <w:rsid w:val="00772461"/>
    <w:rsid w:val="00774ACE"/>
    <w:rsid w:val="00775A47"/>
    <w:rsid w:val="00776111"/>
    <w:rsid w:val="00776A30"/>
    <w:rsid w:val="007770D6"/>
    <w:rsid w:val="00777A23"/>
    <w:rsid w:val="00777B67"/>
    <w:rsid w:val="00777DA2"/>
    <w:rsid w:val="0078063F"/>
    <w:rsid w:val="00780CEF"/>
    <w:rsid w:val="00781D79"/>
    <w:rsid w:val="00783BCA"/>
    <w:rsid w:val="00784517"/>
    <w:rsid w:val="00786927"/>
    <w:rsid w:val="00786FA2"/>
    <w:rsid w:val="007906BC"/>
    <w:rsid w:val="00792387"/>
    <w:rsid w:val="007934D1"/>
    <w:rsid w:val="0079500B"/>
    <w:rsid w:val="00795A6D"/>
    <w:rsid w:val="00795EED"/>
    <w:rsid w:val="007A1700"/>
    <w:rsid w:val="007A1F2E"/>
    <w:rsid w:val="007A350E"/>
    <w:rsid w:val="007A3AB7"/>
    <w:rsid w:val="007A3EB0"/>
    <w:rsid w:val="007A45D0"/>
    <w:rsid w:val="007A4947"/>
    <w:rsid w:val="007A5036"/>
    <w:rsid w:val="007A52AA"/>
    <w:rsid w:val="007A69F3"/>
    <w:rsid w:val="007A6E42"/>
    <w:rsid w:val="007B0254"/>
    <w:rsid w:val="007B1BEC"/>
    <w:rsid w:val="007B24ED"/>
    <w:rsid w:val="007B37C6"/>
    <w:rsid w:val="007B5B55"/>
    <w:rsid w:val="007B6132"/>
    <w:rsid w:val="007B6BB5"/>
    <w:rsid w:val="007B705D"/>
    <w:rsid w:val="007B7636"/>
    <w:rsid w:val="007C170B"/>
    <w:rsid w:val="007C4B1F"/>
    <w:rsid w:val="007C628C"/>
    <w:rsid w:val="007C684C"/>
    <w:rsid w:val="007C708A"/>
    <w:rsid w:val="007C737D"/>
    <w:rsid w:val="007C73D9"/>
    <w:rsid w:val="007D0F2E"/>
    <w:rsid w:val="007D1F79"/>
    <w:rsid w:val="007D27D3"/>
    <w:rsid w:val="007D336B"/>
    <w:rsid w:val="007D3614"/>
    <w:rsid w:val="007D3E5F"/>
    <w:rsid w:val="007D44BC"/>
    <w:rsid w:val="007D450F"/>
    <w:rsid w:val="007D6D07"/>
    <w:rsid w:val="007D6D47"/>
    <w:rsid w:val="007E1985"/>
    <w:rsid w:val="007E28B9"/>
    <w:rsid w:val="007E2AB1"/>
    <w:rsid w:val="007E2B8E"/>
    <w:rsid w:val="007E665E"/>
    <w:rsid w:val="007F17B5"/>
    <w:rsid w:val="007F1E1B"/>
    <w:rsid w:val="007F4524"/>
    <w:rsid w:val="007F4650"/>
    <w:rsid w:val="007F5367"/>
    <w:rsid w:val="007F549E"/>
    <w:rsid w:val="007F6EB7"/>
    <w:rsid w:val="007F74A7"/>
    <w:rsid w:val="007F785E"/>
    <w:rsid w:val="007F7B08"/>
    <w:rsid w:val="0080079F"/>
    <w:rsid w:val="00800F75"/>
    <w:rsid w:val="008013B8"/>
    <w:rsid w:val="008026D9"/>
    <w:rsid w:val="00802962"/>
    <w:rsid w:val="008032EB"/>
    <w:rsid w:val="008035DD"/>
    <w:rsid w:val="008045E1"/>
    <w:rsid w:val="00805D2E"/>
    <w:rsid w:val="00805F76"/>
    <w:rsid w:val="00807D3E"/>
    <w:rsid w:val="0081005F"/>
    <w:rsid w:val="00810F7B"/>
    <w:rsid w:val="0081156C"/>
    <w:rsid w:val="00811FC1"/>
    <w:rsid w:val="00813209"/>
    <w:rsid w:val="0081543E"/>
    <w:rsid w:val="00815834"/>
    <w:rsid w:val="00817180"/>
    <w:rsid w:val="0081782B"/>
    <w:rsid w:val="0082061B"/>
    <w:rsid w:val="00822C90"/>
    <w:rsid w:val="0082355C"/>
    <w:rsid w:val="00823622"/>
    <w:rsid w:val="008240A2"/>
    <w:rsid w:val="00824FDE"/>
    <w:rsid w:val="0083044B"/>
    <w:rsid w:val="0083529E"/>
    <w:rsid w:val="00835898"/>
    <w:rsid w:val="00837191"/>
    <w:rsid w:val="00837288"/>
    <w:rsid w:val="00837304"/>
    <w:rsid w:val="00842023"/>
    <w:rsid w:val="0084316C"/>
    <w:rsid w:val="00843DD6"/>
    <w:rsid w:val="0084482E"/>
    <w:rsid w:val="00844FAF"/>
    <w:rsid w:val="00845BD6"/>
    <w:rsid w:val="00846893"/>
    <w:rsid w:val="00846FE0"/>
    <w:rsid w:val="00847484"/>
    <w:rsid w:val="00852044"/>
    <w:rsid w:val="00853C4C"/>
    <w:rsid w:val="00853C52"/>
    <w:rsid w:val="008549E5"/>
    <w:rsid w:val="00856650"/>
    <w:rsid w:val="00856B18"/>
    <w:rsid w:val="00861977"/>
    <w:rsid w:val="00862E3F"/>
    <w:rsid w:val="00862E9B"/>
    <w:rsid w:val="00863CF4"/>
    <w:rsid w:val="008645D0"/>
    <w:rsid w:val="008650CC"/>
    <w:rsid w:val="00865D40"/>
    <w:rsid w:val="00865E7B"/>
    <w:rsid w:val="00870685"/>
    <w:rsid w:val="00870F72"/>
    <w:rsid w:val="00871A39"/>
    <w:rsid w:val="00871C1A"/>
    <w:rsid w:val="0087205E"/>
    <w:rsid w:val="0087307B"/>
    <w:rsid w:val="00873E08"/>
    <w:rsid w:val="00875767"/>
    <w:rsid w:val="00875D05"/>
    <w:rsid w:val="00876CFF"/>
    <w:rsid w:val="00881A57"/>
    <w:rsid w:val="008830F2"/>
    <w:rsid w:val="00886768"/>
    <w:rsid w:val="008871E4"/>
    <w:rsid w:val="00890119"/>
    <w:rsid w:val="00891146"/>
    <w:rsid w:val="00891B02"/>
    <w:rsid w:val="008923F0"/>
    <w:rsid w:val="008926B0"/>
    <w:rsid w:val="0089337D"/>
    <w:rsid w:val="00894781"/>
    <w:rsid w:val="00895457"/>
    <w:rsid w:val="0089624E"/>
    <w:rsid w:val="00896806"/>
    <w:rsid w:val="00897304"/>
    <w:rsid w:val="008A19D1"/>
    <w:rsid w:val="008A229C"/>
    <w:rsid w:val="008A3171"/>
    <w:rsid w:val="008A4C3C"/>
    <w:rsid w:val="008A534F"/>
    <w:rsid w:val="008A5EA8"/>
    <w:rsid w:val="008A6C82"/>
    <w:rsid w:val="008A7D19"/>
    <w:rsid w:val="008B13BE"/>
    <w:rsid w:val="008B2C03"/>
    <w:rsid w:val="008B6294"/>
    <w:rsid w:val="008B7F42"/>
    <w:rsid w:val="008C2A9D"/>
    <w:rsid w:val="008C2EDA"/>
    <w:rsid w:val="008C514E"/>
    <w:rsid w:val="008C6B88"/>
    <w:rsid w:val="008C6ED4"/>
    <w:rsid w:val="008C740E"/>
    <w:rsid w:val="008C7B5A"/>
    <w:rsid w:val="008D211C"/>
    <w:rsid w:val="008D2785"/>
    <w:rsid w:val="008D2B09"/>
    <w:rsid w:val="008D30FC"/>
    <w:rsid w:val="008D33B8"/>
    <w:rsid w:val="008D4BFC"/>
    <w:rsid w:val="008D5479"/>
    <w:rsid w:val="008D6E72"/>
    <w:rsid w:val="008D7583"/>
    <w:rsid w:val="008D76A2"/>
    <w:rsid w:val="008E0842"/>
    <w:rsid w:val="008E0CCA"/>
    <w:rsid w:val="008E168E"/>
    <w:rsid w:val="008E289B"/>
    <w:rsid w:val="008E2C0F"/>
    <w:rsid w:val="008E3F97"/>
    <w:rsid w:val="008E51B8"/>
    <w:rsid w:val="008E6003"/>
    <w:rsid w:val="008E65D9"/>
    <w:rsid w:val="008E71BE"/>
    <w:rsid w:val="008E7A23"/>
    <w:rsid w:val="008F1116"/>
    <w:rsid w:val="008F16F0"/>
    <w:rsid w:val="008F2916"/>
    <w:rsid w:val="008F29C3"/>
    <w:rsid w:val="008F368E"/>
    <w:rsid w:val="008F3E4C"/>
    <w:rsid w:val="008F4779"/>
    <w:rsid w:val="008F5C30"/>
    <w:rsid w:val="008F5D24"/>
    <w:rsid w:val="0090061B"/>
    <w:rsid w:val="00902CDB"/>
    <w:rsid w:val="00902EE2"/>
    <w:rsid w:val="00904A9B"/>
    <w:rsid w:val="00904FB2"/>
    <w:rsid w:val="00905510"/>
    <w:rsid w:val="00905936"/>
    <w:rsid w:val="00906608"/>
    <w:rsid w:val="00907745"/>
    <w:rsid w:val="00907F2E"/>
    <w:rsid w:val="009108EC"/>
    <w:rsid w:val="00911E96"/>
    <w:rsid w:val="009155F6"/>
    <w:rsid w:val="00915EEF"/>
    <w:rsid w:val="00920D9B"/>
    <w:rsid w:val="0092156B"/>
    <w:rsid w:val="00921703"/>
    <w:rsid w:val="00922CBA"/>
    <w:rsid w:val="00924711"/>
    <w:rsid w:val="0092491C"/>
    <w:rsid w:val="00926A7C"/>
    <w:rsid w:val="00930714"/>
    <w:rsid w:val="00930985"/>
    <w:rsid w:val="00932FAC"/>
    <w:rsid w:val="0093303B"/>
    <w:rsid w:val="00933E71"/>
    <w:rsid w:val="009342FC"/>
    <w:rsid w:val="009348B2"/>
    <w:rsid w:val="00934CDD"/>
    <w:rsid w:val="009368F8"/>
    <w:rsid w:val="00936D4D"/>
    <w:rsid w:val="00936E7C"/>
    <w:rsid w:val="0093741D"/>
    <w:rsid w:val="00937AAE"/>
    <w:rsid w:val="00941671"/>
    <w:rsid w:val="009428DC"/>
    <w:rsid w:val="00943C81"/>
    <w:rsid w:val="00944C09"/>
    <w:rsid w:val="00944D4D"/>
    <w:rsid w:val="009458B5"/>
    <w:rsid w:val="009504C3"/>
    <w:rsid w:val="00950877"/>
    <w:rsid w:val="00952197"/>
    <w:rsid w:val="00952B0F"/>
    <w:rsid w:val="00953701"/>
    <w:rsid w:val="00956115"/>
    <w:rsid w:val="0095786E"/>
    <w:rsid w:val="00960226"/>
    <w:rsid w:val="00961B4A"/>
    <w:rsid w:val="00963117"/>
    <w:rsid w:val="00963C84"/>
    <w:rsid w:val="009642A9"/>
    <w:rsid w:val="00965A2C"/>
    <w:rsid w:val="00965A3E"/>
    <w:rsid w:val="00965F6D"/>
    <w:rsid w:val="009668A2"/>
    <w:rsid w:val="00966D17"/>
    <w:rsid w:val="00967D65"/>
    <w:rsid w:val="009709B6"/>
    <w:rsid w:val="00973490"/>
    <w:rsid w:val="00973C19"/>
    <w:rsid w:val="009746FB"/>
    <w:rsid w:val="00974A18"/>
    <w:rsid w:val="00975E20"/>
    <w:rsid w:val="00976457"/>
    <w:rsid w:val="00980880"/>
    <w:rsid w:val="00981A9D"/>
    <w:rsid w:val="00982D96"/>
    <w:rsid w:val="00984AB5"/>
    <w:rsid w:val="00984EB0"/>
    <w:rsid w:val="00985AFF"/>
    <w:rsid w:val="00985DAA"/>
    <w:rsid w:val="00986C6C"/>
    <w:rsid w:val="00986F7D"/>
    <w:rsid w:val="00987065"/>
    <w:rsid w:val="009871FB"/>
    <w:rsid w:val="0098745B"/>
    <w:rsid w:val="00990E4F"/>
    <w:rsid w:val="009919E0"/>
    <w:rsid w:val="009926AC"/>
    <w:rsid w:val="00996BFF"/>
    <w:rsid w:val="009974D7"/>
    <w:rsid w:val="009A21CF"/>
    <w:rsid w:val="009A2859"/>
    <w:rsid w:val="009A3514"/>
    <w:rsid w:val="009A3D22"/>
    <w:rsid w:val="009A3E91"/>
    <w:rsid w:val="009A3EAD"/>
    <w:rsid w:val="009A5100"/>
    <w:rsid w:val="009A5383"/>
    <w:rsid w:val="009A62F7"/>
    <w:rsid w:val="009A7259"/>
    <w:rsid w:val="009A7685"/>
    <w:rsid w:val="009A7CC9"/>
    <w:rsid w:val="009B18A1"/>
    <w:rsid w:val="009B1A0F"/>
    <w:rsid w:val="009B2205"/>
    <w:rsid w:val="009B30E0"/>
    <w:rsid w:val="009B3A0E"/>
    <w:rsid w:val="009B3C81"/>
    <w:rsid w:val="009B3CBB"/>
    <w:rsid w:val="009B50E8"/>
    <w:rsid w:val="009B5A90"/>
    <w:rsid w:val="009C0867"/>
    <w:rsid w:val="009C0F4A"/>
    <w:rsid w:val="009C1125"/>
    <w:rsid w:val="009C16B3"/>
    <w:rsid w:val="009C1A53"/>
    <w:rsid w:val="009C2B8A"/>
    <w:rsid w:val="009C3BEE"/>
    <w:rsid w:val="009C494E"/>
    <w:rsid w:val="009C4E10"/>
    <w:rsid w:val="009C6029"/>
    <w:rsid w:val="009C6273"/>
    <w:rsid w:val="009C7EDE"/>
    <w:rsid w:val="009C7F3B"/>
    <w:rsid w:val="009D0C6E"/>
    <w:rsid w:val="009D1482"/>
    <w:rsid w:val="009D1BCA"/>
    <w:rsid w:val="009D3BCE"/>
    <w:rsid w:val="009D4ACE"/>
    <w:rsid w:val="009D5E51"/>
    <w:rsid w:val="009D7DD6"/>
    <w:rsid w:val="009E010D"/>
    <w:rsid w:val="009E0156"/>
    <w:rsid w:val="009E0381"/>
    <w:rsid w:val="009E4B24"/>
    <w:rsid w:val="009E597A"/>
    <w:rsid w:val="009E634B"/>
    <w:rsid w:val="009E63B8"/>
    <w:rsid w:val="009E656C"/>
    <w:rsid w:val="009E6DC2"/>
    <w:rsid w:val="009F0124"/>
    <w:rsid w:val="009F031A"/>
    <w:rsid w:val="009F0FA5"/>
    <w:rsid w:val="009F1DCA"/>
    <w:rsid w:val="009F37DC"/>
    <w:rsid w:val="009F443A"/>
    <w:rsid w:val="009F509A"/>
    <w:rsid w:val="009F7CB1"/>
    <w:rsid w:val="00A00DBB"/>
    <w:rsid w:val="00A0163B"/>
    <w:rsid w:val="00A01C7E"/>
    <w:rsid w:val="00A033B3"/>
    <w:rsid w:val="00A03814"/>
    <w:rsid w:val="00A040B5"/>
    <w:rsid w:val="00A072B4"/>
    <w:rsid w:val="00A073C3"/>
    <w:rsid w:val="00A11EAA"/>
    <w:rsid w:val="00A13103"/>
    <w:rsid w:val="00A13AEC"/>
    <w:rsid w:val="00A13E5A"/>
    <w:rsid w:val="00A1559E"/>
    <w:rsid w:val="00A165F4"/>
    <w:rsid w:val="00A245F6"/>
    <w:rsid w:val="00A24BC2"/>
    <w:rsid w:val="00A25298"/>
    <w:rsid w:val="00A25ED6"/>
    <w:rsid w:val="00A2698A"/>
    <w:rsid w:val="00A27163"/>
    <w:rsid w:val="00A30A8F"/>
    <w:rsid w:val="00A32B9B"/>
    <w:rsid w:val="00A33BB9"/>
    <w:rsid w:val="00A3432B"/>
    <w:rsid w:val="00A34470"/>
    <w:rsid w:val="00A351F9"/>
    <w:rsid w:val="00A36A51"/>
    <w:rsid w:val="00A36B04"/>
    <w:rsid w:val="00A371ED"/>
    <w:rsid w:val="00A40827"/>
    <w:rsid w:val="00A414C9"/>
    <w:rsid w:val="00A4164F"/>
    <w:rsid w:val="00A431C9"/>
    <w:rsid w:val="00A431D6"/>
    <w:rsid w:val="00A4487F"/>
    <w:rsid w:val="00A46FC3"/>
    <w:rsid w:val="00A474C3"/>
    <w:rsid w:val="00A47D76"/>
    <w:rsid w:val="00A5070B"/>
    <w:rsid w:val="00A51BA0"/>
    <w:rsid w:val="00A52430"/>
    <w:rsid w:val="00A53DA6"/>
    <w:rsid w:val="00A6121B"/>
    <w:rsid w:val="00A61503"/>
    <w:rsid w:val="00A622B7"/>
    <w:rsid w:val="00A632EA"/>
    <w:rsid w:val="00A63B2B"/>
    <w:rsid w:val="00A643F5"/>
    <w:rsid w:val="00A6567E"/>
    <w:rsid w:val="00A66412"/>
    <w:rsid w:val="00A66CC0"/>
    <w:rsid w:val="00A671EF"/>
    <w:rsid w:val="00A70DCC"/>
    <w:rsid w:val="00A71FD6"/>
    <w:rsid w:val="00A72B3B"/>
    <w:rsid w:val="00A72D51"/>
    <w:rsid w:val="00A74540"/>
    <w:rsid w:val="00A750D0"/>
    <w:rsid w:val="00A75448"/>
    <w:rsid w:val="00A762E4"/>
    <w:rsid w:val="00A76D9B"/>
    <w:rsid w:val="00A77A28"/>
    <w:rsid w:val="00A77CE0"/>
    <w:rsid w:val="00A803BD"/>
    <w:rsid w:val="00A8048C"/>
    <w:rsid w:val="00A80F1E"/>
    <w:rsid w:val="00A8122B"/>
    <w:rsid w:val="00A81531"/>
    <w:rsid w:val="00A83637"/>
    <w:rsid w:val="00A83FE7"/>
    <w:rsid w:val="00A85619"/>
    <w:rsid w:val="00A87AB1"/>
    <w:rsid w:val="00A907F4"/>
    <w:rsid w:val="00A93050"/>
    <w:rsid w:val="00A93F74"/>
    <w:rsid w:val="00A9405C"/>
    <w:rsid w:val="00A94333"/>
    <w:rsid w:val="00A960F6"/>
    <w:rsid w:val="00A9655B"/>
    <w:rsid w:val="00A96CE5"/>
    <w:rsid w:val="00A96EE1"/>
    <w:rsid w:val="00AA003D"/>
    <w:rsid w:val="00AA037E"/>
    <w:rsid w:val="00AA0EA3"/>
    <w:rsid w:val="00AA1091"/>
    <w:rsid w:val="00AA1B97"/>
    <w:rsid w:val="00AA2566"/>
    <w:rsid w:val="00AA30E7"/>
    <w:rsid w:val="00AA31D9"/>
    <w:rsid w:val="00AA3978"/>
    <w:rsid w:val="00AA4F15"/>
    <w:rsid w:val="00AA5EFB"/>
    <w:rsid w:val="00AA7E10"/>
    <w:rsid w:val="00AB01E3"/>
    <w:rsid w:val="00AB0B1F"/>
    <w:rsid w:val="00AB0FB7"/>
    <w:rsid w:val="00AB1EEA"/>
    <w:rsid w:val="00AB2FA0"/>
    <w:rsid w:val="00AB4CE8"/>
    <w:rsid w:val="00AB64FA"/>
    <w:rsid w:val="00AB686F"/>
    <w:rsid w:val="00AB697C"/>
    <w:rsid w:val="00AB6F50"/>
    <w:rsid w:val="00AB7A27"/>
    <w:rsid w:val="00AC0209"/>
    <w:rsid w:val="00AC0EED"/>
    <w:rsid w:val="00AC1266"/>
    <w:rsid w:val="00AC1BC5"/>
    <w:rsid w:val="00AC2EFF"/>
    <w:rsid w:val="00AC39D3"/>
    <w:rsid w:val="00AC3D1D"/>
    <w:rsid w:val="00AC47B1"/>
    <w:rsid w:val="00AC4D76"/>
    <w:rsid w:val="00AC6989"/>
    <w:rsid w:val="00AC7310"/>
    <w:rsid w:val="00AC763D"/>
    <w:rsid w:val="00AD3733"/>
    <w:rsid w:val="00AD4E17"/>
    <w:rsid w:val="00AD64A8"/>
    <w:rsid w:val="00AD6824"/>
    <w:rsid w:val="00AD68BB"/>
    <w:rsid w:val="00AD6FBA"/>
    <w:rsid w:val="00AE095B"/>
    <w:rsid w:val="00AE2C26"/>
    <w:rsid w:val="00AE2F11"/>
    <w:rsid w:val="00AE35E0"/>
    <w:rsid w:val="00AE3E02"/>
    <w:rsid w:val="00AE495D"/>
    <w:rsid w:val="00AE630D"/>
    <w:rsid w:val="00AE65FA"/>
    <w:rsid w:val="00AE669F"/>
    <w:rsid w:val="00AE69CF"/>
    <w:rsid w:val="00AF0C2B"/>
    <w:rsid w:val="00AF2487"/>
    <w:rsid w:val="00AF3D0E"/>
    <w:rsid w:val="00B0299B"/>
    <w:rsid w:val="00B05337"/>
    <w:rsid w:val="00B056E3"/>
    <w:rsid w:val="00B05909"/>
    <w:rsid w:val="00B077EA"/>
    <w:rsid w:val="00B10015"/>
    <w:rsid w:val="00B10666"/>
    <w:rsid w:val="00B1146B"/>
    <w:rsid w:val="00B116FE"/>
    <w:rsid w:val="00B121CE"/>
    <w:rsid w:val="00B1297D"/>
    <w:rsid w:val="00B169A6"/>
    <w:rsid w:val="00B1777F"/>
    <w:rsid w:val="00B17D72"/>
    <w:rsid w:val="00B211AF"/>
    <w:rsid w:val="00B21D80"/>
    <w:rsid w:val="00B223D1"/>
    <w:rsid w:val="00B22458"/>
    <w:rsid w:val="00B23B1E"/>
    <w:rsid w:val="00B24079"/>
    <w:rsid w:val="00B24F08"/>
    <w:rsid w:val="00B24F3F"/>
    <w:rsid w:val="00B24F6B"/>
    <w:rsid w:val="00B26656"/>
    <w:rsid w:val="00B26C68"/>
    <w:rsid w:val="00B270ED"/>
    <w:rsid w:val="00B27111"/>
    <w:rsid w:val="00B271A5"/>
    <w:rsid w:val="00B307BA"/>
    <w:rsid w:val="00B3096B"/>
    <w:rsid w:val="00B309E4"/>
    <w:rsid w:val="00B30AEC"/>
    <w:rsid w:val="00B3267A"/>
    <w:rsid w:val="00B333F0"/>
    <w:rsid w:val="00B352A5"/>
    <w:rsid w:val="00B35540"/>
    <w:rsid w:val="00B35816"/>
    <w:rsid w:val="00B36417"/>
    <w:rsid w:val="00B36454"/>
    <w:rsid w:val="00B369A2"/>
    <w:rsid w:val="00B36E61"/>
    <w:rsid w:val="00B378A9"/>
    <w:rsid w:val="00B422D4"/>
    <w:rsid w:val="00B42EC5"/>
    <w:rsid w:val="00B43204"/>
    <w:rsid w:val="00B45B9E"/>
    <w:rsid w:val="00B460A1"/>
    <w:rsid w:val="00B46BD7"/>
    <w:rsid w:val="00B50EA1"/>
    <w:rsid w:val="00B52D50"/>
    <w:rsid w:val="00B55A19"/>
    <w:rsid w:val="00B55DB6"/>
    <w:rsid w:val="00B567EF"/>
    <w:rsid w:val="00B57F7B"/>
    <w:rsid w:val="00B60C4A"/>
    <w:rsid w:val="00B61527"/>
    <w:rsid w:val="00B625A7"/>
    <w:rsid w:val="00B62621"/>
    <w:rsid w:val="00B62681"/>
    <w:rsid w:val="00B646B1"/>
    <w:rsid w:val="00B6479E"/>
    <w:rsid w:val="00B67F92"/>
    <w:rsid w:val="00B703CE"/>
    <w:rsid w:val="00B71052"/>
    <w:rsid w:val="00B71586"/>
    <w:rsid w:val="00B72F13"/>
    <w:rsid w:val="00B75AF6"/>
    <w:rsid w:val="00B76EB2"/>
    <w:rsid w:val="00B77E95"/>
    <w:rsid w:val="00B80209"/>
    <w:rsid w:val="00B80BF9"/>
    <w:rsid w:val="00B83349"/>
    <w:rsid w:val="00B8464B"/>
    <w:rsid w:val="00B850E6"/>
    <w:rsid w:val="00B86A9E"/>
    <w:rsid w:val="00B874BE"/>
    <w:rsid w:val="00B90090"/>
    <w:rsid w:val="00B9050B"/>
    <w:rsid w:val="00B91372"/>
    <w:rsid w:val="00B930F4"/>
    <w:rsid w:val="00B938BC"/>
    <w:rsid w:val="00B93C0B"/>
    <w:rsid w:val="00B955A8"/>
    <w:rsid w:val="00B962B3"/>
    <w:rsid w:val="00B977EE"/>
    <w:rsid w:val="00B97C62"/>
    <w:rsid w:val="00B97CFB"/>
    <w:rsid w:val="00BA1B09"/>
    <w:rsid w:val="00BA65CA"/>
    <w:rsid w:val="00BB04C8"/>
    <w:rsid w:val="00BB0D07"/>
    <w:rsid w:val="00BB18D8"/>
    <w:rsid w:val="00BB33FE"/>
    <w:rsid w:val="00BB4878"/>
    <w:rsid w:val="00BB5889"/>
    <w:rsid w:val="00BB776B"/>
    <w:rsid w:val="00BB7CAD"/>
    <w:rsid w:val="00BB7ED7"/>
    <w:rsid w:val="00BC1D46"/>
    <w:rsid w:val="00BC2F19"/>
    <w:rsid w:val="00BC2F5C"/>
    <w:rsid w:val="00BC42CB"/>
    <w:rsid w:val="00BC4395"/>
    <w:rsid w:val="00BC52DF"/>
    <w:rsid w:val="00BC5653"/>
    <w:rsid w:val="00BC57B6"/>
    <w:rsid w:val="00BD2532"/>
    <w:rsid w:val="00BD2CEB"/>
    <w:rsid w:val="00BD5D70"/>
    <w:rsid w:val="00BD68C6"/>
    <w:rsid w:val="00BD6B57"/>
    <w:rsid w:val="00BD6D72"/>
    <w:rsid w:val="00BE0429"/>
    <w:rsid w:val="00BE06B6"/>
    <w:rsid w:val="00BE0A0C"/>
    <w:rsid w:val="00BE2A9E"/>
    <w:rsid w:val="00BE453E"/>
    <w:rsid w:val="00BE4E92"/>
    <w:rsid w:val="00BE58D0"/>
    <w:rsid w:val="00BE7908"/>
    <w:rsid w:val="00BF0AEB"/>
    <w:rsid w:val="00BF164C"/>
    <w:rsid w:val="00BF1699"/>
    <w:rsid w:val="00BF1C8A"/>
    <w:rsid w:val="00BF2E73"/>
    <w:rsid w:val="00BF3261"/>
    <w:rsid w:val="00BF3557"/>
    <w:rsid w:val="00BF3D7C"/>
    <w:rsid w:val="00BF40E8"/>
    <w:rsid w:val="00BF45E6"/>
    <w:rsid w:val="00BF5CCD"/>
    <w:rsid w:val="00BF7D5D"/>
    <w:rsid w:val="00C011DB"/>
    <w:rsid w:val="00C02698"/>
    <w:rsid w:val="00C0330E"/>
    <w:rsid w:val="00C04021"/>
    <w:rsid w:val="00C05195"/>
    <w:rsid w:val="00C0574D"/>
    <w:rsid w:val="00C06EAE"/>
    <w:rsid w:val="00C0721F"/>
    <w:rsid w:val="00C07548"/>
    <w:rsid w:val="00C07A8F"/>
    <w:rsid w:val="00C10C98"/>
    <w:rsid w:val="00C11830"/>
    <w:rsid w:val="00C1212C"/>
    <w:rsid w:val="00C128DB"/>
    <w:rsid w:val="00C129B2"/>
    <w:rsid w:val="00C136A0"/>
    <w:rsid w:val="00C1429E"/>
    <w:rsid w:val="00C14E9C"/>
    <w:rsid w:val="00C15375"/>
    <w:rsid w:val="00C15CFF"/>
    <w:rsid w:val="00C1634C"/>
    <w:rsid w:val="00C16B9A"/>
    <w:rsid w:val="00C1739C"/>
    <w:rsid w:val="00C202D8"/>
    <w:rsid w:val="00C21ECE"/>
    <w:rsid w:val="00C2339D"/>
    <w:rsid w:val="00C2352F"/>
    <w:rsid w:val="00C24A66"/>
    <w:rsid w:val="00C25EF9"/>
    <w:rsid w:val="00C25F9A"/>
    <w:rsid w:val="00C263E7"/>
    <w:rsid w:val="00C274A3"/>
    <w:rsid w:val="00C27FAE"/>
    <w:rsid w:val="00C3013F"/>
    <w:rsid w:val="00C323B8"/>
    <w:rsid w:val="00C323FE"/>
    <w:rsid w:val="00C33CB6"/>
    <w:rsid w:val="00C34014"/>
    <w:rsid w:val="00C3403F"/>
    <w:rsid w:val="00C35A78"/>
    <w:rsid w:val="00C36481"/>
    <w:rsid w:val="00C403CE"/>
    <w:rsid w:val="00C409A6"/>
    <w:rsid w:val="00C42A2A"/>
    <w:rsid w:val="00C43F36"/>
    <w:rsid w:val="00C44DA1"/>
    <w:rsid w:val="00C51ABF"/>
    <w:rsid w:val="00C52940"/>
    <w:rsid w:val="00C5528D"/>
    <w:rsid w:val="00C563FD"/>
    <w:rsid w:val="00C601C5"/>
    <w:rsid w:val="00C60519"/>
    <w:rsid w:val="00C60988"/>
    <w:rsid w:val="00C629AC"/>
    <w:rsid w:val="00C62A4A"/>
    <w:rsid w:val="00C62DE5"/>
    <w:rsid w:val="00C65651"/>
    <w:rsid w:val="00C66846"/>
    <w:rsid w:val="00C705C8"/>
    <w:rsid w:val="00C727B9"/>
    <w:rsid w:val="00C73590"/>
    <w:rsid w:val="00C73EFA"/>
    <w:rsid w:val="00C745B7"/>
    <w:rsid w:val="00C746EF"/>
    <w:rsid w:val="00C74856"/>
    <w:rsid w:val="00C7556D"/>
    <w:rsid w:val="00C7568F"/>
    <w:rsid w:val="00C7661B"/>
    <w:rsid w:val="00C80B21"/>
    <w:rsid w:val="00C81127"/>
    <w:rsid w:val="00C81490"/>
    <w:rsid w:val="00C81679"/>
    <w:rsid w:val="00C81A0D"/>
    <w:rsid w:val="00C81F79"/>
    <w:rsid w:val="00C82BD4"/>
    <w:rsid w:val="00C82C95"/>
    <w:rsid w:val="00C850BB"/>
    <w:rsid w:val="00C860B3"/>
    <w:rsid w:val="00C862BF"/>
    <w:rsid w:val="00C86BE8"/>
    <w:rsid w:val="00C87C7D"/>
    <w:rsid w:val="00C90A62"/>
    <w:rsid w:val="00C914C1"/>
    <w:rsid w:val="00C9297F"/>
    <w:rsid w:val="00C9302D"/>
    <w:rsid w:val="00C93F13"/>
    <w:rsid w:val="00C9477A"/>
    <w:rsid w:val="00C95D2B"/>
    <w:rsid w:val="00CA0E73"/>
    <w:rsid w:val="00CA231F"/>
    <w:rsid w:val="00CA4F35"/>
    <w:rsid w:val="00CA6424"/>
    <w:rsid w:val="00CA6897"/>
    <w:rsid w:val="00CA766F"/>
    <w:rsid w:val="00CA7A96"/>
    <w:rsid w:val="00CA7EAD"/>
    <w:rsid w:val="00CB00AC"/>
    <w:rsid w:val="00CB1C6D"/>
    <w:rsid w:val="00CB215A"/>
    <w:rsid w:val="00CB28D5"/>
    <w:rsid w:val="00CB33A7"/>
    <w:rsid w:val="00CB6861"/>
    <w:rsid w:val="00CB6C7F"/>
    <w:rsid w:val="00CB7165"/>
    <w:rsid w:val="00CB7C89"/>
    <w:rsid w:val="00CB7F44"/>
    <w:rsid w:val="00CC0E00"/>
    <w:rsid w:val="00CC11AD"/>
    <w:rsid w:val="00CC37D9"/>
    <w:rsid w:val="00CC4148"/>
    <w:rsid w:val="00CC446B"/>
    <w:rsid w:val="00CC5290"/>
    <w:rsid w:val="00CC6C19"/>
    <w:rsid w:val="00CC790D"/>
    <w:rsid w:val="00CD038B"/>
    <w:rsid w:val="00CD23AC"/>
    <w:rsid w:val="00CD3146"/>
    <w:rsid w:val="00CD314B"/>
    <w:rsid w:val="00CD37C3"/>
    <w:rsid w:val="00CD4723"/>
    <w:rsid w:val="00CD4762"/>
    <w:rsid w:val="00CD5063"/>
    <w:rsid w:val="00CD5F9C"/>
    <w:rsid w:val="00CD6A95"/>
    <w:rsid w:val="00CE07BE"/>
    <w:rsid w:val="00CE097C"/>
    <w:rsid w:val="00CE129B"/>
    <w:rsid w:val="00CE3477"/>
    <w:rsid w:val="00CE6673"/>
    <w:rsid w:val="00CE7359"/>
    <w:rsid w:val="00CF057A"/>
    <w:rsid w:val="00CF06E9"/>
    <w:rsid w:val="00CF16D2"/>
    <w:rsid w:val="00CF4593"/>
    <w:rsid w:val="00CF4BD9"/>
    <w:rsid w:val="00CF526C"/>
    <w:rsid w:val="00CF540C"/>
    <w:rsid w:val="00CF5C6C"/>
    <w:rsid w:val="00CF67E0"/>
    <w:rsid w:val="00CF6C68"/>
    <w:rsid w:val="00CF7693"/>
    <w:rsid w:val="00CF78E7"/>
    <w:rsid w:val="00CF7EB2"/>
    <w:rsid w:val="00D00069"/>
    <w:rsid w:val="00D00315"/>
    <w:rsid w:val="00D01292"/>
    <w:rsid w:val="00D0226E"/>
    <w:rsid w:val="00D0358E"/>
    <w:rsid w:val="00D03791"/>
    <w:rsid w:val="00D05343"/>
    <w:rsid w:val="00D07BB0"/>
    <w:rsid w:val="00D07F26"/>
    <w:rsid w:val="00D107A4"/>
    <w:rsid w:val="00D10FAE"/>
    <w:rsid w:val="00D135B6"/>
    <w:rsid w:val="00D141F5"/>
    <w:rsid w:val="00D1463E"/>
    <w:rsid w:val="00D14C4D"/>
    <w:rsid w:val="00D15310"/>
    <w:rsid w:val="00D1625E"/>
    <w:rsid w:val="00D171F9"/>
    <w:rsid w:val="00D20478"/>
    <w:rsid w:val="00D2190D"/>
    <w:rsid w:val="00D23EA6"/>
    <w:rsid w:val="00D242A6"/>
    <w:rsid w:val="00D24E64"/>
    <w:rsid w:val="00D25247"/>
    <w:rsid w:val="00D25289"/>
    <w:rsid w:val="00D25C2A"/>
    <w:rsid w:val="00D26C0C"/>
    <w:rsid w:val="00D27B1E"/>
    <w:rsid w:val="00D27E2F"/>
    <w:rsid w:val="00D32027"/>
    <w:rsid w:val="00D32164"/>
    <w:rsid w:val="00D325E2"/>
    <w:rsid w:val="00D32946"/>
    <w:rsid w:val="00D32CF9"/>
    <w:rsid w:val="00D333CF"/>
    <w:rsid w:val="00D33681"/>
    <w:rsid w:val="00D3391F"/>
    <w:rsid w:val="00D340AC"/>
    <w:rsid w:val="00D35647"/>
    <w:rsid w:val="00D35AB2"/>
    <w:rsid w:val="00D35D6D"/>
    <w:rsid w:val="00D36881"/>
    <w:rsid w:val="00D379B2"/>
    <w:rsid w:val="00D41CB2"/>
    <w:rsid w:val="00D42DFE"/>
    <w:rsid w:val="00D43434"/>
    <w:rsid w:val="00D448A6"/>
    <w:rsid w:val="00D47E1E"/>
    <w:rsid w:val="00D5299F"/>
    <w:rsid w:val="00D533EC"/>
    <w:rsid w:val="00D548A7"/>
    <w:rsid w:val="00D5576C"/>
    <w:rsid w:val="00D566F6"/>
    <w:rsid w:val="00D56BCA"/>
    <w:rsid w:val="00D60955"/>
    <w:rsid w:val="00D62320"/>
    <w:rsid w:val="00D646B7"/>
    <w:rsid w:val="00D65092"/>
    <w:rsid w:val="00D65386"/>
    <w:rsid w:val="00D6745E"/>
    <w:rsid w:val="00D707CF"/>
    <w:rsid w:val="00D707D1"/>
    <w:rsid w:val="00D70AAC"/>
    <w:rsid w:val="00D70F55"/>
    <w:rsid w:val="00D71951"/>
    <w:rsid w:val="00D72700"/>
    <w:rsid w:val="00D75A02"/>
    <w:rsid w:val="00D75D89"/>
    <w:rsid w:val="00D7644B"/>
    <w:rsid w:val="00D77B70"/>
    <w:rsid w:val="00D806B7"/>
    <w:rsid w:val="00D8149D"/>
    <w:rsid w:val="00D82CCC"/>
    <w:rsid w:val="00D846A6"/>
    <w:rsid w:val="00D84D76"/>
    <w:rsid w:val="00D84DC9"/>
    <w:rsid w:val="00D8577F"/>
    <w:rsid w:val="00D87EDF"/>
    <w:rsid w:val="00D91AC4"/>
    <w:rsid w:val="00D92F49"/>
    <w:rsid w:val="00D94039"/>
    <w:rsid w:val="00D94F82"/>
    <w:rsid w:val="00D96492"/>
    <w:rsid w:val="00D97BE6"/>
    <w:rsid w:val="00DA0172"/>
    <w:rsid w:val="00DA06BB"/>
    <w:rsid w:val="00DA0EC6"/>
    <w:rsid w:val="00DA56C2"/>
    <w:rsid w:val="00DA57B6"/>
    <w:rsid w:val="00DA6365"/>
    <w:rsid w:val="00DA76AF"/>
    <w:rsid w:val="00DA790F"/>
    <w:rsid w:val="00DB2BB4"/>
    <w:rsid w:val="00DB2D5A"/>
    <w:rsid w:val="00DB6E90"/>
    <w:rsid w:val="00DB7D34"/>
    <w:rsid w:val="00DB7DED"/>
    <w:rsid w:val="00DC0124"/>
    <w:rsid w:val="00DC2611"/>
    <w:rsid w:val="00DC2AC4"/>
    <w:rsid w:val="00DC548A"/>
    <w:rsid w:val="00DC563E"/>
    <w:rsid w:val="00DC72A1"/>
    <w:rsid w:val="00DC76B0"/>
    <w:rsid w:val="00DC7F46"/>
    <w:rsid w:val="00DD1730"/>
    <w:rsid w:val="00DD27BC"/>
    <w:rsid w:val="00DD489F"/>
    <w:rsid w:val="00DD4C07"/>
    <w:rsid w:val="00DD4D6C"/>
    <w:rsid w:val="00DD4DC7"/>
    <w:rsid w:val="00DD5CB8"/>
    <w:rsid w:val="00DD6E0E"/>
    <w:rsid w:val="00DD71A9"/>
    <w:rsid w:val="00DE0DB2"/>
    <w:rsid w:val="00DE2912"/>
    <w:rsid w:val="00DE2D65"/>
    <w:rsid w:val="00DE2FE3"/>
    <w:rsid w:val="00DE30D0"/>
    <w:rsid w:val="00DE52D6"/>
    <w:rsid w:val="00DE5BCB"/>
    <w:rsid w:val="00DF2664"/>
    <w:rsid w:val="00DF2945"/>
    <w:rsid w:val="00DF2DB5"/>
    <w:rsid w:val="00DF3CB0"/>
    <w:rsid w:val="00DF56BA"/>
    <w:rsid w:val="00DF6460"/>
    <w:rsid w:val="00DF76AC"/>
    <w:rsid w:val="00E01747"/>
    <w:rsid w:val="00E02620"/>
    <w:rsid w:val="00E02D7F"/>
    <w:rsid w:val="00E054D0"/>
    <w:rsid w:val="00E05AFD"/>
    <w:rsid w:val="00E07600"/>
    <w:rsid w:val="00E102BE"/>
    <w:rsid w:val="00E11038"/>
    <w:rsid w:val="00E121BF"/>
    <w:rsid w:val="00E13A9B"/>
    <w:rsid w:val="00E13F05"/>
    <w:rsid w:val="00E143A9"/>
    <w:rsid w:val="00E147F3"/>
    <w:rsid w:val="00E15C34"/>
    <w:rsid w:val="00E1635C"/>
    <w:rsid w:val="00E22BB6"/>
    <w:rsid w:val="00E2385C"/>
    <w:rsid w:val="00E24630"/>
    <w:rsid w:val="00E27D0B"/>
    <w:rsid w:val="00E30202"/>
    <w:rsid w:val="00E309AC"/>
    <w:rsid w:val="00E30A51"/>
    <w:rsid w:val="00E312DB"/>
    <w:rsid w:val="00E329EA"/>
    <w:rsid w:val="00E32B34"/>
    <w:rsid w:val="00E3404F"/>
    <w:rsid w:val="00E34CBC"/>
    <w:rsid w:val="00E34D40"/>
    <w:rsid w:val="00E3711F"/>
    <w:rsid w:val="00E40442"/>
    <w:rsid w:val="00E4094A"/>
    <w:rsid w:val="00E429E0"/>
    <w:rsid w:val="00E440DF"/>
    <w:rsid w:val="00E4567D"/>
    <w:rsid w:val="00E477DA"/>
    <w:rsid w:val="00E50BBD"/>
    <w:rsid w:val="00E50F2D"/>
    <w:rsid w:val="00E51674"/>
    <w:rsid w:val="00E5277F"/>
    <w:rsid w:val="00E53632"/>
    <w:rsid w:val="00E53E28"/>
    <w:rsid w:val="00E53F8C"/>
    <w:rsid w:val="00E542D3"/>
    <w:rsid w:val="00E556F3"/>
    <w:rsid w:val="00E563B4"/>
    <w:rsid w:val="00E5780B"/>
    <w:rsid w:val="00E61109"/>
    <w:rsid w:val="00E61EC1"/>
    <w:rsid w:val="00E626C1"/>
    <w:rsid w:val="00E62B1A"/>
    <w:rsid w:val="00E63929"/>
    <w:rsid w:val="00E64687"/>
    <w:rsid w:val="00E64EDA"/>
    <w:rsid w:val="00E67DE2"/>
    <w:rsid w:val="00E67E85"/>
    <w:rsid w:val="00E70604"/>
    <w:rsid w:val="00E71287"/>
    <w:rsid w:val="00E72078"/>
    <w:rsid w:val="00E72392"/>
    <w:rsid w:val="00E72BB9"/>
    <w:rsid w:val="00E730AE"/>
    <w:rsid w:val="00E734F8"/>
    <w:rsid w:val="00E73B72"/>
    <w:rsid w:val="00E73D8C"/>
    <w:rsid w:val="00E74B47"/>
    <w:rsid w:val="00E76C7F"/>
    <w:rsid w:val="00E776B5"/>
    <w:rsid w:val="00E77F3A"/>
    <w:rsid w:val="00E807E0"/>
    <w:rsid w:val="00E81CC5"/>
    <w:rsid w:val="00E8200B"/>
    <w:rsid w:val="00E82DF7"/>
    <w:rsid w:val="00E82EAD"/>
    <w:rsid w:val="00E837DC"/>
    <w:rsid w:val="00E83A88"/>
    <w:rsid w:val="00E83DA4"/>
    <w:rsid w:val="00E8402D"/>
    <w:rsid w:val="00E8483B"/>
    <w:rsid w:val="00E84D2F"/>
    <w:rsid w:val="00E850FB"/>
    <w:rsid w:val="00E86E3D"/>
    <w:rsid w:val="00E91ED5"/>
    <w:rsid w:val="00E91FB1"/>
    <w:rsid w:val="00E923F0"/>
    <w:rsid w:val="00E934C9"/>
    <w:rsid w:val="00E95790"/>
    <w:rsid w:val="00E964C9"/>
    <w:rsid w:val="00EA1D4E"/>
    <w:rsid w:val="00EA2133"/>
    <w:rsid w:val="00EA2A62"/>
    <w:rsid w:val="00EA3CF2"/>
    <w:rsid w:val="00EA49B2"/>
    <w:rsid w:val="00EA4C54"/>
    <w:rsid w:val="00EA4FC3"/>
    <w:rsid w:val="00EA51BF"/>
    <w:rsid w:val="00EA7CB0"/>
    <w:rsid w:val="00EB41B4"/>
    <w:rsid w:val="00EB4EDE"/>
    <w:rsid w:val="00EB4F61"/>
    <w:rsid w:val="00EB6280"/>
    <w:rsid w:val="00EB65BA"/>
    <w:rsid w:val="00EC0F21"/>
    <w:rsid w:val="00EC10AB"/>
    <w:rsid w:val="00EC2EC0"/>
    <w:rsid w:val="00EC359E"/>
    <w:rsid w:val="00EC3766"/>
    <w:rsid w:val="00EC3AE5"/>
    <w:rsid w:val="00EC55C8"/>
    <w:rsid w:val="00EC582F"/>
    <w:rsid w:val="00EC5897"/>
    <w:rsid w:val="00EC6078"/>
    <w:rsid w:val="00EC64BD"/>
    <w:rsid w:val="00EC6C48"/>
    <w:rsid w:val="00EC6DF5"/>
    <w:rsid w:val="00EC76BF"/>
    <w:rsid w:val="00EC7D08"/>
    <w:rsid w:val="00EC7F3A"/>
    <w:rsid w:val="00ED0725"/>
    <w:rsid w:val="00ED310D"/>
    <w:rsid w:val="00ED3E3F"/>
    <w:rsid w:val="00ED4BF7"/>
    <w:rsid w:val="00ED5730"/>
    <w:rsid w:val="00ED61CB"/>
    <w:rsid w:val="00ED69B1"/>
    <w:rsid w:val="00EE019F"/>
    <w:rsid w:val="00EE04B6"/>
    <w:rsid w:val="00EE1924"/>
    <w:rsid w:val="00EE1E3D"/>
    <w:rsid w:val="00EE2ECA"/>
    <w:rsid w:val="00EE3512"/>
    <w:rsid w:val="00EE3E14"/>
    <w:rsid w:val="00EE45F5"/>
    <w:rsid w:val="00EE4A3D"/>
    <w:rsid w:val="00EE5385"/>
    <w:rsid w:val="00EE5DEC"/>
    <w:rsid w:val="00EE68C2"/>
    <w:rsid w:val="00EE749A"/>
    <w:rsid w:val="00EE786E"/>
    <w:rsid w:val="00EE7DBB"/>
    <w:rsid w:val="00EF1C6A"/>
    <w:rsid w:val="00EF2FDD"/>
    <w:rsid w:val="00EF4074"/>
    <w:rsid w:val="00EF4674"/>
    <w:rsid w:val="00EF7576"/>
    <w:rsid w:val="00F01C54"/>
    <w:rsid w:val="00F01DAB"/>
    <w:rsid w:val="00F03F9E"/>
    <w:rsid w:val="00F052C0"/>
    <w:rsid w:val="00F0622C"/>
    <w:rsid w:val="00F06F14"/>
    <w:rsid w:val="00F10D44"/>
    <w:rsid w:val="00F11E35"/>
    <w:rsid w:val="00F11F0A"/>
    <w:rsid w:val="00F12381"/>
    <w:rsid w:val="00F12455"/>
    <w:rsid w:val="00F12F61"/>
    <w:rsid w:val="00F13A0D"/>
    <w:rsid w:val="00F156C4"/>
    <w:rsid w:val="00F160BB"/>
    <w:rsid w:val="00F1794F"/>
    <w:rsid w:val="00F2071A"/>
    <w:rsid w:val="00F21D76"/>
    <w:rsid w:val="00F22919"/>
    <w:rsid w:val="00F23827"/>
    <w:rsid w:val="00F23F37"/>
    <w:rsid w:val="00F25D98"/>
    <w:rsid w:val="00F315D2"/>
    <w:rsid w:val="00F31EB2"/>
    <w:rsid w:val="00F32B7B"/>
    <w:rsid w:val="00F33933"/>
    <w:rsid w:val="00F37D3A"/>
    <w:rsid w:val="00F4228E"/>
    <w:rsid w:val="00F4477F"/>
    <w:rsid w:val="00F447FA"/>
    <w:rsid w:val="00F46AB1"/>
    <w:rsid w:val="00F473CC"/>
    <w:rsid w:val="00F47543"/>
    <w:rsid w:val="00F50592"/>
    <w:rsid w:val="00F508B7"/>
    <w:rsid w:val="00F51A24"/>
    <w:rsid w:val="00F51CF5"/>
    <w:rsid w:val="00F523CC"/>
    <w:rsid w:val="00F52725"/>
    <w:rsid w:val="00F52A0B"/>
    <w:rsid w:val="00F52CA3"/>
    <w:rsid w:val="00F53745"/>
    <w:rsid w:val="00F53F09"/>
    <w:rsid w:val="00F56195"/>
    <w:rsid w:val="00F5662B"/>
    <w:rsid w:val="00F56F72"/>
    <w:rsid w:val="00F5709A"/>
    <w:rsid w:val="00F5731F"/>
    <w:rsid w:val="00F6177B"/>
    <w:rsid w:val="00F61A6D"/>
    <w:rsid w:val="00F633FB"/>
    <w:rsid w:val="00F64DFB"/>
    <w:rsid w:val="00F67B10"/>
    <w:rsid w:val="00F67BC4"/>
    <w:rsid w:val="00F67DFC"/>
    <w:rsid w:val="00F7085A"/>
    <w:rsid w:val="00F73016"/>
    <w:rsid w:val="00F74284"/>
    <w:rsid w:val="00F7610E"/>
    <w:rsid w:val="00F768AB"/>
    <w:rsid w:val="00F8022B"/>
    <w:rsid w:val="00F80AD6"/>
    <w:rsid w:val="00F81516"/>
    <w:rsid w:val="00F83FC8"/>
    <w:rsid w:val="00F8408C"/>
    <w:rsid w:val="00F86ED1"/>
    <w:rsid w:val="00F909A7"/>
    <w:rsid w:val="00F909F5"/>
    <w:rsid w:val="00F90BD6"/>
    <w:rsid w:val="00F915FF"/>
    <w:rsid w:val="00F937A0"/>
    <w:rsid w:val="00F9432A"/>
    <w:rsid w:val="00F95688"/>
    <w:rsid w:val="00F96BD8"/>
    <w:rsid w:val="00F97265"/>
    <w:rsid w:val="00F97ABC"/>
    <w:rsid w:val="00FA0AEA"/>
    <w:rsid w:val="00FA1040"/>
    <w:rsid w:val="00FA1A9B"/>
    <w:rsid w:val="00FA1EFD"/>
    <w:rsid w:val="00FA2018"/>
    <w:rsid w:val="00FA2B2E"/>
    <w:rsid w:val="00FA2F0E"/>
    <w:rsid w:val="00FA3000"/>
    <w:rsid w:val="00FA3130"/>
    <w:rsid w:val="00FA368B"/>
    <w:rsid w:val="00FA49C0"/>
    <w:rsid w:val="00FA4C13"/>
    <w:rsid w:val="00FA55C0"/>
    <w:rsid w:val="00FA67B3"/>
    <w:rsid w:val="00FA70FC"/>
    <w:rsid w:val="00FA71E2"/>
    <w:rsid w:val="00FA7850"/>
    <w:rsid w:val="00FA7CF7"/>
    <w:rsid w:val="00FB4152"/>
    <w:rsid w:val="00FB48A3"/>
    <w:rsid w:val="00FB4FF2"/>
    <w:rsid w:val="00FC05CB"/>
    <w:rsid w:val="00FC1406"/>
    <w:rsid w:val="00FC16FB"/>
    <w:rsid w:val="00FC2C31"/>
    <w:rsid w:val="00FC697E"/>
    <w:rsid w:val="00FD1421"/>
    <w:rsid w:val="00FD152E"/>
    <w:rsid w:val="00FD161D"/>
    <w:rsid w:val="00FD1927"/>
    <w:rsid w:val="00FD2BFD"/>
    <w:rsid w:val="00FD3A37"/>
    <w:rsid w:val="00FD3E50"/>
    <w:rsid w:val="00FD4E7C"/>
    <w:rsid w:val="00FD5A05"/>
    <w:rsid w:val="00FE0F6D"/>
    <w:rsid w:val="00FE10A1"/>
    <w:rsid w:val="00FE1E8E"/>
    <w:rsid w:val="00FE1F2A"/>
    <w:rsid w:val="00FE73A5"/>
    <w:rsid w:val="00FE759A"/>
    <w:rsid w:val="00FE7E5F"/>
    <w:rsid w:val="00FF01A8"/>
    <w:rsid w:val="00FF0D84"/>
    <w:rsid w:val="00FF0DFF"/>
    <w:rsid w:val="00FF17A4"/>
    <w:rsid w:val="00FF31A3"/>
    <w:rsid w:val="00FF34FA"/>
    <w:rsid w:val="00FF37A8"/>
    <w:rsid w:val="00FF4298"/>
    <w:rsid w:val="00FF5A61"/>
    <w:rsid w:val="00FF5CA4"/>
    <w:rsid w:val="00FF5F57"/>
    <w:rsid w:val="00FF6293"/>
    <w:rsid w:val="00FF670E"/>
    <w:rsid w:val="00FF692C"/>
    <w:rsid w:val="00FF6B0F"/>
    <w:rsid w:val="00FF7299"/>
    <w:rsid w:val="00FF7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4B5"/>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4"/>
    <w:pPr>
      <w:tabs>
        <w:tab w:val="center" w:pos="4513"/>
        <w:tab w:val="right" w:pos="9026"/>
      </w:tabs>
    </w:pPr>
  </w:style>
  <w:style w:type="character" w:customStyle="1" w:styleId="HeaderChar">
    <w:name w:val="Header Char"/>
    <w:basedOn w:val="DefaultParagraphFont"/>
    <w:link w:val="Header"/>
    <w:uiPriority w:val="99"/>
    <w:rsid w:val="00DB7D3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DB7D34"/>
    <w:pPr>
      <w:tabs>
        <w:tab w:val="center" w:pos="4513"/>
        <w:tab w:val="right" w:pos="9026"/>
      </w:tabs>
    </w:pPr>
  </w:style>
  <w:style w:type="character" w:customStyle="1" w:styleId="FooterChar">
    <w:name w:val="Footer Char"/>
    <w:basedOn w:val="DefaultParagraphFont"/>
    <w:link w:val="Footer"/>
    <w:uiPriority w:val="99"/>
    <w:rsid w:val="00DB7D34"/>
    <w:rPr>
      <w:rFonts w:ascii="Times New Roman" w:eastAsia="Times New Roman" w:hAnsi="Times New Roman" w:cs="Times New Roman"/>
      <w:sz w:val="24"/>
      <w:szCs w:val="20"/>
      <w:lang w:eastAsia="en-GB"/>
    </w:rPr>
  </w:style>
  <w:style w:type="table" w:styleId="TableGrid">
    <w:name w:val="Table Grid"/>
    <w:basedOn w:val="TableNormal"/>
    <w:uiPriority w:val="39"/>
    <w:rsid w:val="00434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A0AE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A0AEA"/>
    <w:rPr>
      <w:rFonts w:eastAsiaTheme="minorEastAsia"/>
      <w:color w:val="5A5A5A" w:themeColor="text1" w:themeTint="A5"/>
      <w:spacing w:val="15"/>
      <w:lang w:eastAsia="en-GB"/>
    </w:rPr>
  </w:style>
  <w:style w:type="paragraph" w:styleId="BalloonText">
    <w:name w:val="Balloon Text"/>
    <w:basedOn w:val="Normal"/>
    <w:link w:val="BalloonTextChar"/>
    <w:uiPriority w:val="99"/>
    <w:semiHidden/>
    <w:unhideWhenUsed/>
    <w:rsid w:val="00091C55"/>
    <w:rPr>
      <w:rFonts w:ascii="Tahoma" w:hAnsi="Tahoma" w:cs="Tahoma"/>
      <w:sz w:val="16"/>
      <w:szCs w:val="16"/>
    </w:rPr>
  </w:style>
  <w:style w:type="character" w:customStyle="1" w:styleId="BalloonTextChar">
    <w:name w:val="Balloon Text Char"/>
    <w:basedOn w:val="DefaultParagraphFont"/>
    <w:link w:val="BalloonText"/>
    <w:uiPriority w:val="99"/>
    <w:semiHidden/>
    <w:rsid w:val="00091C55"/>
    <w:rPr>
      <w:rFonts w:ascii="Tahoma" w:eastAsia="Times New Roman" w:hAnsi="Tahoma" w:cs="Tahoma"/>
      <w:sz w:val="16"/>
      <w:szCs w:val="16"/>
      <w:lang w:eastAsia="en-GB"/>
    </w:rPr>
  </w:style>
  <w:style w:type="character" w:styleId="Hyperlink">
    <w:name w:val="Hyperlink"/>
    <w:basedOn w:val="DefaultParagraphFont"/>
    <w:uiPriority w:val="99"/>
    <w:unhideWhenUsed/>
    <w:rsid w:val="00F23827"/>
    <w:rPr>
      <w:color w:val="0563C1" w:themeColor="hyperlink"/>
      <w:u w:val="single"/>
    </w:rPr>
  </w:style>
  <w:style w:type="paragraph" w:styleId="NormalWeb">
    <w:name w:val="Normal (Web)"/>
    <w:basedOn w:val="Normal"/>
    <w:uiPriority w:val="99"/>
    <w:unhideWhenUsed/>
    <w:rsid w:val="00310C88"/>
    <w:pPr>
      <w:overflowPunct/>
      <w:autoSpaceDE/>
      <w:autoSpaceDN/>
      <w:adjustRightInd/>
    </w:pPr>
    <w:rPr>
      <w:rFonts w:eastAsiaTheme="minorHAnsi"/>
      <w:szCs w:val="24"/>
    </w:rPr>
  </w:style>
  <w:style w:type="paragraph" w:styleId="PlainText">
    <w:name w:val="Plain Text"/>
    <w:basedOn w:val="Normal"/>
    <w:link w:val="PlainTextChar"/>
    <w:uiPriority w:val="99"/>
    <w:unhideWhenUsed/>
    <w:rsid w:val="00973C19"/>
    <w:pPr>
      <w:overflowPunct/>
      <w:autoSpaceDE/>
      <w:autoSpaceDN/>
      <w:adjustRightInd/>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73C19"/>
    <w:rPr>
      <w:rFonts w:ascii="Calibri" w:hAnsi="Calibri"/>
      <w:szCs w:val="21"/>
    </w:rPr>
  </w:style>
  <w:style w:type="paragraph" w:customStyle="1" w:styleId="Default">
    <w:name w:val="Default"/>
    <w:rsid w:val="002950F8"/>
    <w:pPr>
      <w:autoSpaceDE w:val="0"/>
      <w:autoSpaceDN w:val="0"/>
      <w:adjustRightInd w:val="0"/>
      <w:spacing w:after="0" w:line="240" w:lineRule="auto"/>
    </w:pPr>
    <w:rPr>
      <w:rFonts w:ascii="Arial" w:hAnsi="Arial" w:cs="Arial"/>
      <w:color w:val="000000"/>
      <w:sz w:val="24"/>
      <w:szCs w:val="24"/>
    </w:rPr>
  </w:style>
  <w:style w:type="character" w:customStyle="1" w:styleId="ocular-col">
    <w:name w:val="ocular-col"/>
    <w:basedOn w:val="DefaultParagraphFont"/>
    <w:rsid w:val="00525509"/>
  </w:style>
  <w:style w:type="paragraph" w:styleId="NoSpacing">
    <w:name w:val="No Spacing"/>
    <w:uiPriority w:val="1"/>
    <w:qFormat/>
    <w:rsid w:val="009348B2"/>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573C1A"/>
    <w:pPr>
      <w:ind w:left="720"/>
      <w:contextualSpacing/>
    </w:pPr>
  </w:style>
  <w:style w:type="character" w:styleId="FollowedHyperlink">
    <w:name w:val="FollowedHyperlink"/>
    <w:basedOn w:val="DefaultParagraphFont"/>
    <w:uiPriority w:val="99"/>
    <w:semiHidden/>
    <w:unhideWhenUsed/>
    <w:rsid w:val="006B059A"/>
    <w:rPr>
      <w:color w:val="954F72" w:themeColor="followedHyperlink"/>
      <w:u w:val="single"/>
    </w:rPr>
  </w:style>
  <w:style w:type="paragraph" w:customStyle="1" w:styleId="xmsonormal">
    <w:name w:val="x_msonormal"/>
    <w:basedOn w:val="Normal"/>
    <w:rsid w:val="00E626C1"/>
    <w:pPr>
      <w:overflowPunct/>
      <w:autoSpaceDE/>
      <w:autoSpaceDN/>
      <w:adjustRightInd/>
      <w:spacing w:before="100" w:beforeAutospacing="1" w:after="100" w:afterAutospacing="1"/>
    </w:pPr>
    <w:rPr>
      <w:szCs w:val="24"/>
    </w:rPr>
  </w:style>
  <w:style w:type="paragraph" w:customStyle="1" w:styleId="xmsolistparagraph">
    <w:name w:val="x_msolistparagraph"/>
    <w:basedOn w:val="Normal"/>
    <w:rsid w:val="00E626C1"/>
    <w:pPr>
      <w:overflowPunct/>
      <w:autoSpaceDE/>
      <w:autoSpaceDN/>
      <w:adjustRightInd/>
      <w:spacing w:before="100" w:beforeAutospacing="1" w:after="100" w:afterAutospacing="1"/>
    </w:pPr>
    <w:rPr>
      <w:szCs w:val="24"/>
    </w:rPr>
  </w:style>
  <w:style w:type="paragraph" w:customStyle="1" w:styleId="block">
    <w:name w:val="block"/>
    <w:rsid w:val="003708F9"/>
    <w:pPr>
      <w:suppressAutoHyphens/>
      <w:spacing w:after="0" w:line="240" w:lineRule="exact"/>
      <w:jc w:val="both"/>
    </w:pPr>
    <w:rPr>
      <w:rFonts w:ascii="Bookman" w:eastAsia="Times New Roman" w:hAnsi="Bookman" w:cs="Bookman"/>
      <w:sz w:val="20"/>
      <w:szCs w:val="20"/>
      <w:lang w:eastAsia="zh-CN"/>
    </w:rPr>
  </w:style>
  <w:style w:type="character" w:customStyle="1" w:styleId="mark0jm7zesjw">
    <w:name w:val="mark0jm7zesjw"/>
    <w:basedOn w:val="DefaultParagraphFont"/>
    <w:rsid w:val="001852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4B5"/>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4"/>
    <w:pPr>
      <w:tabs>
        <w:tab w:val="center" w:pos="4513"/>
        <w:tab w:val="right" w:pos="9026"/>
      </w:tabs>
    </w:pPr>
  </w:style>
  <w:style w:type="character" w:customStyle="1" w:styleId="HeaderChar">
    <w:name w:val="Header Char"/>
    <w:basedOn w:val="DefaultParagraphFont"/>
    <w:link w:val="Header"/>
    <w:uiPriority w:val="99"/>
    <w:rsid w:val="00DB7D3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DB7D34"/>
    <w:pPr>
      <w:tabs>
        <w:tab w:val="center" w:pos="4513"/>
        <w:tab w:val="right" w:pos="9026"/>
      </w:tabs>
    </w:pPr>
  </w:style>
  <w:style w:type="character" w:customStyle="1" w:styleId="FooterChar">
    <w:name w:val="Footer Char"/>
    <w:basedOn w:val="DefaultParagraphFont"/>
    <w:link w:val="Footer"/>
    <w:uiPriority w:val="99"/>
    <w:rsid w:val="00DB7D34"/>
    <w:rPr>
      <w:rFonts w:ascii="Times New Roman" w:eastAsia="Times New Roman" w:hAnsi="Times New Roman" w:cs="Times New Roman"/>
      <w:sz w:val="24"/>
      <w:szCs w:val="20"/>
      <w:lang w:eastAsia="en-GB"/>
    </w:rPr>
  </w:style>
  <w:style w:type="table" w:styleId="TableGrid">
    <w:name w:val="Table Grid"/>
    <w:basedOn w:val="TableNormal"/>
    <w:uiPriority w:val="39"/>
    <w:rsid w:val="00434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A0AE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A0AEA"/>
    <w:rPr>
      <w:rFonts w:eastAsiaTheme="minorEastAsia"/>
      <w:color w:val="5A5A5A" w:themeColor="text1" w:themeTint="A5"/>
      <w:spacing w:val="15"/>
      <w:lang w:eastAsia="en-GB"/>
    </w:rPr>
  </w:style>
  <w:style w:type="paragraph" w:styleId="BalloonText">
    <w:name w:val="Balloon Text"/>
    <w:basedOn w:val="Normal"/>
    <w:link w:val="BalloonTextChar"/>
    <w:uiPriority w:val="99"/>
    <w:semiHidden/>
    <w:unhideWhenUsed/>
    <w:rsid w:val="00091C55"/>
    <w:rPr>
      <w:rFonts w:ascii="Tahoma" w:hAnsi="Tahoma" w:cs="Tahoma"/>
      <w:sz w:val="16"/>
      <w:szCs w:val="16"/>
    </w:rPr>
  </w:style>
  <w:style w:type="character" w:customStyle="1" w:styleId="BalloonTextChar">
    <w:name w:val="Balloon Text Char"/>
    <w:basedOn w:val="DefaultParagraphFont"/>
    <w:link w:val="BalloonText"/>
    <w:uiPriority w:val="99"/>
    <w:semiHidden/>
    <w:rsid w:val="00091C55"/>
    <w:rPr>
      <w:rFonts w:ascii="Tahoma" w:eastAsia="Times New Roman" w:hAnsi="Tahoma" w:cs="Tahoma"/>
      <w:sz w:val="16"/>
      <w:szCs w:val="16"/>
      <w:lang w:eastAsia="en-GB"/>
    </w:rPr>
  </w:style>
  <w:style w:type="character" w:styleId="Hyperlink">
    <w:name w:val="Hyperlink"/>
    <w:basedOn w:val="DefaultParagraphFont"/>
    <w:uiPriority w:val="99"/>
    <w:unhideWhenUsed/>
    <w:rsid w:val="00F23827"/>
    <w:rPr>
      <w:color w:val="0563C1" w:themeColor="hyperlink"/>
      <w:u w:val="single"/>
    </w:rPr>
  </w:style>
  <w:style w:type="paragraph" w:styleId="NormalWeb">
    <w:name w:val="Normal (Web)"/>
    <w:basedOn w:val="Normal"/>
    <w:uiPriority w:val="99"/>
    <w:unhideWhenUsed/>
    <w:rsid w:val="00310C88"/>
    <w:pPr>
      <w:overflowPunct/>
      <w:autoSpaceDE/>
      <w:autoSpaceDN/>
      <w:adjustRightInd/>
    </w:pPr>
    <w:rPr>
      <w:rFonts w:eastAsiaTheme="minorHAnsi"/>
      <w:szCs w:val="24"/>
    </w:rPr>
  </w:style>
  <w:style w:type="paragraph" w:styleId="PlainText">
    <w:name w:val="Plain Text"/>
    <w:basedOn w:val="Normal"/>
    <w:link w:val="PlainTextChar"/>
    <w:uiPriority w:val="99"/>
    <w:unhideWhenUsed/>
    <w:rsid w:val="00973C19"/>
    <w:pPr>
      <w:overflowPunct/>
      <w:autoSpaceDE/>
      <w:autoSpaceDN/>
      <w:adjustRightInd/>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73C19"/>
    <w:rPr>
      <w:rFonts w:ascii="Calibri" w:hAnsi="Calibri"/>
      <w:szCs w:val="21"/>
    </w:rPr>
  </w:style>
  <w:style w:type="paragraph" w:customStyle="1" w:styleId="Default">
    <w:name w:val="Default"/>
    <w:rsid w:val="002950F8"/>
    <w:pPr>
      <w:autoSpaceDE w:val="0"/>
      <w:autoSpaceDN w:val="0"/>
      <w:adjustRightInd w:val="0"/>
      <w:spacing w:after="0" w:line="240" w:lineRule="auto"/>
    </w:pPr>
    <w:rPr>
      <w:rFonts w:ascii="Arial" w:hAnsi="Arial" w:cs="Arial"/>
      <w:color w:val="000000"/>
      <w:sz w:val="24"/>
      <w:szCs w:val="24"/>
    </w:rPr>
  </w:style>
  <w:style w:type="character" w:customStyle="1" w:styleId="ocular-col">
    <w:name w:val="ocular-col"/>
    <w:basedOn w:val="DefaultParagraphFont"/>
    <w:rsid w:val="00525509"/>
  </w:style>
  <w:style w:type="paragraph" w:styleId="NoSpacing">
    <w:name w:val="No Spacing"/>
    <w:uiPriority w:val="1"/>
    <w:qFormat/>
    <w:rsid w:val="009348B2"/>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573C1A"/>
    <w:pPr>
      <w:ind w:left="720"/>
      <w:contextualSpacing/>
    </w:pPr>
  </w:style>
  <w:style w:type="character" w:styleId="FollowedHyperlink">
    <w:name w:val="FollowedHyperlink"/>
    <w:basedOn w:val="DefaultParagraphFont"/>
    <w:uiPriority w:val="99"/>
    <w:semiHidden/>
    <w:unhideWhenUsed/>
    <w:rsid w:val="006B059A"/>
    <w:rPr>
      <w:color w:val="954F72" w:themeColor="followedHyperlink"/>
      <w:u w:val="single"/>
    </w:rPr>
  </w:style>
  <w:style w:type="paragraph" w:customStyle="1" w:styleId="xmsonormal">
    <w:name w:val="x_msonormal"/>
    <w:basedOn w:val="Normal"/>
    <w:rsid w:val="00E626C1"/>
    <w:pPr>
      <w:overflowPunct/>
      <w:autoSpaceDE/>
      <w:autoSpaceDN/>
      <w:adjustRightInd/>
      <w:spacing w:before="100" w:beforeAutospacing="1" w:after="100" w:afterAutospacing="1"/>
    </w:pPr>
    <w:rPr>
      <w:szCs w:val="24"/>
    </w:rPr>
  </w:style>
  <w:style w:type="paragraph" w:customStyle="1" w:styleId="xmsolistparagraph">
    <w:name w:val="x_msolistparagraph"/>
    <w:basedOn w:val="Normal"/>
    <w:rsid w:val="00E626C1"/>
    <w:pPr>
      <w:overflowPunct/>
      <w:autoSpaceDE/>
      <w:autoSpaceDN/>
      <w:adjustRightInd/>
      <w:spacing w:before="100" w:beforeAutospacing="1" w:after="100" w:afterAutospacing="1"/>
    </w:pPr>
    <w:rPr>
      <w:szCs w:val="24"/>
    </w:rPr>
  </w:style>
  <w:style w:type="paragraph" w:customStyle="1" w:styleId="block">
    <w:name w:val="block"/>
    <w:rsid w:val="003708F9"/>
    <w:pPr>
      <w:suppressAutoHyphens/>
      <w:spacing w:after="0" w:line="240" w:lineRule="exact"/>
      <w:jc w:val="both"/>
    </w:pPr>
    <w:rPr>
      <w:rFonts w:ascii="Bookman" w:eastAsia="Times New Roman" w:hAnsi="Bookman" w:cs="Bookman"/>
      <w:sz w:val="20"/>
      <w:szCs w:val="20"/>
      <w:lang w:eastAsia="zh-CN"/>
    </w:rPr>
  </w:style>
  <w:style w:type="character" w:customStyle="1" w:styleId="mark0jm7zesjw">
    <w:name w:val="mark0jm7zesjw"/>
    <w:basedOn w:val="DefaultParagraphFont"/>
    <w:rsid w:val="00185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8687">
      <w:bodyDiv w:val="1"/>
      <w:marLeft w:val="0"/>
      <w:marRight w:val="0"/>
      <w:marTop w:val="0"/>
      <w:marBottom w:val="0"/>
      <w:divBdr>
        <w:top w:val="none" w:sz="0" w:space="0" w:color="auto"/>
        <w:left w:val="none" w:sz="0" w:space="0" w:color="auto"/>
        <w:bottom w:val="none" w:sz="0" w:space="0" w:color="auto"/>
        <w:right w:val="none" w:sz="0" w:space="0" w:color="auto"/>
      </w:divBdr>
    </w:div>
    <w:div w:id="256057356">
      <w:bodyDiv w:val="1"/>
      <w:marLeft w:val="0"/>
      <w:marRight w:val="0"/>
      <w:marTop w:val="0"/>
      <w:marBottom w:val="0"/>
      <w:divBdr>
        <w:top w:val="none" w:sz="0" w:space="0" w:color="auto"/>
        <w:left w:val="none" w:sz="0" w:space="0" w:color="auto"/>
        <w:bottom w:val="none" w:sz="0" w:space="0" w:color="auto"/>
        <w:right w:val="none" w:sz="0" w:space="0" w:color="auto"/>
      </w:divBdr>
    </w:div>
    <w:div w:id="357435295">
      <w:bodyDiv w:val="1"/>
      <w:marLeft w:val="0"/>
      <w:marRight w:val="0"/>
      <w:marTop w:val="0"/>
      <w:marBottom w:val="0"/>
      <w:divBdr>
        <w:top w:val="none" w:sz="0" w:space="0" w:color="auto"/>
        <w:left w:val="none" w:sz="0" w:space="0" w:color="auto"/>
        <w:bottom w:val="none" w:sz="0" w:space="0" w:color="auto"/>
        <w:right w:val="none" w:sz="0" w:space="0" w:color="auto"/>
      </w:divBdr>
      <w:divsChild>
        <w:div w:id="120808082">
          <w:marLeft w:val="0"/>
          <w:marRight w:val="0"/>
          <w:marTop w:val="0"/>
          <w:marBottom w:val="0"/>
          <w:divBdr>
            <w:top w:val="none" w:sz="0" w:space="0" w:color="auto"/>
            <w:left w:val="none" w:sz="0" w:space="0" w:color="auto"/>
            <w:bottom w:val="none" w:sz="0" w:space="0" w:color="auto"/>
            <w:right w:val="none" w:sz="0" w:space="0" w:color="auto"/>
          </w:divBdr>
          <w:divsChild>
            <w:div w:id="1082873378">
              <w:marLeft w:val="0"/>
              <w:marRight w:val="0"/>
              <w:marTop w:val="0"/>
              <w:marBottom w:val="0"/>
              <w:divBdr>
                <w:top w:val="none" w:sz="0" w:space="0" w:color="auto"/>
                <w:left w:val="none" w:sz="0" w:space="0" w:color="auto"/>
                <w:bottom w:val="none" w:sz="0" w:space="0" w:color="auto"/>
                <w:right w:val="none" w:sz="0" w:space="0" w:color="auto"/>
              </w:divBdr>
              <w:divsChild>
                <w:div w:id="701247186">
                  <w:marLeft w:val="0"/>
                  <w:marRight w:val="0"/>
                  <w:marTop w:val="0"/>
                  <w:marBottom w:val="0"/>
                  <w:divBdr>
                    <w:top w:val="none" w:sz="0" w:space="0" w:color="auto"/>
                    <w:left w:val="none" w:sz="0" w:space="0" w:color="auto"/>
                    <w:bottom w:val="none" w:sz="0" w:space="0" w:color="auto"/>
                    <w:right w:val="none" w:sz="0" w:space="0" w:color="auto"/>
                  </w:divBdr>
                  <w:divsChild>
                    <w:div w:id="1009409168">
                      <w:marLeft w:val="0"/>
                      <w:marRight w:val="0"/>
                      <w:marTop w:val="0"/>
                      <w:marBottom w:val="0"/>
                      <w:divBdr>
                        <w:top w:val="none" w:sz="0" w:space="0" w:color="auto"/>
                        <w:left w:val="none" w:sz="0" w:space="0" w:color="auto"/>
                        <w:bottom w:val="none" w:sz="0" w:space="0" w:color="auto"/>
                        <w:right w:val="none" w:sz="0" w:space="0" w:color="auto"/>
                      </w:divBdr>
                      <w:divsChild>
                        <w:div w:id="877281102">
                          <w:marLeft w:val="0"/>
                          <w:marRight w:val="0"/>
                          <w:marTop w:val="0"/>
                          <w:marBottom w:val="0"/>
                          <w:divBdr>
                            <w:top w:val="none" w:sz="0" w:space="0" w:color="auto"/>
                            <w:left w:val="none" w:sz="0" w:space="0" w:color="auto"/>
                            <w:bottom w:val="none" w:sz="0" w:space="0" w:color="auto"/>
                            <w:right w:val="none" w:sz="0" w:space="0" w:color="auto"/>
                          </w:divBdr>
                          <w:divsChild>
                            <w:div w:id="2116554434">
                              <w:marLeft w:val="0"/>
                              <w:marRight w:val="0"/>
                              <w:marTop w:val="0"/>
                              <w:marBottom w:val="0"/>
                              <w:divBdr>
                                <w:top w:val="none" w:sz="0" w:space="0" w:color="auto"/>
                                <w:left w:val="none" w:sz="0" w:space="0" w:color="auto"/>
                                <w:bottom w:val="none" w:sz="0" w:space="0" w:color="auto"/>
                                <w:right w:val="none" w:sz="0" w:space="0" w:color="auto"/>
                              </w:divBdr>
                              <w:divsChild>
                                <w:div w:id="2060519461">
                                  <w:marLeft w:val="0"/>
                                  <w:marRight w:val="0"/>
                                  <w:marTop w:val="0"/>
                                  <w:marBottom w:val="0"/>
                                  <w:divBdr>
                                    <w:top w:val="none" w:sz="0" w:space="0" w:color="auto"/>
                                    <w:left w:val="none" w:sz="0" w:space="0" w:color="auto"/>
                                    <w:bottom w:val="none" w:sz="0" w:space="0" w:color="auto"/>
                                    <w:right w:val="none" w:sz="0" w:space="0" w:color="auto"/>
                                  </w:divBdr>
                                  <w:divsChild>
                                    <w:div w:id="1055853031">
                                      <w:marLeft w:val="0"/>
                                      <w:marRight w:val="0"/>
                                      <w:marTop w:val="0"/>
                                      <w:marBottom w:val="0"/>
                                      <w:divBdr>
                                        <w:top w:val="none" w:sz="0" w:space="0" w:color="auto"/>
                                        <w:left w:val="none" w:sz="0" w:space="0" w:color="auto"/>
                                        <w:bottom w:val="none" w:sz="0" w:space="0" w:color="auto"/>
                                        <w:right w:val="none" w:sz="0" w:space="0" w:color="auto"/>
                                      </w:divBdr>
                                      <w:divsChild>
                                        <w:div w:id="1414743383">
                                          <w:marLeft w:val="0"/>
                                          <w:marRight w:val="0"/>
                                          <w:marTop w:val="0"/>
                                          <w:marBottom w:val="0"/>
                                          <w:divBdr>
                                            <w:top w:val="none" w:sz="0" w:space="0" w:color="auto"/>
                                            <w:left w:val="none" w:sz="0" w:space="0" w:color="auto"/>
                                            <w:bottom w:val="none" w:sz="0" w:space="0" w:color="auto"/>
                                            <w:right w:val="none" w:sz="0" w:space="0" w:color="auto"/>
                                          </w:divBdr>
                                          <w:divsChild>
                                            <w:div w:id="1454593642">
                                              <w:marLeft w:val="0"/>
                                              <w:marRight w:val="0"/>
                                              <w:marTop w:val="0"/>
                                              <w:marBottom w:val="0"/>
                                              <w:divBdr>
                                                <w:top w:val="none" w:sz="0" w:space="0" w:color="auto"/>
                                                <w:left w:val="none" w:sz="0" w:space="0" w:color="auto"/>
                                                <w:bottom w:val="none" w:sz="0" w:space="0" w:color="auto"/>
                                                <w:right w:val="none" w:sz="0" w:space="0" w:color="auto"/>
                                              </w:divBdr>
                                              <w:divsChild>
                                                <w:div w:id="234585806">
                                                  <w:marLeft w:val="0"/>
                                                  <w:marRight w:val="0"/>
                                                  <w:marTop w:val="0"/>
                                                  <w:marBottom w:val="0"/>
                                                  <w:divBdr>
                                                    <w:top w:val="none" w:sz="0" w:space="0" w:color="auto"/>
                                                    <w:left w:val="none" w:sz="0" w:space="0" w:color="auto"/>
                                                    <w:bottom w:val="none" w:sz="0" w:space="0" w:color="auto"/>
                                                    <w:right w:val="none" w:sz="0" w:space="0" w:color="auto"/>
                                                  </w:divBdr>
                                                  <w:divsChild>
                                                    <w:div w:id="2138646901">
                                                      <w:marLeft w:val="0"/>
                                                      <w:marRight w:val="0"/>
                                                      <w:marTop w:val="0"/>
                                                      <w:marBottom w:val="0"/>
                                                      <w:divBdr>
                                                        <w:top w:val="none" w:sz="0" w:space="0" w:color="auto"/>
                                                        <w:left w:val="none" w:sz="0" w:space="0" w:color="auto"/>
                                                        <w:bottom w:val="none" w:sz="0" w:space="0" w:color="auto"/>
                                                        <w:right w:val="none" w:sz="0" w:space="0" w:color="auto"/>
                                                      </w:divBdr>
                                                      <w:divsChild>
                                                        <w:div w:id="702171441">
                                                          <w:marLeft w:val="0"/>
                                                          <w:marRight w:val="0"/>
                                                          <w:marTop w:val="0"/>
                                                          <w:marBottom w:val="0"/>
                                                          <w:divBdr>
                                                            <w:top w:val="none" w:sz="0" w:space="0" w:color="auto"/>
                                                            <w:left w:val="none" w:sz="0" w:space="0" w:color="auto"/>
                                                            <w:bottom w:val="none" w:sz="0" w:space="0" w:color="auto"/>
                                                            <w:right w:val="none" w:sz="0" w:space="0" w:color="auto"/>
                                                          </w:divBdr>
                                                          <w:divsChild>
                                                            <w:div w:id="2133592446">
                                                              <w:marLeft w:val="0"/>
                                                              <w:marRight w:val="0"/>
                                                              <w:marTop w:val="0"/>
                                                              <w:marBottom w:val="0"/>
                                                              <w:divBdr>
                                                                <w:top w:val="none" w:sz="0" w:space="0" w:color="auto"/>
                                                                <w:left w:val="none" w:sz="0" w:space="0" w:color="auto"/>
                                                                <w:bottom w:val="none" w:sz="0" w:space="0" w:color="auto"/>
                                                                <w:right w:val="none" w:sz="0" w:space="0" w:color="auto"/>
                                                              </w:divBdr>
                                                              <w:divsChild>
                                                                <w:div w:id="367148056">
                                                                  <w:marLeft w:val="0"/>
                                                                  <w:marRight w:val="0"/>
                                                                  <w:marTop w:val="0"/>
                                                                  <w:marBottom w:val="0"/>
                                                                  <w:divBdr>
                                                                    <w:top w:val="none" w:sz="0" w:space="0" w:color="auto"/>
                                                                    <w:left w:val="none" w:sz="0" w:space="0" w:color="auto"/>
                                                                    <w:bottom w:val="none" w:sz="0" w:space="0" w:color="auto"/>
                                                                    <w:right w:val="none" w:sz="0" w:space="0" w:color="auto"/>
                                                                  </w:divBdr>
                                                                  <w:divsChild>
                                                                    <w:div w:id="629408765">
                                                                      <w:marLeft w:val="0"/>
                                                                      <w:marRight w:val="0"/>
                                                                      <w:marTop w:val="0"/>
                                                                      <w:marBottom w:val="0"/>
                                                                      <w:divBdr>
                                                                        <w:top w:val="none" w:sz="0" w:space="0" w:color="auto"/>
                                                                        <w:left w:val="none" w:sz="0" w:space="0" w:color="auto"/>
                                                                        <w:bottom w:val="none" w:sz="0" w:space="0" w:color="auto"/>
                                                                        <w:right w:val="none" w:sz="0" w:space="0" w:color="auto"/>
                                                                      </w:divBdr>
                                                                      <w:divsChild>
                                                                        <w:div w:id="2043624753">
                                                                          <w:marLeft w:val="0"/>
                                                                          <w:marRight w:val="0"/>
                                                                          <w:marTop w:val="0"/>
                                                                          <w:marBottom w:val="0"/>
                                                                          <w:divBdr>
                                                                            <w:top w:val="none" w:sz="0" w:space="0" w:color="auto"/>
                                                                            <w:left w:val="none" w:sz="0" w:space="0" w:color="auto"/>
                                                                            <w:bottom w:val="none" w:sz="0" w:space="0" w:color="auto"/>
                                                                            <w:right w:val="none" w:sz="0" w:space="0" w:color="auto"/>
                                                                          </w:divBdr>
                                                                          <w:divsChild>
                                                                            <w:div w:id="877549911">
                                                                              <w:marLeft w:val="0"/>
                                                                              <w:marRight w:val="0"/>
                                                                              <w:marTop w:val="0"/>
                                                                              <w:marBottom w:val="0"/>
                                                                              <w:divBdr>
                                                                                <w:top w:val="none" w:sz="0" w:space="0" w:color="auto"/>
                                                                                <w:left w:val="none" w:sz="0" w:space="0" w:color="auto"/>
                                                                                <w:bottom w:val="none" w:sz="0" w:space="0" w:color="auto"/>
                                                                                <w:right w:val="none" w:sz="0" w:space="0" w:color="auto"/>
                                                                              </w:divBdr>
                                                                              <w:divsChild>
                                                                                <w:div w:id="1301808797">
                                                                                  <w:marLeft w:val="0"/>
                                                                                  <w:marRight w:val="0"/>
                                                                                  <w:marTop w:val="0"/>
                                                                                  <w:marBottom w:val="0"/>
                                                                                  <w:divBdr>
                                                                                    <w:top w:val="none" w:sz="0" w:space="0" w:color="auto"/>
                                                                                    <w:left w:val="none" w:sz="0" w:space="0" w:color="auto"/>
                                                                                    <w:bottom w:val="none" w:sz="0" w:space="0" w:color="auto"/>
                                                                                    <w:right w:val="none" w:sz="0" w:space="0" w:color="auto"/>
                                                                                  </w:divBdr>
                                                                                  <w:divsChild>
                                                                                    <w:div w:id="627123725">
                                                                                      <w:marLeft w:val="0"/>
                                                                                      <w:marRight w:val="0"/>
                                                                                      <w:marTop w:val="0"/>
                                                                                      <w:marBottom w:val="0"/>
                                                                                      <w:divBdr>
                                                                                        <w:top w:val="none" w:sz="0" w:space="0" w:color="auto"/>
                                                                                        <w:left w:val="none" w:sz="0" w:space="0" w:color="auto"/>
                                                                                        <w:bottom w:val="none" w:sz="0" w:space="0" w:color="auto"/>
                                                                                        <w:right w:val="none" w:sz="0" w:space="0" w:color="auto"/>
                                                                                      </w:divBdr>
                                                                                      <w:divsChild>
                                                                                        <w:div w:id="788664452">
                                                                                          <w:marLeft w:val="0"/>
                                                                                          <w:marRight w:val="0"/>
                                                                                          <w:marTop w:val="0"/>
                                                                                          <w:marBottom w:val="0"/>
                                                                                          <w:divBdr>
                                                                                            <w:top w:val="none" w:sz="0" w:space="0" w:color="auto"/>
                                                                                            <w:left w:val="none" w:sz="0" w:space="0" w:color="auto"/>
                                                                                            <w:bottom w:val="none" w:sz="0" w:space="0" w:color="auto"/>
                                                                                            <w:right w:val="none" w:sz="0" w:space="0" w:color="auto"/>
                                                                                          </w:divBdr>
                                                                                          <w:divsChild>
                                                                                            <w:div w:id="409012436">
                                                                                              <w:marLeft w:val="0"/>
                                                                                              <w:marRight w:val="0"/>
                                                                                              <w:marTop w:val="0"/>
                                                                                              <w:marBottom w:val="0"/>
                                                                                              <w:divBdr>
                                                                                                <w:top w:val="none" w:sz="0" w:space="0" w:color="auto"/>
                                                                                                <w:left w:val="none" w:sz="0" w:space="0" w:color="auto"/>
                                                                                                <w:bottom w:val="none" w:sz="0" w:space="0" w:color="auto"/>
                                                                                                <w:right w:val="none" w:sz="0" w:space="0" w:color="auto"/>
                                                                                              </w:divBdr>
                                                                                              <w:divsChild>
                                                                                                <w:div w:id="514349147">
                                                                                                  <w:marLeft w:val="0"/>
                                                                                                  <w:marRight w:val="0"/>
                                                                                                  <w:marTop w:val="0"/>
                                                                                                  <w:marBottom w:val="0"/>
                                                                                                  <w:divBdr>
                                                                                                    <w:top w:val="none" w:sz="0" w:space="0" w:color="auto"/>
                                                                                                    <w:left w:val="none" w:sz="0" w:space="0" w:color="auto"/>
                                                                                                    <w:bottom w:val="none" w:sz="0" w:space="0" w:color="auto"/>
                                                                                                    <w:right w:val="none" w:sz="0" w:space="0" w:color="auto"/>
                                                                                                  </w:divBdr>
                                                                                                </w:div>
                                                                                                <w:div w:id="1248079186">
                                                                                                  <w:marLeft w:val="0"/>
                                                                                                  <w:marRight w:val="0"/>
                                                                                                  <w:marTop w:val="0"/>
                                                                                                  <w:marBottom w:val="0"/>
                                                                                                  <w:divBdr>
                                                                                                    <w:top w:val="none" w:sz="0" w:space="0" w:color="auto"/>
                                                                                                    <w:left w:val="none" w:sz="0" w:space="0" w:color="auto"/>
                                                                                                    <w:bottom w:val="none" w:sz="0" w:space="0" w:color="auto"/>
                                                                                                    <w:right w:val="none" w:sz="0" w:space="0" w:color="auto"/>
                                                                                                  </w:divBdr>
                                                                                                </w:div>
                                                                                                <w:div w:id="656693538">
                                                                                                  <w:marLeft w:val="0"/>
                                                                                                  <w:marRight w:val="0"/>
                                                                                                  <w:marTop w:val="0"/>
                                                                                                  <w:marBottom w:val="0"/>
                                                                                                  <w:divBdr>
                                                                                                    <w:top w:val="none" w:sz="0" w:space="0" w:color="auto"/>
                                                                                                    <w:left w:val="none" w:sz="0" w:space="0" w:color="auto"/>
                                                                                                    <w:bottom w:val="none" w:sz="0" w:space="0" w:color="auto"/>
                                                                                                    <w:right w:val="none" w:sz="0" w:space="0" w:color="auto"/>
                                                                                                  </w:divBdr>
                                                                                                </w:div>
                                                                                                <w:div w:id="496113622">
                                                                                                  <w:marLeft w:val="0"/>
                                                                                                  <w:marRight w:val="0"/>
                                                                                                  <w:marTop w:val="0"/>
                                                                                                  <w:marBottom w:val="0"/>
                                                                                                  <w:divBdr>
                                                                                                    <w:top w:val="none" w:sz="0" w:space="0" w:color="auto"/>
                                                                                                    <w:left w:val="none" w:sz="0" w:space="0" w:color="auto"/>
                                                                                                    <w:bottom w:val="none" w:sz="0" w:space="0" w:color="auto"/>
                                                                                                    <w:right w:val="none" w:sz="0" w:space="0" w:color="auto"/>
                                                                                                  </w:divBdr>
                                                                                                </w:div>
                                                                                                <w:div w:id="2021278543">
                                                                                                  <w:marLeft w:val="0"/>
                                                                                                  <w:marRight w:val="0"/>
                                                                                                  <w:marTop w:val="0"/>
                                                                                                  <w:marBottom w:val="0"/>
                                                                                                  <w:divBdr>
                                                                                                    <w:top w:val="none" w:sz="0" w:space="0" w:color="auto"/>
                                                                                                    <w:left w:val="none" w:sz="0" w:space="0" w:color="auto"/>
                                                                                                    <w:bottom w:val="none" w:sz="0" w:space="0" w:color="auto"/>
                                                                                                    <w:right w:val="none" w:sz="0" w:space="0" w:color="auto"/>
                                                                                                  </w:divBdr>
                                                                                                </w:div>
                                                                                                <w:div w:id="1062145442">
                                                                                                  <w:marLeft w:val="0"/>
                                                                                                  <w:marRight w:val="0"/>
                                                                                                  <w:marTop w:val="0"/>
                                                                                                  <w:marBottom w:val="0"/>
                                                                                                  <w:divBdr>
                                                                                                    <w:top w:val="none" w:sz="0" w:space="0" w:color="auto"/>
                                                                                                    <w:left w:val="none" w:sz="0" w:space="0" w:color="auto"/>
                                                                                                    <w:bottom w:val="none" w:sz="0" w:space="0" w:color="auto"/>
                                                                                                    <w:right w:val="none" w:sz="0" w:space="0" w:color="auto"/>
                                                                                                  </w:divBdr>
                                                                                                </w:div>
                                                                                                <w:div w:id="2138251599">
                                                                                                  <w:marLeft w:val="0"/>
                                                                                                  <w:marRight w:val="0"/>
                                                                                                  <w:marTop w:val="0"/>
                                                                                                  <w:marBottom w:val="0"/>
                                                                                                  <w:divBdr>
                                                                                                    <w:top w:val="none" w:sz="0" w:space="0" w:color="auto"/>
                                                                                                    <w:left w:val="none" w:sz="0" w:space="0" w:color="auto"/>
                                                                                                    <w:bottom w:val="none" w:sz="0" w:space="0" w:color="auto"/>
                                                                                                    <w:right w:val="none" w:sz="0" w:space="0" w:color="auto"/>
                                                                                                  </w:divBdr>
                                                                                                </w:div>
                                                                                                <w:div w:id="1460145219">
                                                                                                  <w:marLeft w:val="0"/>
                                                                                                  <w:marRight w:val="0"/>
                                                                                                  <w:marTop w:val="0"/>
                                                                                                  <w:marBottom w:val="0"/>
                                                                                                  <w:divBdr>
                                                                                                    <w:top w:val="none" w:sz="0" w:space="0" w:color="auto"/>
                                                                                                    <w:left w:val="none" w:sz="0" w:space="0" w:color="auto"/>
                                                                                                    <w:bottom w:val="none" w:sz="0" w:space="0" w:color="auto"/>
                                                                                                    <w:right w:val="none" w:sz="0" w:space="0" w:color="auto"/>
                                                                                                  </w:divBdr>
                                                                                                </w:div>
                                                                                                <w:div w:id="1699769795">
                                                                                                  <w:marLeft w:val="0"/>
                                                                                                  <w:marRight w:val="0"/>
                                                                                                  <w:marTop w:val="0"/>
                                                                                                  <w:marBottom w:val="0"/>
                                                                                                  <w:divBdr>
                                                                                                    <w:top w:val="none" w:sz="0" w:space="0" w:color="auto"/>
                                                                                                    <w:left w:val="none" w:sz="0" w:space="0" w:color="auto"/>
                                                                                                    <w:bottom w:val="none" w:sz="0" w:space="0" w:color="auto"/>
                                                                                                    <w:right w:val="none" w:sz="0" w:space="0" w:color="auto"/>
                                                                                                  </w:divBdr>
                                                                                                </w:div>
                                                                                                <w:div w:id="1935165461">
                                                                                                  <w:marLeft w:val="0"/>
                                                                                                  <w:marRight w:val="0"/>
                                                                                                  <w:marTop w:val="0"/>
                                                                                                  <w:marBottom w:val="0"/>
                                                                                                  <w:divBdr>
                                                                                                    <w:top w:val="none" w:sz="0" w:space="0" w:color="auto"/>
                                                                                                    <w:left w:val="none" w:sz="0" w:space="0" w:color="auto"/>
                                                                                                    <w:bottom w:val="none" w:sz="0" w:space="0" w:color="auto"/>
                                                                                                    <w:right w:val="none" w:sz="0" w:space="0" w:color="auto"/>
                                                                                                  </w:divBdr>
                                                                                                </w:div>
                                                                                                <w:div w:id="1972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221116">
      <w:bodyDiv w:val="1"/>
      <w:marLeft w:val="0"/>
      <w:marRight w:val="0"/>
      <w:marTop w:val="0"/>
      <w:marBottom w:val="0"/>
      <w:divBdr>
        <w:top w:val="none" w:sz="0" w:space="0" w:color="auto"/>
        <w:left w:val="none" w:sz="0" w:space="0" w:color="auto"/>
        <w:bottom w:val="none" w:sz="0" w:space="0" w:color="auto"/>
        <w:right w:val="none" w:sz="0" w:space="0" w:color="auto"/>
      </w:divBdr>
    </w:div>
    <w:div w:id="388500625">
      <w:bodyDiv w:val="1"/>
      <w:marLeft w:val="0"/>
      <w:marRight w:val="0"/>
      <w:marTop w:val="0"/>
      <w:marBottom w:val="0"/>
      <w:divBdr>
        <w:top w:val="none" w:sz="0" w:space="0" w:color="auto"/>
        <w:left w:val="none" w:sz="0" w:space="0" w:color="auto"/>
        <w:bottom w:val="none" w:sz="0" w:space="0" w:color="auto"/>
        <w:right w:val="none" w:sz="0" w:space="0" w:color="auto"/>
      </w:divBdr>
    </w:div>
    <w:div w:id="568728222">
      <w:bodyDiv w:val="1"/>
      <w:marLeft w:val="0"/>
      <w:marRight w:val="0"/>
      <w:marTop w:val="0"/>
      <w:marBottom w:val="0"/>
      <w:divBdr>
        <w:top w:val="none" w:sz="0" w:space="0" w:color="auto"/>
        <w:left w:val="none" w:sz="0" w:space="0" w:color="auto"/>
        <w:bottom w:val="none" w:sz="0" w:space="0" w:color="auto"/>
        <w:right w:val="none" w:sz="0" w:space="0" w:color="auto"/>
      </w:divBdr>
    </w:div>
    <w:div w:id="638461604">
      <w:bodyDiv w:val="1"/>
      <w:marLeft w:val="0"/>
      <w:marRight w:val="0"/>
      <w:marTop w:val="0"/>
      <w:marBottom w:val="0"/>
      <w:divBdr>
        <w:top w:val="none" w:sz="0" w:space="0" w:color="auto"/>
        <w:left w:val="none" w:sz="0" w:space="0" w:color="auto"/>
        <w:bottom w:val="none" w:sz="0" w:space="0" w:color="auto"/>
        <w:right w:val="none" w:sz="0" w:space="0" w:color="auto"/>
      </w:divBdr>
    </w:div>
    <w:div w:id="641618981">
      <w:bodyDiv w:val="1"/>
      <w:marLeft w:val="0"/>
      <w:marRight w:val="0"/>
      <w:marTop w:val="0"/>
      <w:marBottom w:val="0"/>
      <w:divBdr>
        <w:top w:val="none" w:sz="0" w:space="0" w:color="auto"/>
        <w:left w:val="none" w:sz="0" w:space="0" w:color="auto"/>
        <w:bottom w:val="none" w:sz="0" w:space="0" w:color="auto"/>
        <w:right w:val="none" w:sz="0" w:space="0" w:color="auto"/>
      </w:divBdr>
    </w:div>
    <w:div w:id="684331397">
      <w:bodyDiv w:val="1"/>
      <w:marLeft w:val="0"/>
      <w:marRight w:val="0"/>
      <w:marTop w:val="0"/>
      <w:marBottom w:val="0"/>
      <w:divBdr>
        <w:top w:val="none" w:sz="0" w:space="0" w:color="auto"/>
        <w:left w:val="none" w:sz="0" w:space="0" w:color="auto"/>
        <w:bottom w:val="none" w:sz="0" w:space="0" w:color="auto"/>
        <w:right w:val="none" w:sz="0" w:space="0" w:color="auto"/>
      </w:divBdr>
      <w:divsChild>
        <w:div w:id="1426918589">
          <w:marLeft w:val="0"/>
          <w:marRight w:val="0"/>
          <w:marTop w:val="0"/>
          <w:marBottom w:val="0"/>
          <w:divBdr>
            <w:top w:val="none" w:sz="0" w:space="0" w:color="auto"/>
            <w:left w:val="none" w:sz="0" w:space="0" w:color="auto"/>
            <w:bottom w:val="none" w:sz="0" w:space="0" w:color="auto"/>
            <w:right w:val="none" w:sz="0" w:space="0" w:color="auto"/>
          </w:divBdr>
        </w:div>
        <w:div w:id="1141381696">
          <w:marLeft w:val="0"/>
          <w:marRight w:val="0"/>
          <w:marTop w:val="0"/>
          <w:marBottom w:val="0"/>
          <w:divBdr>
            <w:top w:val="none" w:sz="0" w:space="0" w:color="auto"/>
            <w:left w:val="none" w:sz="0" w:space="0" w:color="auto"/>
            <w:bottom w:val="none" w:sz="0" w:space="0" w:color="auto"/>
            <w:right w:val="none" w:sz="0" w:space="0" w:color="auto"/>
          </w:divBdr>
        </w:div>
      </w:divsChild>
    </w:div>
    <w:div w:id="789787211">
      <w:bodyDiv w:val="1"/>
      <w:marLeft w:val="0"/>
      <w:marRight w:val="0"/>
      <w:marTop w:val="0"/>
      <w:marBottom w:val="0"/>
      <w:divBdr>
        <w:top w:val="none" w:sz="0" w:space="0" w:color="auto"/>
        <w:left w:val="none" w:sz="0" w:space="0" w:color="auto"/>
        <w:bottom w:val="none" w:sz="0" w:space="0" w:color="auto"/>
        <w:right w:val="none" w:sz="0" w:space="0" w:color="auto"/>
      </w:divBdr>
    </w:div>
    <w:div w:id="815145133">
      <w:bodyDiv w:val="1"/>
      <w:marLeft w:val="0"/>
      <w:marRight w:val="0"/>
      <w:marTop w:val="0"/>
      <w:marBottom w:val="0"/>
      <w:divBdr>
        <w:top w:val="none" w:sz="0" w:space="0" w:color="auto"/>
        <w:left w:val="none" w:sz="0" w:space="0" w:color="auto"/>
        <w:bottom w:val="none" w:sz="0" w:space="0" w:color="auto"/>
        <w:right w:val="none" w:sz="0" w:space="0" w:color="auto"/>
      </w:divBdr>
      <w:divsChild>
        <w:div w:id="2037270764">
          <w:marLeft w:val="0"/>
          <w:marRight w:val="0"/>
          <w:marTop w:val="0"/>
          <w:marBottom w:val="0"/>
          <w:divBdr>
            <w:top w:val="none" w:sz="0" w:space="0" w:color="auto"/>
            <w:left w:val="none" w:sz="0" w:space="0" w:color="auto"/>
            <w:bottom w:val="none" w:sz="0" w:space="0" w:color="auto"/>
            <w:right w:val="none" w:sz="0" w:space="0" w:color="auto"/>
          </w:divBdr>
          <w:divsChild>
            <w:div w:id="690645212">
              <w:marLeft w:val="0"/>
              <w:marRight w:val="0"/>
              <w:marTop w:val="0"/>
              <w:marBottom w:val="0"/>
              <w:divBdr>
                <w:top w:val="none" w:sz="0" w:space="0" w:color="auto"/>
                <w:left w:val="none" w:sz="0" w:space="0" w:color="auto"/>
                <w:bottom w:val="none" w:sz="0" w:space="0" w:color="auto"/>
                <w:right w:val="none" w:sz="0" w:space="0" w:color="auto"/>
              </w:divBdr>
              <w:divsChild>
                <w:div w:id="1353678444">
                  <w:marLeft w:val="0"/>
                  <w:marRight w:val="0"/>
                  <w:marTop w:val="0"/>
                  <w:marBottom w:val="0"/>
                  <w:divBdr>
                    <w:top w:val="none" w:sz="0" w:space="0" w:color="auto"/>
                    <w:left w:val="none" w:sz="0" w:space="0" w:color="auto"/>
                    <w:bottom w:val="none" w:sz="0" w:space="0" w:color="auto"/>
                    <w:right w:val="none" w:sz="0" w:space="0" w:color="auto"/>
                  </w:divBdr>
                  <w:divsChild>
                    <w:div w:id="1407070724">
                      <w:marLeft w:val="0"/>
                      <w:marRight w:val="0"/>
                      <w:marTop w:val="0"/>
                      <w:marBottom w:val="0"/>
                      <w:divBdr>
                        <w:top w:val="none" w:sz="0" w:space="0" w:color="auto"/>
                        <w:left w:val="none" w:sz="0" w:space="0" w:color="auto"/>
                        <w:bottom w:val="none" w:sz="0" w:space="0" w:color="auto"/>
                        <w:right w:val="none" w:sz="0" w:space="0" w:color="auto"/>
                      </w:divBdr>
                      <w:divsChild>
                        <w:div w:id="1789622563">
                          <w:marLeft w:val="0"/>
                          <w:marRight w:val="0"/>
                          <w:marTop w:val="0"/>
                          <w:marBottom w:val="0"/>
                          <w:divBdr>
                            <w:top w:val="none" w:sz="0" w:space="0" w:color="auto"/>
                            <w:left w:val="none" w:sz="0" w:space="0" w:color="auto"/>
                            <w:bottom w:val="none" w:sz="0" w:space="0" w:color="auto"/>
                            <w:right w:val="none" w:sz="0" w:space="0" w:color="auto"/>
                          </w:divBdr>
                          <w:divsChild>
                            <w:div w:id="235668359">
                              <w:marLeft w:val="0"/>
                              <w:marRight w:val="0"/>
                              <w:marTop w:val="0"/>
                              <w:marBottom w:val="0"/>
                              <w:divBdr>
                                <w:top w:val="none" w:sz="0" w:space="0" w:color="auto"/>
                                <w:left w:val="none" w:sz="0" w:space="0" w:color="auto"/>
                                <w:bottom w:val="none" w:sz="0" w:space="0" w:color="auto"/>
                                <w:right w:val="none" w:sz="0" w:space="0" w:color="auto"/>
                              </w:divBdr>
                              <w:divsChild>
                                <w:div w:id="1948150869">
                                  <w:marLeft w:val="0"/>
                                  <w:marRight w:val="0"/>
                                  <w:marTop w:val="0"/>
                                  <w:marBottom w:val="0"/>
                                  <w:divBdr>
                                    <w:top w:val="none" w:sz="0" w:space="0" w:color="auto"/>
                                    <w:left w:val="none" w:sz="0" w:space="0" w:color="auto"/>
                                    <w:bottom w:val="none" w:sz="0" w:space="0" w:color="auto"/>
                                    <w:right w:val="none" w:sz="0" w:space="0" w:color="auto"/>
                                  </w:divBdr>
                                  <w:divsChild>
                                    <w:div w:id="1100108458">
                                      <w:marLeft w:val="0"/>
                                      <w:marRight w:val="0"/>
                                      <w:marTop w:val="0"/>
                                      <w:marBottom w:val="0"/>
                                      <w:divBdr>
                                        <w:top w:val="none" w:sz="0" w:space="0" w:color="auto"/>
                                        <w:left w:val="none" w:sz="0" w:space="0" w:color="auto"/>
                                        <w:bottom w:val="none" w:sz="0" w:space="0" w:color="auto"/>
                                        <w:right w:val="none" w:sz="0" w:space="0" w:color="auto"/>
                                      </w:divBdr>
                                      <w:divsChild>
                                        <w:div w:id="1609194177">
                                          <w:marLeft w:val="0"/>
                                          <w:marRight w:val="0"/>
                                          <w:marTop w:val="0"/>
                                          <w:marBottom w:val="0"/>
                                          <w:divBdr>
                                            <w:top w:val="none" w:sz="0" w:space="0" w:color="auto"/>
                                            <w:left w:val="none" w:sz="0" w:space="0" w:color="auto"/>
                                            <w:bottom w:val="none" w:sz="0" w:space="0" w:color="auto"/>
                                            <w:right w:val="none" w:sz="0" w:space="0" w:color="auto"/>
                                          </w:divBdr>
                                          <w:divsChild>
                                            <w:div w:id="485173530">
                                              <w:marLeft w:val="0"/>
                                              <w:marRight w:val="0"/>
                                              <w:marTop w:val="0"/>
                                              <w:marBottom w:val="0"/>
                                              <w:divBdr>
                                                <w:top w:val="none" w:sz="0" w:space="0" w:color="auto"/>
                                                <w:left w:val="none" w:sz="0" w:space="0" w:color="auto"/>
                                                <w:bottom w:val="none" w:sz="0" w:space="0" w:color="auto"/>
                                                <w:right w:val="none" w:sz="0" w:space="0" w:color="auto"/>
                                              </w:divBdr>
                                              <w:divsChild>
                                                <w:div w:id="602885837">
                                                  <w:marLeft w:val="0"/>
                                                  <w:marRight w:val="0"/>
                                                  <w:marTop w:val="0"/>
                                                  <w:marBottom w:val="0"/>
                                                  <w:divBdr>
                                                    <w:top w:val="none" w:sz="0" w:space="0" w:color="auto"/>
                                                    <w:left w:val="none" w:sz="0" w:space="0" w:color="auto"/>
                                                    <w:bottom w:val="none" w:sz="0" w:space="0" w:color="auto"/>
                                                    <w:right w:val="none" w:sz="0" w:space="0" w:color="auto"/>
                                                  </w:divBdr>
                                                  <w:divsChild>
                                                    <w:div w:id="1563440529">
                                                      <w:marLeft w:val="0"/>
                                                      <w:marRight w:val="0"/>
                                                      <w:marTop w:val="0"/>
                                                      <w:marBottom w:val="0"/>
                                                      <w:divBdr>
                                                        <w:top w:val="none" w:sz="0" w:space="0" w:color="auto"/>
                                                        <w:left w:val="none" w:sz="0" w:space="0" w:color="auto"/>
                                                        <w:bottom w:val="none" w:sz="0" w:space="0" w:color="auto"/>
                                                        <w:right w:val="none" w:sz="0" w:space="0" w:color="auto"/>
                                                      </w:divBdr>
                                                      <w:divsChild>
                                                        <w:div w:id="654339339">
                                                          <w:marLeft w:val="0"/>
                                                          <w:marRight w:val="0"/>
                                                          <w:marTop w:val="0"/>
                                                          <w:marBottom w:val="0"/>
                                                          <w:divBdr>
                                                            <w:top w:val="none" w:sz="0" w:space="0" w:color="auto"/>
                                                            <w:left w:val="none" w:sz="0" w:space="0" w:color="auto"/>
                                                            <w:bottom w:val="none" w:sz="0" w:space="0" w:color="auto"/>
                                                            <w:right w:val="none" w:sz="0" w:space="0" w:color="auto"/>
                                                          </w:divBdr>
                                                          <w:divsChild>
                                                            <w:div w:id="1197618854">
                                                              <w:marLeft w:val="0"/>
                                                              <w:marRight w:val="0"/>
                                                              <w:marTop w:val="0"/>
                                                              <w:marBottom w:val="0"/>
                                                              <w:divBdr>
                                                                <w:top w:val="none" w:sz="0" w:space="0" w:color="auto"/>
                                                                <w:left w:val="none" w:sz="0" w:space="0" w:color="auto"/>
                                                                <w:bottom w:val="none" w:sz="0" w:space="0" w:color="auto"/>
                                                                <w:right w:val="none" w:sz="0" w:space="0" w:color="auto"/>
                                                              </w:divBdr>
                                                              <w:divsChild>
                                                                <w:div w:id="1170409638">
                                                                  <w:marLeft w:val="0"/>
                                                                  <w:marRight w:val="0"/>
                                                                  <w:marTop w:val="0"/>
                                                                  <w:marBottom w:val="0"/>
                                                                  <w:divBdr>
                                                                    <w:top w:val="none" w:sz="0" w:space="0" w:color="auto"/>
                                                                    <w:left w:val="none" w:sz="0" w:space="0" w:color="auto"/>
                                                                    <w:bottom w:val="none" w:sz="0" w:space="0" w:color="auto"/>
                                                                    <w:right w:val="none" w:sz="0" w:space="0" w:color="auto"/>
                                                                  </w:divBdr>
                                                                  <w:divsChild>
                                                                    <w:div w:id="1945532339">
                                                                      <w:marLeft w:val="0"/>
                                                                      <w:marRight w:val="0"/>
                                                                      <w:marTop w:val="0"/>
                                                                      <w:marBottom w:val="0"/>
                                                                      <w:divBdr>
                                                                        <w:top w:val="none" w:sz="0" w:space="0" w:color="auto"/>
                                                                        <w:left w:val="none" w:sz="0" w:space="0" w:color="auto"/>
                                                                        <w:bottom w:val="none" w:sz="0" w:space="0" w:color="auto"/>
                                                                        <w:right w:val="none" w:sz="0" w:space="0" w:color="auto"/>
                                                                      </w:divBdr>
                                                                      <w:divsChild>
                                                                        <w:div w:id="759913631">
                                                                          <w:marLeft w:val="0"/>
                                                                          <w:marRight w:val="0"/>
                                                                          <w:marTop w:val="0"/>
                                                                          <w:marBottom w:val="0"/>
                                                                          <w:divBdr>
                                                                            <w:top w:val="none" w:sz="0" w:space="0" w:color="auto"/>
                                                                            <w:left w:val="none" w:sz="0" w:space="0" w:color="auto"/>
                                                                            <w:bottom w:val="none" w:sz="0" w:space="0" w:color="auto"/>
                                                                            <w:right w:val="none" w:sz="0" w:space="0" w:color="auto"/>
                                                                          </w:divBdr>
                                                                          <w:divsChild>
                                                                            <w:div w:id="1378779029">
                                                                              <w:marLeft w:val="0"/>
                                                                              <w:marRight w:val="0"/>
                                                                              <w:marTop w:val="0"/>
                                                                              <w:marBottom w:val="0"/>
                                                                              <w:divBdr>
                                                                                <w:top w:val="none" w:sz="0" w:space="0" w:color="auto"/>
                                                                                <w:left w:val="none" w:sz="0" w:space="0" w:color="auto"/>
                                                                                <w:bottom w:val="none" w:sz="0" w:space="0" w:color="auto"/>
                                                                                <w:right w:val="none" w:sz="0" w:space="0" w:color="auto"/>
                                                                              </w:divBdr>
                                                                              <w:divsChild>
                                                                                <w:div w:id="1565213819">
                                                                                  <w:marLeft w:val="0"/>
                                                                                  <w:marRight w:val="0"/>
                                                                                  <w:marTop w:val="0"/>
                                                                                  <w:marBottom w:val="0"/>
                                                                                  <w:divBdr>
                                                                                    <w:top w:val="none" w:sz="0" w:space="0" w:color="auto"/>
                                                                                    <w:left w:val="none" w:sz="0" w:space="0" w:color="auto"/>
                                                                                    <w:bottom w:val="none" w:sz="0" w:space="0" w:color="auto"/>
                                                                                    <w:right w:val="none" w:sz="0" w:space="0" w:color="auto"/>
                                                                                  </w:divBdr>
                                                                                  <w:divsChild>
                                                                                    <w:div w:id="233391918">
                                                                                      <w:marLeft w:val="0"/>
                                                                                      <w:marRight w:val="0"/>
                                                                                      <w:marTop w:val="0"/>
                                                                                      <w:marBottom w:val="0"/>
                                                                                      <w:divBdr>
                                                                                        <w:top w:val="none" w:sz="0" w:space="0" w:color="auto"/>
                                                                                        <w:left w:val="none" w:sz="0" w:space="0" w:color="auto"/>
                                                                                        <w:bottom w:val="none" w:sz="0" w:space="0" w:color="auto"/>
                                                                                        <w:right w:val="none" w:sz="0" w:space="0" w:color="auto"/>
                                                                                      </w:divBdr>
                                                                                      <w:divsChild>
                                                                                        <w:div w:id="1671709584">
                                                                                          <w:marLeft w:val="0"/>
                                                                                          <w:marRight w:val="0"/>
                                                                                          <w:marTop w:val="0"/>
                                                                                          <w:marBottom w:val="0"/>
                                                                                          <w:divBdr>
                                                                                            <w:top w:val="none" w:sz="0" w:space="0" w:color="auto"/>
                                                                                            <w:left w:val="none" w:sz="0" w:space="0" w:color="auto"/>
                                                                                            <w:bottom w:val="none" w:sz="0" w:space="0" w:color="auto"/>
                                                                                            <w:right w:val="none" w:sz="0" w:space="0" w:color="auto"/>
                                                                                          </w:divBdr>
                                                                                          <w:divsChild>
                                                                                            <w:div w:id="558126689">
                                                                                              <w:marLeft w:val="0"/>
                                                                                              <w:marRight w:val="0"/>
                                                                                              <w:marTop w:val="0"/>
                                                                                              <w:marBottom w:val="0"/>
                                                                                              <w:divBdr>
                                                                                                <w:top w:val="none" w:sz="0" w:space="0" w:color="auto"/>
                                                                                                <w:left w:val="none" w:sz="0" w:space="0" w:color="auto"/>
                                                                                                <w:bottom w:val="none" w:sz="0" w:space="0" w:color="auto"/>
                                                                                                <w:right w:val="none" w:sz="0" w:space="0" w:color="auto"/>
                                                                                              </w:divBdr>
                                                                                              <w:divsChild>
                                                                                                <w:div w:id="1764840253">
                                                                                                  <w:marLeft w:val="0"/>
                                                                                                  <w:marRight w:val="0"/>
                                                                                                  <w:marTop w:val="0"/>
                                                                                                  <w:marBottom w:val="0"/>
                                                                                                  <w:divBdr>
                                                                                                    <w:top w:val="none" w:sz="0" w:space="0" w:color="auto"/>
                                                                                                    <w:left w:val="none" w:sz="0" w:space="0" w:color="auto"/>
                                                                                                    <w:bottom w:val="none" w:sz="0" w:space="0" w:color="auto"/>
                                                                                                    <w:right w:val="none" w:sz="0" w:space="0" w:color="auto"/>
                                                                                                  </w:divBdr>
                                                                                                </w:div>
                                                                                                <w:div w:id="1631207175">
                                                                                                  <w:marLeft w:val="0"/>
                                                                                                  <w:marRight w:val="0"/>
                                                                                                  <w:marTop w:val="0"/>
                                                                                                  <w:marBottom w:val="0"/>
                                                                                                  <w:divBdr>
                                                                                                    <w:top w:val="none" w:sz="0" w:space="0" w:color="auto"/>
                                                                                                    <w:left w:val="none" w:sz="0" w:space="0" w:color="auto"/>
                                                                                                    <w:bottom w:val="none" w:sz="0" w:space="0" w:color="auto"/>
                                                                                                    <w:right w:val="none" w:sz="0" w:space="0" w:color="auto"/>
                                                                                                  </w:divBdr>
                                                                                                </w:div>
                                                                                                <w:div w:id="2040468577">
                                                                                                  <w:marLeft w:val="0"/>
                                                                                                  <w:marRight w:val="0"/>
                                                                                                  <w:marTop w:val="0"/>
                                                                                                  <w:marBottom w:val="0"/>
                                                                                                  <w:divBdr>
                                                                                                    <w:top w:val="none" w:sz="0" w:space="0" w:color="auto"/>
                                                                                                    <w:left w:val="none" w:sz="0" w:space="0" w:color="auto"/>
                                                                                                    <w:bottom w:val="none" w:sz="0" w:space="0" w:color="auto"/>
                                                                                                    <w:right w:val="none" w:sz="0" w:space="0" w:color="auto"/>
                                                                                                  </w:divBdr>
                                                                                                </w:div>
                                                                                                <w:div w:id="1509906879">
                                                                                                  <w:marLeft w:val="0"/>
                                                                                                  <w:marRight w:val="0"/>
                                                                                                  <w:marTop w:val="0"/>
                                                                                                  <w:marBottom w:val="0"/>
                                                                                                  <w:divBdr>
                                                                                                    <w:top w:val="none" w:sz="0" w:space="0" w:color="auto"/>
                                                                                                    <w:left w:val="none" w:sz="0" w:space="0" w:color="auto"/>
                                                                                                    <w:bottom w:val="none" w:sz="0" w:space="0" w:color="auto"/>
                                                                                                    <w:right w:val="none" w:sz="0" w:space="0" w:color="auto"/>
                                                                                                  </w:divBdr>
                                                                                                </w:div>
                                                                                                <w:div w:id="408622793">
                                                                                                  <w:marLeft w:val="0"/>
                                                                                                  <w:marRight w:val="0"/>
                                                                                                  <w:marTop w:val="0"/>
                                                                                                  <w:marBottom w:val="0"/>
                                                                                                  <w:divBdr>
                                                                                                    <w:top w:val="none" w:sz="0" w:space="0" w:color="auto"/>
                                                                                                    <w:left w:val="none" w:sz="0" w:space="0" w:color="auto"/>
                                                                                                    <w:bottom w:val="none" w:sz="0" w:space="0" w:color="auto"/>
                                                                                                    <w:right w:val="none" w:sz="0" w:space="0" w:color="auto"/>
                                                                                                  </w:divBdr>
                                                                                                </w:div>
                                                                                                <w:div w:id="905603861">
                                                                                                  <w:marLeft w:val="0"/>
                                                                                                  <w:marRight w:val="0"/>
                                                                                                  <w:marTop w:val="0"/>
                                                                                                  <w:marBottom w:val="0"/>
                                                                                                  <w:divBdr>
                                                                                                    <w:top w:val="none" w:sz="0" w:space="0" w:color="auto"/>
                                                                                                    <w:left w:val="none" w:sz="0" w:space="0" w:color="auto"/>
                                                                                                    <w:bottom w:val="none" w:sz="0" w:space="0" w:color="auto"/>
                                                                                                    <w:right w:val="none" w:sz="0" w:space="0" w:color="auto"/>
                                                                                                  </w:divBdr>
                                                                                                </w:div>
                                                                                                <w:div w:id="954294251">
                                                                                                  <w:marLeft w:val="0"/>
                                                                                                  <w:marRight w:val="0"/>
                                                                                                  <w:marTop w:val="0"/>
                                                                                                  <w:marBottom w:val="0"/>
                                                                                                  <w:divBdr>
                                                                                                    <w:top w:val="none" w:sz="0" w:space="0" w:color="auto"/>
                                                                                                    <w:left w:val="none" w:sz="0" w:space="0" w:color="auto"/>
                                                                                                    <w:bottom w:val="none" w:sz="0" w:space="0" w:color="auto"/>
                                                                                                    <w:right w:val="none" w:sz="0" w:space="0" w:color="auto"/>
                                                                                                  </w:divBdr>
                                                                                                </w:div>
                                                                                                <w:div w:id="1804425430">
                                                                                                  <w:marLeft w:val="0"/>
                                                                                                  <w:marRight w:val="0"/>
                                                                                                  <w:marTop w:val="0"/>
                                                                                                  <w:marBottom w:val="0"/>
                                                                                                  <w:divBdr>
                                                                                                    <w:top w:val="none" w:sz="0" w:space="0" w:color="auto"/>
                                                                                                    <w:left w:val="none" w:sz="0" w:space="0" w:color="auto"/>
                                                                                                    <w:bottom w:val="none" w:sz="0" w:space="0" w:color="auto"/>
                                                                                                    <w:right w:val="none" w:sz="0" w:space="0" w:color="auto"/>
                                                                                                  </w:divBdr>
                                                                                                </w:div>
                                                                                                <w:div w:id="588082006">
                                                                                                  <w:marLeft w:val="0"/>
                                                                                                  <w:marRight w:val="0"/>
                                                                                                  <w:marTop w:val="0"/>
                                                                                                  <w:marBottom w:val="0"/>
                                                                                                  <w:divBdr>
                                                                                                    <w:top w:val="none" w:sz="0" w:space="0" w:color="auto"/>
                                                                                                    <w:left w:val="none" w:sz="0" w:space="0" w:color="auto"/>
                                                                                                    <w:bottom w:val="none" w:sz="0" w:space="0" w:color="auto"/>
                                                                                                    <w:right w:val="none" w:sz="0" w:space="0" w:color="auto"/>
                                                                                                  </w:divBdr>
                                                                                                </w:div>
                                                                                                <w:div w:id="1675690009">
                                                                                                  <w:marLeft w:val="0"/>
                                                                                                  <w:marRight w:val="0"/>
                                                                                                  <w:marTop w:val="0"/>
                                                                                                  <w:marBottom w:val="0"/>
                                                                                                  <w:divBdr>
                                                                                                    <w:top w:val="none" w:sz="0" w:space="0" w:color="auto"/>
                                                                                                    <w:left w:val="none" w:sz="0" w:space="0" w:color="auto"/>
                                                                                                    <w:bottom w:val="none" w:sz="0" w:space="0" w:color="auto"/>
                                                                                                    <w:right w:val="none" w:sz="0" w:space="0" w:color="auto"/>
                                                                                                  </w:divBdr>
                                                                                                </w:div>
                                                                                                <w:div w:id="11206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884106">
      <w:bodyDiv w:val="1"/>
      <w:marLeft w:val="0"/>
      <w:marRight w:val="0"/>
      <w:marTop w:val="0"/>
      <w:marBottom w:val="0"/>
      <w:divBdr>
        <w:top w:val="none" w:sz="0" w:space="0" w:color="auto"/>
        <w:left w:val="none" w:sz="0" w:space="0" w:color="auto"/>
        <w:bottom w:val="none" w:sz="0" w:space="0" w:color="auto"/>
        <w:right w:val="none" w:sz="0" w:space="0" w:color="auto"/>
      </w:divBdr>
    </w:div>
    <w:div w:id="919490209">
      <w:bodyDiv w:val="1"/>
      <w:marLeft w:val="0"/>
      <w:marRight w:val="0"/>
      <w:marTop w:val="0"/>
      <w:marBottom w:val="0"/>
      <w:divBdr>
        <w:top w:val="none" w:sz="0" w:space="0" w:color="auto"/>
        <w:left w:val="none" w:sz="0" w:space="0" w:color="auto"/>
        <w:bottom w:val="none" w:sz="0" w:space="0" w:color="auto"/>
        <w:right w:val="none" w:sz="0" w:space="0" w:color="auto"/>
      </w:divBdr>
    </w:div>
    <w:div w:id="939948235">
      <w:bodyDiv w:val="1"/>
      <w:marLeft w:val="0"/>
      <w:marRight w:val="0"/>
      <w:marTop w:val="0"/>
      <w:marBottom w:val="0"/>
      <w:divBdr>
        <w:top w:val="none" w:sz="0" w:space="0" w:color="auto"/>
        <w:left w:val="none" w:sz="0" w:space="0" w:color="auto"/>
        <w:bottom w:val="none" w:sz="0" w:space="0" w:color="auto"/>
        <w:right w:val="none" w:sz="0" w:space="0" w:color="auto"/>
      </w:divBdr>
    </w:div>
    <w:div w:id="1029063472">
      <w:bodyDiv w:val="1"/>
      <w:marLeft w:val="0"/>
      <w:marRight w:val="0"/>
      <w:marTop w:val="0"/>
      <w:marBottom w:val="0"/>
      <w:divBdr>
        <w:top w:val="none" w:sz="0" w:space="0" w:color="auto"/>
        <w:left w:val="none" w:sz="0" w:space="0" w:color="auto"/>
        <w:bottom w:val="none" w:sz="0" w:space="0" w:color="auto"/>
        <w:right w:val="none" w:sz="0" w:space="0" w:color="auto"/>
      </w:divBdr>
    </w:div>
    <w:div w:id="1035353936">
      <w:bodyDiv w:val="1"/>
      <w:marLeft w:val="0"/>
      <w:marRight w:val="0"/>
      <w:marTop w:val="0"/>
      <w:marBottom w:val="0"/>
      <w:divBdr>
        <w:top w:val="none" w:sz="0" w:space="0" w:color="auto"/>
        <w:left w:val="none" w:sz="0" w:space="0" w:color="auto"/>
        <w:bottom w:val="none" w:sz="0" w:space="0" w:color="auto"/>
        <w:right w:val="none" w:sz="0" w:space="0" w:color="auto"/>
      </w:divBdr>
      <w:divsChild>
        <w:div w:id="881787799">
          <w:marLeft w:val="0"/>
          <w:marRight w:val="0"/>
          <w:marTop w:val="0"/>
          <w:marBottom w:val="0"/>
          <w:divBdr>
            <w:top w:val="none" w:sz="0" w:space="0" w:color="auto"/>
            <w:left w:val="none" w:sz="0" w:space="0" w:color="auto"/>
            <w:bottom w:val="none" w:sz="0" w:space="0" w:color="auto"/>
            <w:right w:val="none" w:sz="0" w:space="0" w:color="auto"/>
          </w:divBdr>
          <w:divsChild>
            <w:div w:id="824008699">
              <w:marLeft w:val="0"/>
              <w:marRight w:val="0"/>
              <w:marTop w:val="0"/>
              <w:marBottom w:val="0"/>
              <w:divBdr>
                <w:top w:val="none" w:sz="0" w:space="0" w:color="auto"/>
                <w:left w:val="none" w:sz="0" w:space="0" w:color="auto"/>
                <w:bottom w:val="none" w:sz="0" w:space="0" w:color="auto"/>
                <w:right w:val="none" w:sz="0" w:space="0" w:color="auto"/>
              </w:divBdr>
              <w:divsChild>
                <w:div w:id="1034231137">
                  <w:marLeft w:val="0"/>
                  <w:marRight w:val="0"/>
                  <w:marTop w:val="0"/>
                  <w:marBottom w:val="0"/>
                  <w:divBdr>
                    <w:top w:val="none" w:sz="0" w:space="0" w:color="auto"/>
                    <w:left w:val="none" w:sz="0" w:space="0" w:color="auto"/>
                    <w:bottom w:val="none" w:sz="0" w:space="0" w:color="auto"/>
                    <w:right w:val="none" w:sz="0" w:space="0" w:color="auto"/>
                  </w:divBdr>
                  <w:divsChild>
                    <w:div w:id="609509184">
                      <w:marLeft w:val="0"/>
                      <w:marRight w:val="0"/>
                      <w:marTop w:val="0"/>
                      <w:marBottom w:val="0"/>
                      <w:divBdr>
                        <w:top w:val="none" w:sz="0" w:space="0" w:color="auto"/>
                        <w:left w:val="none" w:sz="0" w:space="0" w:color="auto"/>
                        <w:bottom w:val="none" w:sz="0" w:space="0" w:color="auto"/>
                        <w:right w:val="none" w:sz="0" w:space="0" w:color="auto"/>
                      </w:divBdr>
                      <w:divsChild>
                        <w:div w:id="418017682">
                          <w:marLeft w:val="0"/>
                          <w:marRight w:val="0"/>
                          <w:marTop w:val="0"/>
                          <w:marBottom w:val="0"/>
                          <w:divBdr>
                            <w:top w:val="none" w:sz="0" w:space="0" w:color="auto"/>
                            <w:left w:val="none" w:sz="0" w:space="0" w:color="auto"/>
                            <w:bottom w:val="none" w:sz="0" w:space="0" w:color="auto"/>
                            <w:right w:val="none" w:sz="0" w:space="0" w:color="auto"/>
                          </w:divBdr>
                          <w:divsChild>
                            <w:div w:id="2108845905">
                              <w:marLeft w:val="0"/>
                              <w:marRight w:val="0"/>
                              <w:marTop w:val="0"/>
                              <w:marBottom w:val="0"/>
                              <w:divBdr>
                                <w:top w:val="none" w:sz="0" w:space="0" w:color="auto"/>
                                <w:left w:val="none" w:sz="0" w:space="0" w:color="auto"/>
                                <w:bottom w:val="none" w:sz="0" w:space="0" w:color="auto"/>
                                <w:right w:val="none" w:sz="0" w:space="0" w:color="auto"/>
                              </w:divBdr>
                              <w:divsChild>
                                <w:div w:id="2038772960">
                                  <w:marLeft w:val="0"/>
                                  <w:marRight w:val="0"/>
                                  <w:marTop w:val="0"/>
                                  <w:marBottom w:val="0"/>
                                  <w:divBdr>
                                    <w:top w:val="none" w:sz="0" w:space="0" w:color="auto"/>
                                    <w:left w:val="none" w:sz="0" w:space="0" w:color="auto"/>
                                    <w:bottom w:val="none" w:sz="0" w:space="0" w:color="auto"/>
                                    <w:right w:val="none" w:sz="0" w:space="0" w:color="auto"/>
                                  </w:divBdr>
                                  <w:divsChild>
                                    <w:div w:id="236519927">
                                      <w:marLeft w:val="0"/>
                                      <w:marRight w:val="0"/>
                                      <w:marTop w:val="0"/>
                                      <w:marBottom w:val="0"/>
                                      <w:divBdr>
                                        <w:top w:val="none" w:sz="0" w:space="0" w:color="auto"/>
                                        <w:left w:val="none" w:sz="0" w:space="0" w:color="auto"/>
                                        <w:bottom w:val="none" w:sz="0" w:space="0" w:color="auto"/>
                                        <w:right w:val="none" w:sz="0" w:space="0" w:color="auto"/>
                                      </w:divBdr>
                                      <w:divsChild>
                                        <w:div w:id="1772623914">
                                          <w:marLeft w:val="0"/>
                                          <w:marRight w:val="0"/>
                                          <w:marTop w:val="0"/>
                                          <w:marBottom w:val="0"/>
                                          <w:divBdr>
                                            <w:top w:val="none" w:sz="0" w:space="0" w:color="auto"/>
                                            <w:left w:val="none" w:sz="0" w:space="0" w:color="auto"/>
                                            <w:bottom w:val="none" w:sz="0" w:space="0" w:color="auto"/>
                                            <w:right w:val="none" w:sz="0" w:space="0" w:color="auto"/>
                                          </w:divBdr>
                                          <w:divsChild>
                                            <w:div w:id="1669479644">
                                              <w:marLeft w:val="0"/>
                                              <w:marRight w:val="0"/>
                                              <w:marTop w:val="0"/>
                                              <w:marBottom w:val="0"/>
                                              <w:divBdr>
                                                <w:top w:val="none" w:sz="0" w:space="0" w:color="auto"/>
                                                <w:left w:val="none" w:sz="0" w:space="0" w:color="auto"/>
                                                <w:bottom w:val="none" w:sz="0" w:space="0" w:color="auto"/>
                                                <w:right w:val="none" w:sz="0" w:space="0" w:color="auto"/>
                                              </w:divBdr>
                                              <w:divsChild>
                                                <w:div w:id="161940109">
                                                  <w:marLeft w:val="0"/>
                                                  <w:marRight w:val="0"/>
                                                  <w:marTop w:val="0"/>
                                                  <w:marBottom w:val="0"/>
                                                  <w:divBdr>
                                                    <w:top w:val="none" w:sz="0" w:space="0" w:color="auto"/>
                                                    <w:left w:val="none" w:sz="0" w:space="0" w:color="auto"/>
                                                    <w:bottom w:val="none" w:sz="0" w:space="0" w:color="auto"/>
                                                    <w:right w:val="none" w:sz="0" w:space="0" w:color="auto"/>
                                                  </w:divBdr>
                                                  <w:divsChild>
                                                    <w:div w:id="640034459">
                                                      <w:marLeft w:val="0"/>
                                                      <w:marRight w:val="0"/>
                                                      <w:marTop w:val="0"/>
                                                      <w:marBottom w:val="0"/>
                                                      <w:divBdr>
                                                        <w:top w:val="none" w:sz="0" w:space="0" w:color="auto"/>
                                                        <w:left w:val="none" w:sz="0" w:space="0" w:color="auto"/>
                                                        <w:bottom w:val="none" w:sz="0" w:space="0" w:color="auto"/>
                                                        <w:right w:val="none" w:sz="0" w:space="0" w:color="auto"/>
                                                      </w:divBdr>
                                                      <w:divsChild>
                                                        <w:div w:id="502210279">
                                                          <w:marLeft w:val="0"/>
                                                          <w:marRight w:val="0"/>
                                                          <w:marTop w:val="0"/>
                                                          <w:marBottom w:val="0"/>
                                                          <w:divBdr>
                                                            <w:top w:val="none" w:sz="0" w:space="0" w:color="auto"/>
                                                            <w:left w:val="none" w:sz="0" w:space="0" w:color="auto"/>
                                                            <w:bottom w:val="none" w:sz="0" w:space="0" w:color="auto"/>
                                                            <w:right w:val="none" w:sz="0" w:space="0" w:color="auto"/>
                                                          </w:divBdr>
                                                          <w:divsChild>
                                                            <w:div w:id="773405554">
                                                              <w:marLeft w:val="0"/>
                                                              <w:marRight w:val="0"/>
                                                              <w:marTop w:val="0"/>
                                                              <w:marBottom w:val="0"/>
                                                              <w:divBdr>
                                                                <w:top w:val="none" w:sz="0" w:space="0" w:color="auto"/>
                                                                <w:left w:val="none" w:sz="0" w:space="0" w:color="auto"/>
                                                                <w:bottom w:val="none" w:sz="0" w:space="0" w:color="auto"/>
                                                                <w:right w:val="none" w:sz="0" w:space="0" w:color="auto"/>
                                                              </w:divBdr>
                                                              <w:divsChild>
                                                                <w:div w:id="1442411352">
                                                                  <w:marLeft w:val="0"/>
                                                                  <w:marRight w:val="0"/>
                                                                  <w:marTop w:val="0"/>
                                                                  <w:marBottom w:val="0"/>
                                                                  <w:divBdr>
                                                                    <w:top w:val="none" w:sz="0" w:space="0" w:color="auto"/>
                                                                    <w:left w:val="none" w:sz="0" w:space="0" w:color="auto"/>
                                                                    <w:bottom w:val="none" w:sz="0" w:space="0" w:color="auto"/>
                                                                    <w:right w:val="none" w:sz="0" w:space="0" w:color="auto"/>
                                                                  </w:divBdr>
                                                                  <w:divsChild>
                                                                    <w:div w:id="2129278158">
                                                                      <w:marLeft w:val="0"/>
                                                                      <w:marRight w:val="0"/>
                                                                      <w:marTop w:val="0"/>
                                                                      <w:marBottom w:val="0"/>
                                                                      <w:divBdr>
                                                                        <w:top w:val="none" w:sz="0" w:space="0" w:color="auto"/>
                                                                        <w:left w:val="none" w:sz="0" w:space="0" w:color="auto"/>
                                                                        <w:bottom w:val="none" w:sz="0" w:space="0" w:color="auto"/>
                                                                        <w:right w:val="none" w:sz="0" w:space="0" w:color="auto"/>
                                                                      </w:divBdr>
                                                                      <w:divsChild>
                                                                        <w:div w:id="1293097172">
                                                                          <w:marLeft w:val="0"/>
                                                                          <w:marRight w:val="0"/>
                                                                          <w:marTop w:val="0"/>
                                                                          <w:marBottom w:val="0"/>
                                                                          <w:divBdr>
                                                                            <w:top w:val="none" w:sz="0" w:space="0" w:color="auto"/>
                                                                            <w:left w:val="none" w:sz="0" w:space="0" w:color="auto"/>
                                                                            <w:bottom w:val="none" w:sz="0" w:space="0" w:color="auto"/>
                                                                            <w:right w:val="none" w:sz="0" w:space="0" w:color="auto"/>
                                                                          </w:divBdr>
                                                                          <w:divsChild>
                                                                            <w:div w:id="477384251">
                                                                              <w:marLeft w:val="0"/>
                                                                              <w:marRight w:val="0"/>
                                                                              <w:marTop w:val="0"/>
                                                                              <w:marBottom w:val="0"/>
                                                                              <w:divBdr>
                                                                                <w:top w:val="none" w:sz="0" w:space="0" w:color="auto"/>
                                                                                <w:left w:val="none" w:sz="0" w:space="0" w:color="auto"/>
                                                                                <w:bottom w:val="none" w:sz="0" w:space="0" w:color="auto"/>
                                                                                <w:right w:val="none" w:sz="0" w:space="0" w:color="auto"/>
                                                                              </w:divBdr>
                                                                              <w:divsChild>
                                                                                <w:div w:id="1716392849">
                                                                                  <w:marLeft w:val="0"/>
                                                                                  <w:marRight w:val="0"/>
                                                                                  <w:marTop w:val="0"/>
                                                                                  <w:marBottom w:val="0"/>
                                                                                  <w:divBdr>
                                                                                    <w:top w:val="none" w:sz="0" w:space="0" w:color="auto"/>
                                                                                    <w:left w:val="none" w:sz="0" w:space="0" w:color="auto"/>
                                                                                    <w:bottom w:val="none" w:sz="0" w:space="0" w:color="auto"/>
                                                                                    <w:right w:val="none" w:sz="0" w:space="0" w:color="auto"/>
                                                                                  </w:divBdr>
                                                                                  <w:divsChild>
                                                                                    <w:div w:id="1475759409">
                                                                                      <w:marLeft w:val="0"/>
                                                                                      <w:marRight w:val="0"/>
                                                                                      <w:marTop w:val="0"/>
                                                                                      <w:marBottom w:val="0"/>
                                                                                      <w:divBdr>
                                                                                        <w:top w:val="none" w:sz="0" w:space="0" w:color="auto"/>
                                                                                        <w:left w:val="none" w:sz="0" w:space="0" w:color="auto"/>
                                                                                        <w:bottom w:val="none" w:sz="0" w:space="0" w:color="auto"/>
                                                                                        <w:right w:val="none" w:sz="0" w:space="0" w:color="auto"/>
                                                                                      </w:divBdr>
                                                                                      <w:divsChild>
                                                                                        <w:div w:id="2022008041">
                                                                                          <w:marLeft w:val="0"/>
                                                                                          <w:marRight w:val="0"/>
                                                                                          <w:marTop w:val="0"/>
                                                                                          <w:marBottom w:val="0"/>
                                                                                          <w:divBdr>
                                                                                            <w:top w:val="none" w:sz="0" w:space="0" w:color="auto"/>
                                                                                            <w:left w:val="none" w:sz="0" w:space="0" w:color="auto"/>
                                                                                            <w:bottom w:val="none" w:sz="0" w:space="0" w:color="auto"/>
                                                                                            <w:right w:val="none" w:sz="0" w:space="0" w:color="auto"/>
                                                                                          </w:divBdr>
                                                                                          <w:divsChild>
                                                                                            <w:div w:id="1537348472">
                                                                                              <w:marLeft w:val="0"/>
                                                                                              <w:marRight w:val="0"/>
                                                                                              <w:marTop w:val="0"/>
                                                                                              <w:marBottom w:val="0"/>
                                                                                              <w:divBdr>
                                                                                                <w:top w:val="none" w:sz="0" w:space="0" w:color="auto"/>
                                                                                                <w:left w:val="none" w:sz="0" w:space="0" w:color="auto"/>
                                                                                                <w:bottom w:val="none" w:sz="0" w:space="0" w:color="auto"/>
                                                                                                <w:right w:val="none" w:sz="0" w:space="0" w:color="auto"/>
                                                                                              </w:divBdr>
                                                                                              <w:divsChild>
                                                                                                <w:div w:id="1623028150">
                                                                                                  <w:marLeft w:val="0"/>
                                                                                                  <w:marRight w:val="0"/>
                                                                                                  <w:marTop w:val="0"/>
                                                                                                  <w:marBottom w:val="0"/>
                                                                                                  <w:divBdr>
                                                                                                    <w:top w:val="none" w:sz="0" w:space="0" w:color="auto"/>
                                                                                                    <w:left w:val="none" w:sz="0" w:space="0" w:color="auto"/>
                                                                                                    <w:bottom w:val="none" w:sz="0" w:space="0" w:color="auto"/>
                                                                                                    <w:right w:val="none" w:sz="0" w:space="0" w:color="auto"/>
                                                                                                  </w:divBdr>
                                                                                                </w:div>
                                                                                                <w:div w:id="38363096">
                                                                                                  <w:marLeft w:val="0"/>
                                                                                                  <w:marRight w:val="0"/>
                                                                                                  <w:marTop w:val="0"/>
                                                                                                  <w:marBottom w:val="0"/>
                                                                                                  <w:divBdr>
                                                                                                    <w:top w:val="none" w:sz="0" w:space="0" w:color="auto"/>
                                                                                                    <w:left w:val="none" w:sz="0" w:space="0" w:color="auto"/>
                                                                                                    <w:bottom w:val="none" w:sz="0" w:space="0" w:color="auto"/>
                                                                                                    <w:right w:val="none" w:sz="0" w:space="0" w:color="auto"/>
                                                                                                  </w:divBdr>
                                                                                                </w:div>
                                                                                                <w:div w:id="2043937457">
                                                                                                  <w:marLeft w:val="0"/>
                                                                                                  <w:marRight w:val="0"/>
                                                                                                  <w:marTop w:val="0"/>
                                                                                                  <w:marBottom w:val="0"/>
                                                                                                  <w:divBdr>
                                                                                                    <w:top w:val="none" w:sz="0" w:space="0" w:color="auto"/>
                                                                                                    <w:left w:val="none" w:sz="0" w:space="0" w:color="auto"/>
                                                                                                    <w:bottom w:val="none" w:sz="0" w:space="0" w:color="auto"/>
                                                                                                    <w:right w:val="none" w:sz="0" w:space="0" w:color="auto"/>
                                                                                                  </w:divBdr>
                                                                                                </w:div>
                                                                                                <w:div w:id="1523469803">
                                                                                                  <w:marLeft w:val="0"/>
                                                                                                  <w:marRight w:val="0"/>
                                                                                                  <w:marTop w:val="0"/>
                                                                                                  <w:marBottom w:val="0"/>
                                                                                                  <w:divBdr>
                                                                                                    <w:top w:val="none" w:sz="0" w:space="0" w:color="auto"/>
                                                                                                    <w:left w:val="none" w:sz="0" w:space="0" w:color="auto"/>
                                                                                                    <w:bottom w:val="none" w:sz="0" w:space="0" w:color="auto"/>
                                                                                                    <w:right w:val="none" w:sz="0" w:space="0" w:color="auto"/>
                                                                                                  </w:divBdr>
                                                                                                </w:div>
                                                                                                <w:div w:id="1085880380">
                                                                                                  <w:marLeft w:val="0"/>
                                                                                                  <w:marRight w:val="0"/>
                                                                                                  <w:marTop w:val="0"/>
                                                                                                  <w:marBottom w:val="0"/>
                                                                                                  <w:divBdr>
                                                                                                    <w:top w:val="none" w:sz="0" w:space="0" w:color="auto"/>
                                                                                                    <w:left w:val="none" w:sz="0" w:space="0" w:color="auto"/>
                                                                                                    <w:bottom w:val="none" w:sz="0" w:space="0" w:color="auto"/>
                                                                                                    <w:right w:val="none" w:sz="0" w:space="0" w:color="auto"/>
                                                                                                  </w:divBdr>
                                                                                                </w:div>
                                                                                                <w:div w:id="1809854132">
                                                                                                  <w:marLeft w:val="0"/>
                                                                                                  <w:marRight w:val="0"/>
                                                                                                  <w:marTop w:val="0"/>
                                                                                                  <w:marBottom w:val="0"/>
                                                                                                  <w:divBdr>
                                                                                                    <w:top w:val="none" w:sz="0" w:space="0" w:color="auto"/>
                                                                                                    <w:left w:val="none" w:sz="0" w:space="0" w:color="auto"/>
                                                                                                    <w:bottom w:val="none" w:sz="0" w:space="0" w:color="auto"/>
                                                                                                    <w:right w:val="none" w:sz="0" w:space="0" w:color="auto"/>
                                                                                                  </w:divBdr>
                                                                                                </w:div>
                                                                                                <w:div w:id="1469468554">
                                                                                                  <w:marLeft w:val="0"/>
                                                                                                  <w:marRight w:val="0"/>
                                                                                                  <w:marTop w:val="0"/>
                                                                                                  <w:marBottom w:val="0"/>
                                                                                                  <w:divBdr>
                                                                                                    <w:top w:val="none" w:sz="0" w:space="0" w:color="auto"/>
                                                                                                    <w:left w:val="none" w:sz="0" w:space="0" w:color="auto"/>
                                                                                                    <w:bottom w:val="none" w:sz="0" w:space="0" w:color="auto"/>
                                                                                                    <w:right w:val="none" w:sz="0" w:space="0" w:color="auto"/>
                                                                                                  </w:divBdr>
                                                                                                </w:div>
                                                                                                <w:div w:id="2079590834">
                                                                                                  <w:marLeft w:val="0"/>
                                                                                                  <w:marRight w:val="0"/>
                                                                                                  <w:marTop w:val="0"/>
                                                                                                  <w:marBottom w:val="0"/>
                                                                                                  <w:divBdr>
                                                                                                    <w:top w:val="none" w:sz="0" w:space="0" w:color="auto"/>
                                                                                                    <w:left w:val="none" w:sz="0" w:space="0" w:color="auto"/>
                                                                                                    <w:bottom w:val="none" w:sz="0" w:space="0" w:color="auto"/>
                                                                                                    <w:right w:val="none" w:sz="0" w:space="0" w:color="auto"/>
                                                                                                  </w:divBdr>
                                                                                                </w:div>
                                                                                                <w:div w:id="1051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1922">
      <w:bodyDiv w:val="1"/>
      <w:marLeft w:val="0"/>
      <w:marRight w:val="0"/>
      <w:marTop w:val="0"/>
      <w:marBottom w:val="0"/>
      <w:divBdr>
        <w:top w:val="none" w:sz="0" w:space="0" w:color="auto"/>
        <w:left w:val="none" w:sz="0" w:space="0" w:color="auto"/>
        <w:bottom w:val="none" w:sz="0" w:space="0" w:color="auto"/>
        <w:right w:val="none" w:sz="0" w:space="0" w:color="auto"/>
      </w:divBdr>
    </w:div>
    <w:div w:id="1080909345">
      <w:bodyDiv w:val="1"/>
      <w:marLeft w:val="0"/>
      <w:marRight w:val="0"/>
      <w:marTop w:val="0"/>
      <w:marBottom w:val="0"/>
      <w:divBdr>
        <w:top w:val="none" w:sz="0" w:space="0" w:color="auto"/>
        <w:left w:val="none" w:sz="0" w:space="0" w:color="auto"/>
        <w:bottom w:val="none" w:sz="0" w:space="0" w:color="auto"/>
        <w:right w:val="none" w:sz="0" w:space="0" w:color="auto"/>
      </w:divBdr>
    </w:div>
    <w:div w:id="1081560381">
      <w:bodyDiv w:val="1"/>
      <w:marLeft w:val="0"/>
      <w:marRight w:val="0"/>
      <w:marTop w:val="0"/>
      <w:marBottom w:val="0"/>
      <w:divBdr>
        <w:top w:val="none" w:sz="0" w:space="0" w:color="auto"/>
        <w:left w:val="none" w:sz="0" w:space="0" w:color="auto"/>
        <w:bottom w:val="none" w:sz="0" w:space="0" w:color="auto"/>
        <w:right w:val="none" w:sz="0" w:space="0" w:color="auto"/>
      </w:divBdr>
    </w:div>
    <w:div w:id="1118989629">
      <w:marLeft w:val="0"/>
      <w:marRight w:val="0"/>
      <w:marTop w:val="0"/>
      <w:marBottom w:val="0"/>
      <w:divBdr>
        <w:top w:val="none" w:sz="0" w:space="0" w:color="auto"/>
        <w:left w:val="none" w:sz="0" w:space="0" w:color="auto"/>
        <w:bottom w:val="none" w:sz="0" w:space="0" w:color="auto"/>
        <w:right w:val="none" w:sz="0" w:space="0" w:color="auto"/>
      </w:divBdr>
      <w:divsChild>
        <w:div w:id="1270042961">
          <w:marLeft w:val="0"/>
          <w:marRight w:val="0"/>
          <w:marTop w:val="100"/>
          <w:marBottom w:val="100"/>
          <w:divBdr>
            <w:top w:val="none" w:sz="0" w:space="0" w:color="auto"/>
            <w:left w:val="none" w:sz="0" w:space="0" w:color="auto"/>
            <w:bottom w:val="none" w:sz="0" w:space="0" w:color="auto"/>
            <w:right w:val="none" w:sz="0" w:space="0" w:color="auto"/>
          </w:divBdr>
          <w:divsChild>
            <w:div w:id="118501385">
              <w:marLeft w:val="0"/>
              <w:marRight w:val="0"/>
              <w:marTop w:val="0"/>
              <w:marBottom w:val="0"/>
              <w:divBdr>
                <w:top w:val="none" w:sz="0" w:space="0" w:color="auto"/>
                <w:left w:val="none" w:sz="0" w:space="0" w:color="auto"/>
                <w:bottom w:val="none" w:sz="0" w:space="0" w:color="auto"/>
                <w:right w:val="none" w:sz="0" w:space="0" w:color="auto"/>
              </w:divBdr>
              <w:divsChild>
                <w:div w:id="1586454715">
                  <w:marLeft w:val="-2370"/>
                  <w:marRight w:val="0"/>
                  <w:marTop w:val="0"/>
                  <w:marBottom w:val="0"/>
                  <w:divBdr>
                    <w:top w:val="none" w:sz="0" w:space="0" w:color="auto"/>
                    <w:left w:val="none" w:sz="0" w:space="0" w:color="auto"/>
                    <w:bottom w:val="none" w:sz="0" w:space="0" w:color="auto"/>
                    <w:right w:val="none" w:sz="0" w:space="0" w:color="auto"/>
                  </w:divBdr>
                  <w:divsChild>
                    <w:div w:id="1709716369">
                      <w:marLeft w:val="0"/>
                      <w:marRight w:val="60"/>
                      <w:marTop w:val="0"/>
                      <w:marBottom w:val="0"/>
                      <w:divBdr>
                        <w:top w:val="none" w:sz="0" w:space="0" w:color="auto"/>
                        <w:left w:val="none" w:sz="0" w:space="0" w:color="auto"/>
                        <w:bottom w:val="none" w:sz="0" w:space="0" w:color="auto"/>
                        <w:right w:val="none" w:sz="0" w:space="0" w:color="auto"/>
                      </w:divBdr>
                      <w:divsChild>
                        <w:div w:id="1676956397">
                          <w:marLeft w:val="0"/>
                          <w:marRight w:val="0"/>
                          <w:marTop w:val="0"/>
                          <w:marBottom w:val="0"/>
                          <w:divBdr>
                            <w:top w:val="none" w:sz="0" w:space="0" w:color="auto"/>
                            <w:left w:val="none" w:sz="0" w:space="0" w:color="auto"/>
                            <w:bottom w:val="none" w:sz="0" w:space="0" w:color="auto"/>
                            <w:right w:val="none" w:sz="0" w:space="0" w:color="auto"/>
                          </w:divBdr>
                          <w:divsChild>
                            <w:div w:id="2654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245">
                      <w:marLeft w:val="0"/>
                      <w:marRight w:val="60"/>
                      <w:marTop w:val="0"/>
                      <w:marBottom w:val="0"/>
                      <w:divBdr>
                        <w:top w:val="none" w:sz="0" w:space="0" w:color="auto"/>
                        <w:left w:val="none" w:sz="0" w:space="0" w:color="auto"/>
                        <w:bottom w:val="none" w:sz="0" w:space="0" w:color="auto"/>
                        <w:right w:val="none" w:sz="0" w:space="0" w:color="auto"/>
                      </w:divBdr>
                      <w:divsChild>
                        <w:div w:id="842668534">
                          <w:marLeft w:val="0"/>
                          <w:marRight w:val="0"/>
                          <w:marTop w:val="0"/>
                          <w:marBottom w:val="0"/>
                          <w:divBdr>
                            <w:top w:val="none" w:sz="0" w:space="0" w:color="auto"/>
                            <w:left w:val="none" w:sz="0" w:space="0" w:color="auto"/>
                            <w:bottom w:val="none" w:sz="0" w:space="0" w:color="auto"/>
                            <w:right w:val="none" w:sz="0" w:space="0" w:color="auto"/>
                          </w:divBdr>
                          <w:divsChild>
                            <w:div w:id="15419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3984">
                      <w:marLeft w:val="0"/>
                      <w:marRight w:val="60"/>
                      <w:marTop w:val="0"/>
                      <w:marBottom w:val="0"/>
                      <w:divBdr>
                        <w:top w:val="none" w:sz="0" w:space="0" w:color="auto"/>
                        <w:left w:val="none" w:sz="0" w:space="0" w:color="auto"/>
                        <w:bottom w:val="none" w:sz="0" w:space="0" w:color="auto"/>
                        <w:right w:val="none" w:sz="0" w:space="0" w:color="auto"/>
                      </w:divBdr>
                      <w:divsChild>
                        <w:div w:id="43723660">
                          <w:marLeft w:val="0"/>
                          <w:marRight w:val="0"/>
                          <w:marTop w:val="0"/>
                          <w:marBottom w:val="0"/>
                          <w:divBdr>
                            <w:top w:val="none" w:sz="0" w:space="0" w:color="auto"/>
                            <w:left w:val="none" w:sz="0" w:space="0" w:color="auto"/>
                            <w:bottom w:val="none" w:sz="0" w:space="0" w:color="auto"/>
                            <w:right w:val="none" w:sz="0" w:space="0" w:color="auto"/>
                          </w:divBdr>
                          <w:divsChild>
                            <w:div w:id="1805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7727">
                      <w:marLeft w:val="0"/>
                      <w:marRight w:val="60"/>
                      <w:marTop w:val="0"/>
                      <w:marBottom w:val="0"/>
                      <w:divBdr>
                        <w:top w:val="none" w:sz="0" w:space="0" w:color="auto"/>
                        <w:left w:val="none" w:sz="0" w:space="0" w:color="auto"/>
                        <w:bottom w:val="none" w:sz="0" w:space="0" w:color="auto"/>
                        <w:right w:val="none" w:sz="0" w:space="0" w:color="auto"/>
                      </w:divBdr>
                      <w:divsChild>
                        <w:div w:id="1593708355">
                          <w:marLeft w:val="0"/>
                          <w:marRight w:val="0"/>
                          <w:marTop w:val="0"/>
                          <w:marBottom w:val="0"/>
                          <w:divBdr>
                            <w:top w:val="none" w:sz="0" w:space="0" w:color="auto"/>
                            <w:left w:val="none" w:sz="0" w:space="0" w:color="auto"/>
                            <w:bottom w:val="none" w:sz="0" w:space="0" w:color="auto"/>
                            <w:right w:val="none" w:sz="0" w:space="0" w:color="auto"/>
                          </w:divBdr>
                          <w:divsChild>
                            <w:div w:id="4014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5273">
                      <w:marLeft w:val="0"/>
                      <w:marRight w:val="60"/>
                      <w:marTop w:val="0"/>
                      <w:marBottom w:val="0"/>
                      <w:divBdr>
                        <w:top w:val="none" w:sz="0" w:space="0" w:color="auto"/>
                        <w:left w:val="none" w:sz="0" w:space="0" w:color="auto"/>
                        <w:bottom w:val="none" w:sz="0" w:space="0" w:color="auto"/>
                        <w:right w:val="none" w:sz="0" w:space="0" w:color="auto"/>
                      </w:divBdr>
                      <w:divsChild>
                        <w:div w:id="1161967341">
                          <w:marLeft w:val="0"/>
                          <w:marRight w:val="0"/>
                          <w:marTop w:val="0"/>
                          <w:marBottom w:val="0"/>
                          <w:divBdr>
                            <w:top w:val="none" w:sz="0" w:space="0" w:color="auto"/>
                            <w:left w:val="none" w:sz="0" w:space="0" w:color="auto"/>
                            <w:bottom w:val="none" w:sz="0" w:space="0" w:color="auto"/>
                            <w:right w:val="none" w:sz="0" w:space="0" w:color="auto"/>
                          </w:divBdr>
                          <w:divsChild>
                            <w:div w:id="3278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0886">
                      <w:marLeft w:val="0"/>
                      <w:marRight w:val="60"/>
                      <w:marTop w:val="0"/>
                      <w:marBottom w:val="0"/>
                      <w:divBdr>
                        <w:top w:val="none" w:sz="0" w:space="0" w:color="auto"/>
                        <w:left w:val="none" w:sz="0" w:space="0" w:color="auto"/>
                        <w:bottom w:val="none" w:sz="0" w:space="0" w:color="auto"/>
                        <w:right w:val="none" w:sz="0" w:space="0" w:color="auto"/>
                      </w:divBdr>
                      <w:divsChild>
                        <w:div w:id="748112361">
                          <w:marLeft w:val="0"/>
                          <w:marRight w:val="0"/>
                          <w:marTop w:val="0"/>
                          <w:marBottom w:val="0"/>
                          <w:divBdr>
                            <w:top w:val="none" w:sz="0" w:space="0" w:color="auto"/>
                            <w:left w:val="none" w:sz="0" w:space="0" w:color="auto"/>
                            <w:bottom w:val="none" w:sz="0" w:space="0" w:color="auto"/>
                            <w:right w:val="none" w:sz="0" w:space="0" w:color="auto"/>
                          </w:divBdr>
                          <w:divsChild>
                            <w:div w:id="569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2698">
                      <w:marLeft w:val="0"/>
                      <w:marRight w:val="60"/>
                      <w:marTop w:val="0"/>
                      <w:marBottom w:val="0"/>
                      <w:divBdr>
                        <w:top w:val="none" w:sz="0" w:space="0" w:color="auto"/>
                        <w:left w:val="none" w:sz="0" w:space="0" w:color="auto"/>
                        <w:bottom w:val="none" w:sz="0" w:space="0" w:color="auto"/>
                        <w:right w:val="none" w:sz="0" w:space="0" w:color="auto"/>
                      </w:divBdr>
                      <w:divsChild>
                        <w:div w:id="1931428946">
                          <w:marLeft w:val="0"/>
                          <w:marRight w:val="0"/>
                          <w:marTop w:val="0"/>
                          <w:marBottom w:val="0"/>
                          <w:divBdr>
                            <w:top w:val="none" w:sz="0" w:space="0" w:color="auto"/>
                            <w:left w:val="none" w:sz="0" w:space="0" w:color="auto"/>
                            <w:bottom w:val="none" w:sz="0" w:space="0" w:color="auto"/>
                            <w:right w:val="none" w:sz="0" w:space="0" w:color="auto"/>
                          </w:divBdr>
                          <w:divsChild>
                            <w:div w:id="14830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1052">
                      <w:marLeft w:val="0"/>
                      <w:marRight w:val="60"/>
                      <w:marTop w:val="0"/>
                      <w:marBottom w:val="0"/>
                      <w:divBdr>
                        <w:top w:val="none" w:sz="0" w:space="0" w:color="auto"/>
                        <w:left w:val="none" w:sz="0" w:space="0" w:color="auto"/>
                        <w:bottom w:val="none" w:sz="0" w:space="0" w:color="auto"/>
                        <w:right w:val="none" w:sz="0" w:space="0" w:color="auto"/>
                      </w:divBdr>
                      <w:divsChild>
                        <w:div w:id="739907980">
                          <w:marLeft w:val="0"/>
                          <w:marRight w:val="0"/>
                          <w:marTop w:val="0"/>
                          <w:marBottom w:val="0"/>
                          <w:divBdr>
                            <w:top w:val="none" w:sz="0" w:space="0" w:color="auto"/>
                            <w:left w:val="none" w:sz="0" w:space="0" w:color="auto"/>
                            <w:bottom w:val="none" w:sz="0" w:space="0" w:color="auto"/>
                            <w:right w:val="none" w:sz="0" w:space="0" w:color="auto"/>
                          </w:divBdr>
                          <w:divsChild>
                            <w:div w:id="12678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4915">
                      <w:marLeft w:val="0"/>
                      <w:marRight w:val="60"/>
                      <w:marTop w:val="0"/>
                      <w:marBottom w:val="0"/>
                      <w:divBdr>
                        <w:top w:val="none" w:sz="0" w:space="0" w:color="auto"/>
                        <w:left w:val="none" w:sz="0" w:space="0" w:color="auto"/>
                        <w:bottom w:val="none" w:sz="0" w:space="0" w:color="auto"/>
                        <w:right w:val="none" w:sz="0" w:space="0" w:color="auto"/>
                      </w:divBdr>
                      <w:divsChild>
                        <w:div w:id="712926578">
                          <w:marLeft w:val="0"/>
                          <w:marRight w:val="0"/>
                          <w:marTop w:val="0"/>
                          <w:marBottom w:val="0"/>
                          <w:divBdr>
                            <w:top w:val="none" w:sz="0" w:space="0" w:color="auto"/>
                            <w:left w:val="none" w:sz="0" w:space="0" w:color="auto"/>
                            <w:bottom w:val="none" w:sz="0" w:space="0" w:color="auto"/>
                            <w:right w:val="none" w:sz="0" w:space="0" w:color="auto"/>
                          </w:divBdr>
                          <w:divsChild>
                            <w:div w:id="19520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5789">
                      <w:marLeft w:val="0"/>
                      <w:marRight w:val="60"/>
                      <w:marTop w:val="0"/>
                      <w:marBottom w:val="0"/>
                      <w:divBdr>
                        <w:top w:val="none" w:sz="0" w:space="0" w:color="auto"/>
                        <w:left w:val="none" w:sz="0" w:space="0" w:color="auto"/>
                        <w:bottom w:val="none" w:sz="0" w:space="0" w:color="auto"/>
                        <w:right w:val="none" w:sz="0" w:space="0" w:color="auto"/>
                      </w:divBdr>
                      <w:divsChild>
                        <w:div w:id="1306423692">
                          <w:marLeft w:val="0"/>
                          <w:marRight w:val="0"/>
                          <w:marTop w:val="0"/>
                          <w:marBottom w:val="0"/>
                          <w:divBdr>
                            <w:top w:val="none" w:sz="0" w:space="0" w:color="auto"/>
                            <w:left w:val="none" w:sz="0" w:space="0" w:color="auto"/>
                            <w:bottom w:val="none" w:sz="0" w:space="0" w:color="auto"/>
                            <w:right w:val="none" w:sz="0" w:space="0" w:color="auto"/>
                          </w:divBdr>
                          <w:divsChild>
                            <w:div w:id="2797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6468">
                      <w:marLeft w:val="0"/>
                      <w:marRight w:val="60"/>
                      <w:marTop w:val="0"/>
                      <w:marBottom w:val="0"/>
                      <w:divBdr>
                        <w:top w:val="none" w:sz="0" w:space="0" w:color="auto"/>
                        <w:left w:val="none" w:sz="0" w:space="0" w:color="auto"/>
                        <w:bottom w:val="none" w:sz="0" w:space="0" w:color="auto"/>
                        <w:right w:val="none" w:sz="0" w:space="0" w:color="auto"/>
                      </w:divBdr>
                      <w:divsChild>
                        <w:div w:id="780492272">
                          <w:marLeft w:val="0"/>
                          <w:marRight w:val="0"/>
                          <w:marTop w:val="0"/>
                          <w:marBottom w:val="0"/>
                          <w:divBdr>
                            <w:top w:val="none" w:sz="0" w:space="0" w:color="auto"/>
                            <w:left w:val="none" w:sz="0" w:space="0" w:color="auto"/>
                            <w:bottom w:val="none" w:sz="0" w:space="0" w:color="auto"/>
                            <w:right w:val="none" w:sz="0" w:space="0" w:color="auto"/>
                          </w:divBdr>
                          <w:divsChild>
                            <w:div w:id="9808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5180">
                      <w:marLeft w:val="0"/>
                      <w:marRight w:val="60"/>
                      <w:marTop w:val="0"/>
                      <w:marBottom w:val="0"/>
                      <w:divBdr>
                        <w:top w:val="none" w:sz="0" w:space="0" w:color="auto"/>
                        <w:left w:val="none" w:sz="0" w:space="0" w:color="auto"/>
                        <w:bottom w:val="none" w:sz="0" w:space="0" w:color="auto"/>
                        <w:right w:val="none" w:sz="0" w:space="0" w:color="auto"/>
                      </w:divBdr>
                      <w:divsChild>
                        <w:div w:id="2101027937">
                          <w:marLeft w:val="0"/>
                          <w:marRight w:val="0"/>
                          <w:marTop w:val="0"/>
                          <w:marBottom w:val="0"/>
                          <w:divBdr>
                            <w:top w:val="none" w:sz="0" w:space="0" w:color="auto"/>
                            <w:left w:val="none" w:sz="0" w:space="0" w:color="auto"/>
                            <w:bottom w:val="none" w:sz="0" w:space="0" w:color="auto"/>
                            <w:right w:val="none" w:sz="0" w:space="0" w:color="auto"/>
                          </w:divBdr>
                          <w:divsChild>
                            <w:div w:id="14236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9351">
                      <w:marLeft w:val="0"/>
                      <w:marRight w:val="60"/>
                      <w:marTop w:val="0"/>
                      <w:marBottom w:val="0"/>
                      <w:divBdr>
                        <w:top w:val="none" w:sz="0" w:space="0" w:color="auto"/>
                        <w:left w:val="none" w:sz="0" w:space="0" w:color="auto"/>
                        <w:bottom w:val="none" w:sz="0" w:space="0" w:color="auto"/>
                        <w:right w:val="none" w:sz="0" w:space="0" w:color="auto"/>
                      </w:divBdr>
                      <w:divsChild>
                        <w:div w:id="390814901">
                          <w:marLeft w:val="0"/>
                          <w:marRight w:val="0"/>
                          <w:marTop w:val="0"/>
                          <w:marBottom w:val="0"/>
                          <w:divBdr>
                            <w:top w:val="none" w:sz="0" w:space="0" w:color="auto"/>
                            <w:left w:val="none" w:sz="0" w:space="0" w:color="auto"/>
                            <w:bottom w:val="none" w:sz="0" w:space="0" w:color="auto"/>
                            <w:right w:val="none" w:sz="0" w:space="0" w:color="auto"/>
                          </w:divBdr>
                          <w:divsChild>
                            <w:div w:id="1832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5093">
                      <w:marLeft w:val="0"/>
                      <w:marRight w:val="60"/>
                      <w:marTop w:val="0"/>
                      <w:marBottom w:val="0"/>
                      <w:divBdr>
                        <w:top w:val="none" w:sz="0" w:space="0" w:color="auto"/>
                        <w:left w:val="none" w:sz="0" w:space="0" w:color="auto"/>
                        <w:bottom w:val="none" w:sz="0" w:space="0" w:color="auto"/>
                        <w:right w:val="none" w:sz="0" w:space="0" w:color="auto"/>
                      </w:divBdr>
                      <w:divsChild>
                        <w:div w:id="2145002474">
                          <w:marLeft w:val="0"/>
                          <w:marRight w:val="0"/>
                          <w:marTop w:val="0"/>
                          <w:marBottom w:val="0"/>
                          <w:divBdr>
                            <w:top w:val="none" w:sz="0" w:space="0" w:color="auto"/>
                            <w:left w:val="none" w:sz="0" w:space="0" w:color="auto"/>
                            <w:bottom w:val="none" w:sz="0" w:space="0" w:color="auto"/>
                            <w:right w:val="none" w:sz="0" w:space="0" w:color="auto"/>
                          </w:divBdr>
                          <w:divsChild>
                            <w:div w:id="2242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8529">
                      <w:marLeft w:val="0"/>
                      <w:marRight w:val="60"/>
                      <w:marTop w:val="0"/>
                      <w:marBottom w:val="0"/>
                      <w:divBdr>
                        <w:top w:val="none" w:sz="0" w:space="0" w:color="auto"/>
                        <w:left w:val="none" w:sz="0" w:space="0" w:color="auto"/>
                        <w:bottom w:val="none" w:sz="0" w:space="0" w:color="auto"/>
                        <w:right w:val="none" w:sz="0" w:space="0" w:color="auto"/>
                      </w:divBdr>
                      <w:divsChild>
                        <w:div w:id="1025522360">
                          <w:marLeft w:val="0"/>
                          <w:marRight w:val="0"/>
                          <w:marTop w:val="0"/>
                          <w:marBottom w:val="0"/>
                          <w:divBdr>
                            <w:top w:val="none" w:sz="0" w:space="0" w:color="auto"/>
                            <w:left w:val="none" w:sz="0" w:space="0" w:color="auto"/>
                            <w:bottom w:val="none" w:sz="0" w:space="0" w:color="auto"/>
                            <w:right w:val="none" w:sz="0" w:space="0" w:color="auto"/>
                          </w:divBdr>
                          <w:divsChild>
                            <w:div w:id="13106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5398">
                      <w:marLeft w:val="0"/>
                      <w:marRight w:val="60"/>
                      <w:marTop w:val="0"/>
                      <w:marBottom w:val="0"/>
                      <w:divBdr>
                        <w:top w:val="none" w:sz="0" w:space="0" w:color="auto"/>
                        <w:left w:val="none" w:sz="0" w:space="0" w:color="auto"/>
                        <w:bottom w:val="none" w:sz="0" w:space="0" w:color="auto"/>
                        <w:right w:val="none" w:sz="0" w:space="0" w:color="auto"/>
                      </w:divBdr>
                      <w:divsChild>
                        <w:div w:id="460537293">
                          <w:marLeft w:val="0"/>
                          <w:marRight w:val="0"/>
                          <w:marTop w:val="0"/>
                          <w:marBottom w:val="0"/>
                          <w:divBdr>
                            <w:top w:val="none" w:sz="0" w:space="0" w:color="auto"/>
                            <w:left w:val="none" w:sz="0" w:space="0" w:color="auto"/>
                            <w:bottom w:val="none" w:sz="0" w:space="0" w:color="auto"/>
                            <w:right w:val="none" w:sz="0" w:space="0" w:color="auto"/>
                          </w:divBdr>
                          <w:divsChild>
                            <w:div w:id="10382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6347">
                      <w:marLeft w:val="0"/>
                      <w:marRight w:val="60"/>
                      <w:marTop w:val="0"/>
                      <w:marBottom w:val="0"/>
                      <w:divBdr>
                        <w:top w:val="none" w:sz="0" w:space="0" w:color="auto"/>
                        <w:left w:val="none" w:sz="0" w:space="0" w:color="auto"/>
                        <w:bottom w:val="none" w:sz="0" w:space="0" w:color="auto"/>
                        <w:right w:val="none" w:sz="0" w:space="0" w:color="auto"/>
                      </w:divBdr>
                      <w:divsChild>
                        <w:div w:id="1147553357">
                          <w:marLeft w:val="0"/>
                          <w:marRight w:val="0"/>
                          <w:marTop w:val="0"/>
                          <w:marBottom w:val="0"/>
                          <w:divBdr>
                            <w:top w:val="none" w:sz="0" w:space="0" w:color="auto"/>
                            <w:left w:val="none" w:sz="0" w:space="0" w:color="auto"/>
                            <w:bottom w:val="none" w:sz="0" w:space="0" w:color="auto"/>
                            <w:right w:val="none" w:sz="0" w:space="0" w:color="auto"/>
                          </w:divBdr>
                          <w:divsChild>
                            <w:div w:id="1853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6710">
                      <w:marLeft w:val="0"/>
                      <w:marRight w:val="60"/>
                      <w:marTop w:val="0"/>
                      <w:marBottom w:val="0"/>
                      <w:divBdr>
                        <w:top w:val="none" w:sz="0" w:space="0" w:color="auto"/>
                        <w:left w:val="none" w:sz="0" w:space="0" w:color="auto"/>
                        <w:bottom w:val="none" w:sz="0" w:space="0" w:color="auto"/>
                        <w:right w:val="none" w:sz="0" w:space="0" w:color="auto"/>
                      </w:divBdr>
                      <w:divsChild>
                        <w:div w:id="1600411174">
                          <w:marLeft w:val="0"/>
                          <w:marRight w:val="0"/>
                          <w:marTop w:val="0"/>
                          <w:marBottom w:val="0"/>
                          <w:divBdr>
                            <w:top w:val="none" w:sz="0" w:space="0" w:color="auto"/>
                            <w:left w:val="none" w:sz="0" w:space="0" w:color="auto"/>
                            <w:bottom w:val="none" w:sz="0" w:space="0" w:color="auto"/>
                            <w:right w:val="none" w:sz="0" w:space="0" w:color="auto"/>
                          </w:divBdr>
                          <w:divsChild>
                            <w:div w:id="20268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5801">
                      <w:marLeft w:val="0"/>
                      <w:marRight w:val="60"/>
                      <w:marTop w:val="0"/>
                      <w:marBottom w:val="0"/>
                      <w:divBdr>
                        <w:top w:val="none" w:sz="0" w:space="0" w:color="auto"/>
                        <w:left w:val="none" w:sz="0" w:space="0" w:color="auto"/>
                        <w:bottom w:val="none" w:sz="0" w:space="0" w:color="auto"/>
                        <w:right w:val="none" w:sz="0" w:space="0" w:color="auto"/>
                      </w:divBdr>
                      <w:divsChild>
                        <w:div w:id="1775783966">
                          <w:marLeft w:val="0"/>
                          <w:marRight w:val="0"/>
                          <w:marTop w:val="0"/>
                          <w:marBottom w:val="0"/>
                          <w:divBdr>
                            <w:top w:val="none" w:sz="0" w:space="0" w:color="auto"/>
                            <w:left w:val="none" w:sz="0" w:space="0" w:color="auto"/>
                            <w:bottom w:val="none" w:sz="0" w:space="0" w:color="auto"/>
                            <w:right w:val="none" w:sz="0" w:space="0" w:color="auto"/>
                          </w:divBdr>
                          <w:divsChild>
                            <w:div w:id="11207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53451">
                      <w:marLeft w:val="0"/>
                      <w:marRight w:val="60"/>
                      <w:marTop w:val="0"/>
                      <w:marBottom w:val="0"/>
                      <w:divBdr>
                        <w:top w:val="none" w:sz="0" w:space="0" w:color="auto"/>
                        <w:left w:val="none" w:sz="0" w:space="0" w:color="auto"/>
                        <w:bottom w:val="none" w:sz="0" w:space="0" w:color="auto"/>
                        <w:right w:val="none" w:sz="0" w:space="0" w:color="auto"/>
                      </w:divBdr>
                      <w:divsChild>
                        <w:div w:id="1296763713">
                          <w:marLeft w:val="0"/>
                          <w:marRight w:val="0"/>
                          <w:marTop w:val="0"/>
                          <w:marBottom w:val="0"/>
                          <w:divBdr>
                            <w:top w:val="none" w:sz="0" w:space="0" w:color="auto"/>
                            <w:left w:val="none" w:sz="0" w:space="0" w:color="auto"/>
                            <w:bottom w:val="none" w:sz="0" w:space="0" w:color="auto"/>
                            <w:right w:val="none" w:sz="0" w:space="0" w:color="auto"/>
                          </w:divBdr>
                          <w:divsChild>
                            <w:div w:id="9609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9413">
                      <w:marLeft w:val="0"/>
                      <w:marRight w:val="60"/>
                      <w:marTop w:val="0"/>
                      <w:marBottom w:val="0"/>
                      <w:divBdr>
                        <w:top w:val="none" w:sz="0" w:space="0" w:color="auto"/>
                        <w:left w:val="none" w:sz="0" w:space="0" w:color="auto"/>
                        <w:bottom w:val="none" w:sz="0" w:space="0" w:color="auto"/>
                        <w:right w:val="none" w:sz="0" w:space="0" w:color="auto"/>
                      </w:divBdr>
                      <w:divsChild>
                        <w:div w:id="266934690">
                          <w:marLeft w:val="0"/>
                          <w:marRight w:val="0"/>
                          <w:marTop w:val="0"/>
                          <w:marBottom w:val="0"/>
                          <w:divBdr>
                            <w:top w:val="none" w:sz="0" w:space="0" w:color="auto"/>
                            <w:left w:val="none" w:sz="0" w:space="0" w:color="auto"/>
                            <w:bottom w:val="none" w:sz="0" w:space="0" w:color="auto"/>
                            <w:right w:val="none" w:sz="0" w:space="0" w:color="auto"/>
                          </w:divBdr>
                          <w:divsChild>
                            <w:div w:id="19329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8258">
                      <w:marLeft w:val="0"/>
                      <w:marRight w:val="60"/>
                      <w:marTop w:val="0"/>
                      <w:marBottom w:val="0"/>
                      <w:divBdr>
                        <w:top w:val="none" w:sz="0" w:space="0" w:color="auto"/>
                        <w:left w:val="none" w:sz="0" w:space="0" w:color="auto"/>
                        <w:bottom w:val="none" w:sz="0" w:space="0" w:color="auto"/>
                        <w:right w:val="none" w:sz="0" w:space="0" w:color="auto"/>
                      </w:divBdr>
                      <w:divsChild>
                        <w:div w:id="660162875">
                          <w:marLeft w:val="0"/>
                          <w:marRight w:val="0"/>
                          <w:marTop w:val="0"/>
                          <w:marBottom w:val="0"/>
                          <w:divBdr>
                            <w:top w:val="none" w:sz="0" w:space="0" w:color="auto"/>
                            <w:left w:val="none" w:sz="0" w:space="0" w:color="auto"/>
                            <w:bottom w:val="none" w:sz="0" w:space="0" w:color="auto"/>
                            <w:right w:val="none" w:sz="0" w:space="0" w:color="auto"/>
                          </w:divBdr>
                          <w:divsChild>
                            <w:div w:id="2413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6768">
                      <w:marLeft w:val="0"/>
                      <w:marRight w:val="60"/>
                      <w:marTop w:val="0"/>
                      <w:marBottom w:val="0"/>
                      <w:divBdr>
                        <w:top w:val="none" w:sz="0" w:space="0" w:color="auto"/>
                        <w:left w:val="none" w:sz="0" w:space="0" w:color="auto"/>
                        <w:bottom w:val="none" w:sz="0" w:space="0" w:color="auto"/>
                        <w:right w:val="none" w:sz="0" w:space="0" w:color="auto"/>
                      </w:divBdr>
                      <w:divsChild>
                        <w:div w:id="79521933">
                          <w:marLeft w:val="0"/>
                          <w:marRight w:val="0"/>
                          <w:marTop w:val="0"/>
                          <w:marBottom w:val="0"/>
                          <w:divBdr>
                            <w:top w:val="none" w:sz="0" w:space="0" w:color="auto"/>
                            <w:left w:val="none" w:sz="0" w:space="0" w:color="auto"/>
                            <w:bottom w:val="none" w:sz="0" w:space="0" w:color="auto"/>
                            <w:right w:val="none" w:sz="0" w:space="0" w:color="auto"/>
                          </w:divBdr>
                          <w:divsChild>
                            <w:div w:id="125235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4372">
                      <w:marLeft w:val="0"/>
                      <w:marRight w:val="60"/>
                      <w:marTop w:val="0"/>
                      <w:marBottom w:val="0"/>
                      <w:divBdr>
                        <w:top w:val="none" w:sz="0" w:space="0" w:color="auto"/>
                        <w:left w:val="none" w:sz="0" w:space="0" w:color="auto"/>
                        <w:bottom w:val="none" w:sz="0" w:space="0" w:color="auto"/>
                        <w:right w:val="none" w:sz="0" w:space="0" w:color="auto"/>
                      </w:divBdr>
                      <w:divsChild>
                        <w:div w:id="2132548552">
                          <w:marLeft w:val="0"/>
                          <w:marRight w:val="0"/>
                          <w:marTop w:val="0"/>
                          <w:marBottom w:val="0"/>
                          <w:divBdr>
                            <w:top w:val="none" w:sz="0" w:space="0" w:color="auto"/>
                            <w:left w:val="none" w:sz="0" w:space="0" w:color="auto"/>
                            <w:bottom w:val="none" w:sz="0" w:space="0" w:color="auto"/>
                            <w:right w:val="none" w:sz="0" w:space="0" w:color="auto"/>
                          </w:divBdr>
                          <w:divsChild>
                            <w:div w:id="10615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4031">
                      <w:marLeft w:val="0"/>
                      <w:marRight w:val="60"/>
                      <w:marTop w:val="0"/>
                      <w:marBottom w:val="0"/>
                      <w:divBdr>
                        <w:top w:val="none" w:sz="0" w:space="0" w:color="auto"/>
                        <w:left w:val="none" w:sz="0" w:space="0" w:color="auto"/>
                        <w:bottom w:val="none" w:sz="0" w:space="0" w:color="auto"/>
                        <w:right w:val="none" w:sz="0" w:space="0" w:color="auto"/>
                      </w:divBdr>
                      <w:divsChild>
                        <w:div w:id="975796196">
                          <w:marLeft w:val="0"/>
                          <w:marRight w:val="0"/>
                          <w:marTop w:val="0"/>
                          <w:marBottom w:val="0"/>
                          <w:divBdr>
                            <w:top w:val="none" w:sz="0" w:space="0" w:color="auto"/>
                            <w:left w:val="none" w:sz="0" w:space="0" w:color="auto"/>
                            <w:bottom w:val="none" w:sz="0" w:space="0" w:color="auto"/>
                            <w:right w:val="none" w:sz="0" w:space="0" w:color="auto"/>
                          </w:divBdr>
                          <w:divsChild>
                            <w:div w:id="16828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827">
                      <w:marLeft w:val="0"/>
                      <w:marRight w:val="60"/>
                      <w:marTop w:val="0"/>
                      <w:marBottom w:val="0"/>
                      <w:divBdr>
                        <w:top w:val="none" w:sz="0" w:space="0" w:color="auto"/>
                        <w:left w:val="none" w:sz="0" w:space="0" w:color="auto"/>
                        <w:bottom w:val="none" w:sz="0" w:space="0" w:color="auto"/>
                        <w:right w:val="none" w:sz="0" w:space="0" w:color="auto"/>
                      </w:divBdr>
                      <w:divsChild>
                        <w:div w:id="2095736715">
                          <w:marLeft w:val="0"/>
                          <w:marRight w:val="0"/>
                          <w:marTop w:val="0"/>
                          <w:marBottom w:val="0"/>
                          <w:divBdr>
                            <w:top w:val="none" w:sz="0" w:space="0" w:color="auto"/>
                            <w:left w:val="none" w:sz="0" w:space="0" w:color="auto"/>
                            <w:bottom w:val="none" w:sz="0" w:space="0" w:color="auto"/>
                            <w:right w:val="none" w:sz="0" w:space="0" w:color="auto"/>
                          </w:divBdr>
                          <w:divsChild>
                            <w:div w:id="1422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5894">
                      <w:marLeft w:val="0"/>
                      <w:marRight w:val="60"/>
                      <w:marTop w:val="0"/>
                      <w:marBottom w:val="0"/>
                      <w:divBdr>
                        <w:top w:val="none" w:sz="0" w:space="0" w:color="auto"/>
                        <w:left w:val="none" w:sz="0" w:space="0" w:color="auto"/>
                        <w:bottom w:val="none" w:sz="0" w:space="0" w:color="auto"/>
                        <w:right w:val="none" w:sz="0" w:space="0" w:color="auto"/>
                      </w:divBdr>
                      <w:divsChild>
                        <w:div w:id="1674063836">
                          <w:marLeft w:val="0"/>
                          <w:marRight w:val="0"/>
                          <w:marTop w:val="0"/>
                          <w:marBottom w:val="0"/>
                          <w:divBdr>
                            <w:top w:val="none" w:sz="0" w:space="0" w:color="auto"/>
                            <w:left w:val="none" w:sz="0" w:space="0" w:color="auto"/>
                            <w:bottom w:val="none" w:sz="0" w:space="0" w:color="auto"/>
                            <w:right w:val="none" w:sz="0" w:space="0" w:color="auto"/>
                          </w:divBdr>
                          <w:divsChild>
                            <w:div w:id="12227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78959">
                      <w:marLeft w:val="0"/>
                      <w:marRight w:val="60"/>
                      <w:marTop w:val="0"/>
                      <w:marBottom w:val="0"/>
                      <w:divBdr>
                        <w:top w:val="none" w:sz="0" w:space="0" w:color="auto"/>
                        <w:left w:val="none" w:sz="0" w:space="0" w:color="auto"/>
                        <w:bottom w:val="none" w:sz="0" w:space="0" w:color="auto"/>
                        <w:right w:val="none" w:sz="0" w:space="0" w:color="auto"/>
                      </w:divBdr>
                      <w:divsChild>
                        <w:div w:id="1898474484">
                          <w:marLeft w:val="0"/>
                          <w:marRight w:val="0"/>
                          <w:marTop w:val="0"/>
                          <w:marBottom w:val="0"/>
                          <w:divBdr>
                            <w:top w:val="none" w:sz="0" w:space="0" w:color="auto"/>
                            <w:left w:val="none" w:sz="0" w:space="0" w:color="auto"/>
                            <w:bottom w:val="none" w:sz="0" w:space="0" w:color="auto"/>
                            <w:right w:val="none" w:sz="0" w:space="0" w:color="auto"/>
                          </w:divBdr>
                          <w:divsChild>
                            <w:div w:id="7658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04368">
                      <w:marLeft w:val="0"/>
                      <w:marRight w:val="60"/>
                      <w:marTop w:val="0"/>
                      <w:marBottom w:val="0"/>
                      <w:divBdr>
                        <w:top w:val="none" w:sz="0" w:space="0" w:color="auto"/>
                        <w:left w:val="none" w:sz="0" w:space="0" w:color="auto"/>
                        <w:bottom w:val="none" w:sz="0" w:space="0" w:color="auto"/>
                        <w:right w:val="none" w:sz="0" w:space="0" w:color="auto"/>
                      </w:divBdr>
                      <w:divsChild>
                        <w:div w:id="339237549">
                          <w:marLeft w:val="0"/>
                          <w:marRight w:val="0"/>
                          <w:marTop w:val="0"/>
                          <w:marBottom w:val="0"/>
                          <w:divBdr>
                            <w:top w:val="none" w:sz="0" w:space="0" w:color="auto"/>
                            <w:left w:val="none" w:sz="0" w:space="0" w:color="auto"/>
                            <w:bottom w:val="none" w:sz="0" w:space="0" w:color="auto"/>
                            <w:right w:val="none" w:sz="0" w:space="0" w:color="auto"/>
                          </w:divBdr>
                          <w:divsChild>
                            <w:div w:id="9944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6670">
                      <w:marLeft w:val="0"/>
                      <w:marRight w:val="60"/>
                      <w:marTop w:val="0"/>
                      <w:marBottom w:val="0"/>
                      <w:divBdr>
                        <w:top w:val="none" w:sz="0" w:space="0" w:color="auto"/>
                        <w:left w:val="none" w:sz="0" w:space="0" w:color="auto"/>
                        <w:bottom w:val="none" w:sz="0" w:space="0" w:color="auto"/>
                        <w:right w:val="none" w:sz="0" w:space="0" w:color="auto"/>
                      </w:divBdr>
                      <w:divsChild>
                        <w:div w:id="731579147">
                          <w:marLeft w:val="0"/>
                          <w:marRight w:val="0"/>
                          <w:marTop w:val="0"/>
                          <w:marBottom w:val="0"/>
                          <w:divBdr>
                            <w:top w:val="none" w:sz="0" w:space="0" w:color="auto"/>
                            <w:left w:val="none" w:sz="0" w:space="0" w:color="auto"/>
                            <w:bottom w:val="none" w:sz="0" w:space="0" w:color="auto"/>
                            <w:right w:val="none" w:sz="0" w:space="0" w:color="auto"/>
                          </w:divBdr>
                          <w:divsChild>
                            <w:div w:id="21195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0083">
                      <w:marLeft w:val="0"/>
                      <w:marRight w:val="60"/>
                      <w:marTop w:val="0"/>
                      <w:marBottom w:val="0"/>
                      <w:divBdr>
                        <w:top w:val="none" w:sz="0" w:space="0" w:color="auto"/>
                        <w:left w:val="none" w:sz="0" w:space="0" w:color="auto"/>
                        <w:bottom w:val="none" w:sz="0" w:space="0" w:color="auto"/>
                        <w:right w:val="none" w:sz="0" w:space="0" w:color="auto"/>
                      </w:divBdr>
                      <w:divsChild>
                        <w:div w:id="1431244170">
                          <w:marLeft w:val="0"/>
                          <w:marRight w:val="0"/>
                          <w:marTop w:val="0"/>
                          <w:marBottom w:val="0"/>
                          <w:divBdr>
                            <w:top w:val="none" w:sz="0" w:space="0" w:color="auto"/>
                            <w:left w:val="none" w:sz="0" w:space="0" w:color="auto"/>
                            <w:bottom w:val="none" w:sz="0" w:space="0" w:color="auto"/>
                            <w:right w:val="none" w:sz="0" w:space="0" w:color="auto"/>
                          </w:divBdr>
                          <w:divsChild>
                            <w:div w:id="11660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69026">
                      <w:marLeft w:val="0"/>
                      <w:marRight w:val="60"/>
                      <w:marTop w:val="0"/>
                      <w:marBottom w:val="0"/>
                      <w:divBdr>
                        <w:top w:val="none" w:sz="0" w:space="0" w:color="auto"/>
                        <w:left w:val="none" w:sz="0" w:space="0" w:color="auto"/>
                        <w:bottom w:val="none" w:sz="0" w:space="0" w:color="auto"/>
                        <w:right w:val="none" w:sz="0" w:space="0" w:color="auto"/>
                      </w:divBdr>
                      <w:divsChild>
                        <w:div w:id="1270316080">
                          <w:marLeft w:val="0"/>
                          <w:marRight w:val="0"/>
                          <w:marTop w:val="0"/>
                          <w:marBottom w:val="0"/>
                          <w:divBdr>
                            <w:top w:val="none" w:sz="0" w:space="0" w:color="auto"/>
                            <w:left w:val="none" w:sz="0" w:space="0" w:color="auto"/>
                            <w:bottom w:val="none" w:sz="0" w:space="0" w:color="auto"/>
                            <w:right w:val="none" w:sz="0" w:space="0" w:color="auto"/>
                          </w:divBdr>
                          <w:divsChild>
                            <w:div w:id="16872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78957">
                      <w:marLeft w:val="0"/>
                      <w:marRight w:val="60"/>
                      <w:marTop w:val="0"/>
                      <w:marBottom w:val="0"/>
                      <w:divBdr>
                        <w:top w:val="none" w:sz="0" w:space="0" w:color="auto"/>
                        <w:left w:val="none" w:sz="0" w:space="0" w:color="auto"/>
                        <w:bottom w:val="none" w:sz="0" w:space="0" w:color="auto"/>
                        <w:right w:val="none" w:sz="0" w:space="0" w:color="auto"/>
                      </w:divBdr>
                      <w:divsChild>
                        <w:div w:id="1220441927">
                          <w:marLeft w:val="0"/>
                          <w:marRight w:val="0"/>
                          <w:marTop w:val="0"/>
                          <w:marBottom w:val="0"/>
                          <w:divBdr>
                            <w:top w:val="none" w:sz="0" w:space="0" w:color="auto"/>
                            <w:left w:val="none" w:sz="0" w:space="0" w:color="auto"/>
                            <w:bottom w:val="none" w:sz="0" w:space="0" w:color="auto"/>
                            <w:right w:val="none" w:sz="0" w:space="0" w:color="auto"/>
                          </w:divBdr>
                          <w:divsChild>
                            <w:div w:id="6371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4443">
                      <w:marLeft w:val="0"/>
                      <w:marRight w:val="60"/>
                      <w:marTop w:val="0"/>
                      <w:marBottom w:val="0"/>
                      <w:divBdr>
                        <w:top w:val="none" w:sz="0" w:space="0" w:color="auto"/>
                        <w:left w:val="none" w:sz="0" w:space="0" w:color="auto"/>
                        <w:bottom w:val="none" w:sz="0" w:space="0" w:color="auto"/>
                        <w:right w:val="none" w:sz="0" w:space="0" w:color="auto"/>
                      </w:divBdr>
                      <w:divsChild>
                        <w:div w:id="602883298">
                          <w:marLeft w:val="0"/>
                          <w:marRight w:val="0"/>
                          <w:marTop w:val="0"/>
                          <w:marBottom w:val="0"/>
                          <w:divBdr>
                            <w:top w:val="none" w:sz="0" w:space="0" w:color="auto"/>
                            <w:left w:val="none" w:sz="0" w:space="0" w:color="auto"/>
                            <w:bottom w:val="none" w:sz="0" w:space="0" w:color="auto"/>
                            <w:right w:val="none" w:sz="0" w:space="0" w:color="auto"/>
                          </w:divBdr>
                          <w:divsChild>
                            <w:div w:id="12022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4097">
                      <w:marLeft w:val="0"/>
                      <w:marRight w:val="60"/>
                      <w:marTop w:val="0"/>
                      <w:marBottom w:val="0"/>
                      <w:divBdr>
                        <w:top w:val="none" w:sz="0" w:space="0" w:color="auto"/>
                        <w:left w:val="none" w:sz="0" w:space="0" w:color="auto"/>
                        <w:bottom w:val="none" w:sz="0" w:space="0" w:color="auto"/>
                        <w:right w:val="none" w:sz="0" w:space="0" w:color="auto"/>
                      </w:divBdr>
                      <w:divsChild>
                        <w:div w:id="2033653005">
                          <w:marLeft w:val="0"/>
                          <w:marRight w:val="0"/>
                          <w:marTop w:val="0"/>
                          <w:marBottom w:val="0"/>
                          <w:divBdr>
                            <w:top w:val="none" w:sz="0" w:space="0" w:color="auto"/>
                            <w:left w:val="none" w:sz="0" w:space="0" w:color="auto"/>
                            <w:bottom w:val="none" w:sz="0" w:space="0" w:color="auto"/>
                            <w:right w:val="none" w:sz="0" w:space="0" w:color="auto"/>
                          </w:divBdr>
                          <w:divsChild>
                            <w:div w:id="11428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948">
                      <w:marLeft w:val="0"/>
                      <w:marRight w:val="60"/>
                      <w:marTop w:val="0"/>
                      <w:marBottom w:val="0"/>
                      <w:divBdr>
                        <w:top w:val="none" w:sz="0" w:space="0" w:color="auto"/>
                        <w:left w:val="none" w:sz="0" w:space="0" w:color="auto"/>
                        <w:bottom w:val="none" w:sz="0" w:space="0" w:color="auto"/>
                        <w:right w:val="none" w:sz="0" w:space="0" w:color="auto"/>
                      </w:divBdr>
                      <w:divsChild>
                        <w:div w:id="819690863">
                          <w:marLeft w:val="0"/>
                          <w:marRight w:val="0"/>
                          <w:marTop w:val="0"/>
                          <w:marBottom w:val="0"/>
                          <w:divBdr>
                            <w:top w:val="none" w:sz="0" w:space="0" w:color="auto"/>
                            <w:left w:val="none" w:sz="0" w:space="0" w:color="auto"/>
                            <w:bottom w:val="none" w:sz="0" w:space="0" w:color="auto"/>
                            <w:right w:val="none" w:sz="0" w:space="0" w:color="auto"/>
                          </w:divBdr>
                          <w:divsChild>
                            <w:div w:id="9742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1780">
                      <w:marLeft w:val="0"/>
                      <w:marRight w:val="60"/>
                      <w:marTop w:val="0"/>
                      <w:marBottom w:val="0"/>
                      <w:divBdr>
                        <w:top w:val="none" w:sz="0" w:space="0" w:color="auto"/>
                        <w:left w:val="none" w:sz="0" w:space="0" w:color="auto"/>
                        <w:bottom w:val="none" w:sz="0" w:space="0" w:color="auto"/>
                        <w:right w:val="none" w:sz="0" w:space="0" w:color="auto"/>
                      </w:divBdr>
                      <w:divsChild>
                        <w:div w:id="1508715402">
                          <w:marLeft w:val="0"/>
                          <w:marRight w:val="0"/>
                          <w:marTop w:val="0"/>
                          <w:marBottom w:val="0"/>
                          <w:divBdr>
                            <w:top w:val="none" w:sz="0" w:space="0" w:color="auto"/>
                            <w:left w:val="none" w:sz="0" w:space="0" w:color="auto"/>
                            <w:bottom w:val="none" w:sz="0" w:space="0" w:color="auto"/>
                            <w:right w:val="none" w:sz="0" w:space="0" w:color="auto"/>
                          </w:divBdr>
                          <w:divsChild>
                            <w:div w:id="20820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1184">
                      <w:marLeft w:val="0"/>
                      <w:marRight w:val="60"/>
                      <w:marTop w:val="0"/>
                      <w:marBottom w:val="0"/>
                      <w:divBdr>
                        <w:top w:val="none" w:sz="0" w:space="0" w:color="auto"/>
                        <w:left w:val="none" w:sz="0" w:space="0" w:color="auto"/>
                        <w:bottom w:val="none" w:sz="0" w:space="0" w:color="auto"/>
                        <w:right w:val="none" w:sz="0" w:space="0" w:color="auto"/>
                      </w:divBdr>
                      <w:divsChild>
                        <w:div w:id="1513110407">
                          <w:marLeft w:val="0"/>
                          <w:marRight w:val="0"/>
                          <w:marTop w:val="0"/>
                          <w:marBottom w:val="0"/>
                          <w:divBdr>
                            <w:top w:val="none" w:sz="0" w:space="0" w:color="auto"/>
                            <w:left w:val="none" w:sz="0" w:space="0" w:color="auto"/>
                            <w:bottom w:val="none" w:sz="0" w:space="0" w:color="auto"/>
                            <w:right w:val="none" w:sz="0" w:space="0" w:color="auto"/>
                          </w:divBdr>
                          <w:divsChild>
                            <w:div w:id="4838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675">
                      <w:marLeft w:val="0"/>
                      <w:marRight w:val="60"/>
                      <w:marTop w:val="0"/>
                      <w:marBottom w:val="0"/>
                      <w:divBdr>
                        <w:top w:val="none" w:sz="0" w:space="0" w:color="auto"/>
                        <w:left w:val="none" w:sz="0" w:space="0" w:color="auto"/>
                        <w:bottom w:val="none" w:sz="0" w:space="0" w:color="auto"/>
                        <w:right w:val="none" w:sz="0" w:space="0" w:color="auto"/>
                      </w:divBdr>
                      <w:divsChild>
                        <w:div w:id="79452016">
                          <w:marLeft w:val="0"/>
                          <w:marRight w:val="0"/>
                          <w:marTop w:val="0"/>
                          <w:marBottom w:val="0"/>
                          <w:divBdr>
                            <w:top w:val="none" w:sz="0" w:space="0" w:color="auto"/>
                            <w:left w:val="none" w:sz="0" w:space="0" w:color="auto"/>
                            <w:bottom w:val="none" w:sz="0" w:space="0" w:color="auto"/>
                            <w:right w:val="none" w:sz="0" w:space="0" w:color="auto"/>
                          </w:divBdr>
                          <w:divsChild>
                            <w:div w:id="16234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02471">
                      <w:marLeft w:val="0"/>
                      <w:marRight w:val="60"/>
                      <w:marTop w:val="0"/>
                      <w:marBottom w:val="0"/>
                      <w:divBdr>
                        <w:top w:val="none" w:sz="0" w:space="0" w:color="auto"/>
                        <w:left w:val="none" w:sz="0" w:space="0" w:color="auto"/>
                        <w:bottom w:val="none" w:sz="0" w:space="0" w:color="auto"/>
                        <w:right w:val="none" w:sz="0" w:space="0" w:color="auto"/>
                      </w:divBdr>
                      <w:divsChild>
                        <w:div w:id="1619752494">
                          <w:marLeft w:val="0"/>
                          <w:marRight w:val="0"/>
                          <w:marTop w:val="0"/>
                          <w:marBottom w:val="0"/>
                          <w:divBdr>
                            <w:top w:val="none" w:sz="0" w:space="0" w:color="auto"/>
                            <w:left w:val="none" w:sz="0" w:space="0" w:color="auto"/>
                            <w:bottom w:val="none" w:sz="0" w:space="0" w:color="auto"/>
                            <w:right w:val="none" w:sz="0" w:space="0" w:color="auto"/>
                          </w:divBdr>
                          <w:divsChild>
                            <w:div w:id="1529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6531">
                      <w:marLeft w:val="0"/>
                      <w:marRight w:val="60"/>
                      <w:marTop w:val="0"/>
                      <w:marBottom w:val="0"/>
                      <w:divBdr>
                        <w:top w:val="none" w:sz="0" w:space="0" w:color="auto"/>
                        <w:left w:val="none" w:sz="0" w:space="0" w:color="auto"/>
                        <w:bottom w:val="none" w:sz="0" w:space="0" w:color="auto"/>
                        <w:right w:val="none" w:sz="0" w:space="0" w:color="auto"/>
                      </w:divBdr>
                      <w:divsChild>
                        <w:div w:id="249630142">
                          <w:marLeft w:val="0"/>
                          <w:marRight w:val="0"/>
                          <w:marTop w:val="0"/>
                          <w:marBottom w:val="0"/>
                          <w:divBdr>
                            <w:top w:val="none" w:sz="0" w:space="0" w:color="auto"/>
                            <w:left w:val="none" w:sz="0" w:space="0" w:color="auto"/>
                            <w:bottom w:val="none" w:sz="0" w:space="0" w:color="auto"/>
                            <w:right w:val="none" w:sz="0" w:space="0" w:color="auto"/>
                          </w:divBdr>
                          <w:divsChild>
                            <w:div w:id="11419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8249">
                      <w:marLeft w:val="0"/>
                      <w:marRight w:val="60"/>
                      <w:marTop w:val="0"/>
                      <w:marBottom w:val="0"/>
                      <w:divBdr>
                        <w:top w:val="none" w:sz="0" w:space="0" w:color="auto"/>
                        <w:left w:val="none" w:sz="0" w:space="0" w:color="auto"/>
                        <w:bottom w:val="none" w:sz="0" w:space="0" w:color="auto"/>
                        <w:right w:val="none" w:sz="0" w:space="0" w:color="auto"/>
                      </w:divBdr>
                      <w:divsChild>
                        <w:div w:id="759912712">
                          <w:marLeft w:val="0"/>
                          <w:marRight w:val="0"/>
                          <w:marTop w:val="0"/>
                          <w:marBottom w:val="0"/>
                          <w:divBdr>
                            <w:top w:val="none" w:sz="0" w:space="0" w:color="auto"/>
                            <w:left w:val="none" w:sz="0" w:space="0" w:color="auto"/>
                            <w:bottom w:val="none" w:sz="0" w:space="0" w:color="auto"/>
                            <w:right w:val="none" w:sz="0" w:space="0" w:color="auto"/>
                          </w:divBdr>
                          <w:divsChild>
                            <w:div w:id="5136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4380">
                      <w:marLeft w:val="0"/>
                      <w:marRight w:val="60"/>
                      <w:marTop w:val="0"/>
                      <w:marBottom w:val="0"/>
                      <w:divBdr>
                        <w:top w:val="none" w:sz="0" w:space="0" w:color="auto"/>
                        <w:left w:val="none" w:sz="0" w:space="0" w:color="auto"/>
                        <w:bottom w:val="none" w:sz="0" w:space="0" w:color="auto"/>
                        <w:right w:val="none" w:sz="0" w:space="0" w:color="auto"/>
                      </w:divBdr>
                      <w:divsChild>
                        <w:div w:id="1289236040">
                          <w:marLeft w:val="0"/>
                          <w:marRight w:val="0"/>
                          <w:marTop w:val="0"/>
                          <w:marBottom w:val="0"/>
                          <w:divBdr>
                            <w:top w:val="none" w:sz="0" w:space="0" w:color="auto"/>
                            <w:left w:val="none" w:sz="0" w:space="0" w:color="auto"/>
                            <w:bottom w:val="none" w:sz="0" w:space="0" w:color="auto"/>
                            <w:right w:val="none" w:sz="0" w:space="0" w:color="auto"/>
                          </w:divBdr>
                          <w:divsChild>
                            <w:div w:id="1475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5650">
                      <w:marLeft w:val="0"/>
                      <w:marRight w:val="60"/>
                      <w:marTop w:val="0"/>
                      <w:marBottom w:val="0"/>
                      <w:divBdr>
                        <w:top w:val="none" w:sz="0" w:space="0" w:color="auto"/>
                        <w:left w:val="none" w:sz="0" w:space="0" w:color="auto"/>
                        <w:bottom w:val="none" w:sz="0" w:space="0" w:color="auto"/>
                        <w:right w:val="none" w:sz="0" w:space="0" w:color="auto"/>
                      </w:divBdr>
                      <w:divsChild>
                        <w:div w:id="710807332">
                          <w:marLeft w:val="0"/>
                          <w:marRight w:val="0"/>
                          <w:marTop w:val="0"/>
                          <w:marBottom w:val="0"/>
                          <w:divBdr>
                            <w:top w:val="none" w:sz="0" w:space="0" w:color="auto"/>
                            <w:left w:val="none" w:sz="0" w:space="0" w:color="auto"/>
                            <w:bottom w:val="none" w:sz="0" w:space="0" w:color="auto"/>
                            <w:right w:val="none" w:sz="0" w:space="0" w:color="auto"/>
                          </w:divBdr>
                          <w:divsChild>
                            <w:div w:id="982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4491">
                      <w:marLeft w:val="0"/>
                      <w:marRight w:val="60"/>
                      <w:marTop w:val="0"/>
                      <w:marBottom w:val="0"/>
                      <w:divBdr>
                        <w:top w:val="none" w:sz="0" w:space="0" w:color="auto"/>
                        <w:left w:val="none" w:sz="0" w:space="0" w:color="auto"/>
                        <w:bottom w:val="none" w:sz="0" w:space="0" w:color="auto"/>
                        <w:right w:val="none" w:sz="0" w:space="0" w:color="auto"/>
                      </w:divBdr>
                      <w:divsChild>
                        <w:div w:id="1949966627">
                          <w:marLeft w:val="0"/>
                          <w:marRight w:val="0"/>
                          <w:marTop w:val="0"/>
                          <w:marBottom w:val="0"/>
                          <w:divBdr>
                            <w:top w:val="none" w:sz="0" w:space="0" w:color="auto"/>
                            <w:left w:val="none" w:sz="0" w:space="0" w:color="auto"/>
                            <w:bottom w:val="none" w:sz="0" w:space="0" w:color="auto"/>
                            <w:right w:val="none" w:sz="0" w:space="0" w:color="auto"/>
                          </w:divBdr>
                          <w:divsChild>
                            <w:div w:id="3491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9070">
                      <w:marLeft w:val="0"/>
                      <w:marRight w:val="60"/>
                      <w:marTop w:val="0"/>
                      <w:marBottom w:val="0"/>
                      <w:divBdr>
                        <w:top w:val="none" w:sz="0" w:space="0" w:color="auto"/>
                        <w:left w:val="none" w:sz="0" w:space="0" w:color="auto"/>
                        <w:bottom w:val="none" w:sz="0" w:space="0" w:color="auto"/>
                        <w:right w:val="none" w:sz="0" w:space="0" w:color="auto"/>
                      </w:divBdr>
                      <w:divsChild>
                        <w:div w:id="1130436479">
                          <w:marLeft w:val="0"/>
                          <w:marRight w:val="0"/>
                          <w:marTop w:val="0"/>
                          <w:marBottom w:val="0"/>
                          <w:divBdr>
                            <w:top w:val="none" w:sz="0" w:space="0" w:color="auto"/>
                            <w:left w:val="none" w:sz="0" w:space="0" w:color="auto"/>
                            <w:bottom w:val="none" w:sz="0" w:space="0" w:color="auto"/>
                            <w:right w:val="none" w:sz="0" w:space="0" w:color="auto"/>
                          </w:divBdr>
                          <w:divsChild>
                            <w:div w:id="12785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6651">
                      <w:marLeft w:val="0"/>
                      <w:marRight w:val="60"/>
                      <w:marTop w:val="0"/>
                      <w:marBottom w:val="0"/>
                      <w:divBdr>
                        <w:top w:val="none" w:sz="0" w:space="0" w:color="auto"/>
                        <w:left w:val="none" w:sz="0" w:space="0" w:color="auto"/>
                        <w:bottom w:val="none" w:sz="0" w:space="0" w:color="auto"/>
                        <w:right w:val="none" w:sz="0" w:space="0" w:color="auto"/>
                      </w:divBdr>
                      <w:divsChild>
                        <w:div w:id="1334382980">
                          <w:marLeft w:val="0"/>
                          <w:marRight w:val="0"/>
                          <w:marTop w:val="0"/>
                          <w:marBottom w:val="0"/>
                          <w:divBdr>
                            <w:top w:val="none" w:sz="0" w:space="0" w:color="auto"/>
                            <w:left w:val="none" w:sz="0" w:space="0" w:color="auto"/>
                            <w:bottom w:val="none" w:sz="0" w:space="0" w:color="auto"/>
                            <w:right w:val="none" w:sz="0" w:space="0" w:color="auto"/>
                          </w:divBdr>
                          <w:divsChild>
                            <w:div w:id="21420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3878">
                      <w:marLeft w:val="0"/>
                      <w:marRight w:val="60"/>
                      <w:marTop w:val="0"/>
                      <w:marBottom w:val="0"/>
                      <w:divBdr>
                        <w:top w:val="none" w:sz="0" w:space="0" w:color="auto"/>
                        <w:left w:val="none" w:sz="0" w:space="0" w:color="auto"/>
                        <w:bottom w:val="none" w:sz="0" w:space="0" w:color="auto"/>
                        <w:right w:val="none" w:sz="0" w:space="0" w:color="auto"/>
                      </w:divBdr>
                      <w:divsChild>
                        <w:div w:id="333609145">
                          <w:marLeft w:val="0"/>
                          <w:marRight w:val="0"/>
                          <w:marTop w:val="0"/>
                          <w:marBottom w:val="0"/>
                          <w:divBdr>
                            <w:top w:val="none" w:sz="0" w:space="0" w:color="auto"/>
                            <w:left w:val="none" w:sz="0" w:space="0" w:color="auto"/>
                            <w:bottom w:val="none" w:sz="0" w:space="0" w:color="auto"/>
                            <w:right w:val="none" w:sz="0" w:space="0" w:color="auto"/>
                          </w:divBdr>
                          <w:divsChild>
                            <w:div w:id="124599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06651">
                      <w:marLeft w:val="0"/>
                      <w:marRight w:val="60"/>
                      <w:marTop w:val="0"/>
                      <w:marBottom w:val="0"/>
                      <w:divBdr>
                        <w:top w:val="none" w:sz="0" w:space="0" w:color="auto"/>
                        <w:left w:val="none" w:sz="0" w:space="0" w:color="auto"/>
                        <w:bottom w:val="none" w:sz="0" w:space="0" w:color="auto"/>
                        <w:right w:val="none" w:sz="0" w:space="0" w:color="auto"/>
                      </w:divBdr>
                      <w:divsChild>
                        <w:div w:id="1586113534">
                          <w:marLeft w:val="0"/>
                          <w:marRight w:val="0"/>
                          <w:marTop w:val="0"/>
                          <w:marBottom w:val="0"/>
                          <w:divBdr>
                            <w:top w:val="none" w:sz="0" w:space="0" w:color="auto"/>
                            <w:left w:val="none" w:sz="0" w:space="0" w:color="auto"/>
                            <w:bottom w:val="none" w:sz="0" w:space="0" w:color="auto"/>
                            <w:right w:val="none" w:sz="0" w:space="0" w:color="auto"/>
                          </w:divBdr>
                          <w:divsChild>
                            <w:div w:id="13228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6970">
                      <w:marLeft w:val="0"/>
                      <w:marRight w:val="60"/>
                      <w:marTop w:val="0"/>
                      <w:marBottom w:val="0"/>
                      <w:divBdr>
                        <w:top w:val="none" w:sz="0" w:space="0" w:color="auto"/>
                        <w:left w:val="none" w:sz="0" w:space="0" w:color="auto"/>
                        <w:bottom w:val="none" w:sz="0" w:space="0" w:color="auto"/>
                        <w:right w:val="none" w:sz="0" w:space="0" w:color="auto"/>
                      </w:divBdr>
                      <w:divsChild>
                        <w:div w:id="1225675591">
                          <w:marLeft w:val="0"/>
                          <w:marRight w:val="0"/>
                          <w:marTop w:val="0"/>
                          <w:marBottom w:val="0"/>
                          <w:divBdr>
                            <w:top w:val="none" w:sz="0" w:space="0" w:color="auto"/>
                            <w:left w:val="none" w:sz="0" w:space="0" w:color="auto"/>
                            <w:bottom w:val="none" w:sz="0" w:space="0" w:color="auto"/>
                            <w:right w:val="none" w:sz="0" w:space="0" w:color="auto"/>
                          </w:divBdr>
                          <w:divsChild>
                            <w:div w:id="4940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01295">
              <w:marLeft w:val="0"/>
              <w:marRight w:val="0"/>
              <w:marTop w:val="0"/>
              <w:marBottom w:val="0"/>
              <w:divBdr>
                <w:top w:val="none" w:sz="0" w:space="0" w:color="auto"/>
                <w:left w:val="none" w:sz="0" w:space="0" w:color="auto"/>
                <w:bottom w:val="none" w:sz="0" w:space="0" w:color="auto"/>
                <w:right w:val="none" w:sz="0" w:space="0" w:color="auto"/>
              </w:divBdr>
              <w:divsChild>
                <w:div w:id="18193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06715">
      <w:bodyDiv w:val="1"/>
      <w:marLeft w:val="0"/>
      <w:marRight w:val="0"/>
      <w:marTop w:val="0"/>
      <w:marBottom w:val="0"/>
      <w:divBdr>
        <w:top w:val="none" w:sz="0" w:space="0" w:color="auto"/>
        <w:left w:val="none" w:sz="0" w:space="0" w:color="auto"/>
        <w:bottom w:val="none" w:sz="0" w:space="0" w:color="auto"/>
        <w:right w:val="none" w:sz="0" w:space="0" w:color="auto"/>
      </w:divBdr>
    </w:div>
    <w:div w:id="1147939315">
      <w:bodyDiv w:val="1"/>
      <w:marLeft w:val="0"/>
      <w:marRight w:val="0"/>
      <w:marTop w:val="0"/>
      <w:marBottom w:val="0"/>
      <w:divBdr>
        <w:top w:val="none" w:sz="0" w:space="0" w:color="auto"/>
        <w:left w:val="none" w:sz="0" w:space="0" w:color="auto"/>
        <w:bottom w:val="none" w:sz="0" w:space="0" w:color="auto"/>
        <w:right w:val="none" w:sz="0" w:space="0" w:color="auto"/>
      </w:divBdr>
      <w:divsChild>
        <w:div w:id="506527776">
          <w:marLeft w:val="0"/>
          <w:marRight w:val="0"/>
          <w:marTop w:val="0"/>
          <w:marBottom w:val="0"/>
          <w:divBdr>
            <w:top w:val="none" w:sz="0" w:space="0" w:color="auto"/>
            <w:left w:val="none" w:sz="0" w:space="0" w:color="auto"/>
            <w:bottom w:val="none" w:sz="0" w:space="0" w:color="auto"/>
            <w:right w:val="none" w:sz="0" w:space="0" w:color="auto"/>
          </w:divBdr>
        </w:div>
        <w:div w:id="1397126055">
          <w:marLeft w:val="0"/>
          <w:marRight w:val="0"/>
          <w:marTop w:val="0"/>
          <w:marBottom w:val="0"/>
          <w:divBdr>
            <w:top w:val="none" w:sz="0" w:space="0" w:color="auto"/>
            <w:left w:val="none" w:sz="0" w:space="0" w:color="auto"/>
            <w:bottom w:val="none" w:sz="0" w:space="0" w:color="auto"/>
            <w:right w:val="none" w:sz="0" w:space="0" w:color="auto"/>
          </w:divBdr>
        </w:div>
        <w:div w:id="2100710092">
          <w:marLeft w:val="0"/>
          <w:marRight w:val="0"/>
          <w:marTop w:val="0"/>
          <w:marBottom w:val="0"/>
          <w:divBdr>
            <w:top w:val="none" w:sz="0" w:space="0" w:color="auto"/>
            <w:left w:val="none" w:sz="0" w:space="0" w:color="auto"/>
            <w:bottom w:val="none" w:sz="0" w:space="0" w:color="auto"/>
            <w:right w:val="none" w:sz="0" w:space="0" w:color="auto"/>
          </w:divBdr>
        </w:div>
        <w:div w:id="203753195">
          <w:marLeft w:val="0"/>
          <w:marRight w:val="0"/>
          <w:marTop w:val="0"/>
          <w:marBottom w:val="0"/>
          <w:divBdr>
            <w:top w:val="none" w:sz="0" w:space="0" w:color="auto"/>
            <w:left w:val="none" w:sz="0" w:space="0" w:color="auto"/>
            <w:bottom w:val="none" w:sz="0" w:space="0" w:color="auto"/>
            <w:right w:val="none" w:sz="0" w:space="0" w:color="auto"/>
          </w:divBdr>
        </w:div>
        <w:div w:id="2078630833">
          <w:marLeft w:val="0"/>
          <w:marRight w:val="0"/>
          <w:marTop w:val="0"/>
          <w:marBottom w:val="0"/>
          <w:divBdr>
            <w:top w:val="none" w:sz="0" w:space="0" w:color="auto"/>
            <w:left w:val="none" w:sz="0" w:space="0" w:color="auto"/>
            <w:bottom w:val="none" w:sz="0" w:space="0" w:color="auto"/>
            <w:right w:val="none" w:sz="0" w:space="0" w:color="auto"/>
          </w:divBdr>
        </w:div>
        <w:div w:id="750781569">
          <w:marLeft w:val="0"/>
          <w:marRight w:val="0"/>
          <w:marTop w:val="0"/>
          <w:marBottom w:val="0"/>
          <w:divBdr>
            <w:top w:val="none" w:sz="0" w:space="0" w:color="auto"/>
            <w:left w:val="none" w:sz="0" w:space="0" w:color="auto"/>
            <w:bottom w:val="none" w:sz="0" w:space="0" w:color="auto"/>
            <w:right w:val="none" w:sz="0" w:space="0" w:color="auto"/>
          </w:divBdr>
        </w:div>
      </w:divsChild>
    </w:div>
    <w:div w:id="1188331020">
      <w:bodyDiv w:val="1"/>
      <w:marLeft w:val="0"/>
      <w:marRight w:val="0"/>
      <w:marTop w:val="0"/>
      <w:marBottom w:val="0"/>
      <w:divBdr>
        <w:top w:val="none" w:sz="0" w:space="0" w:color="auto"/>
        <w:left w:val="none" w:sz="0" w:space="0" w:color="auto"/>
        <w:bottom w:val="none" w:sz="0" w:space="0" w:color="auto"/>
        <w:right w:val="none" w:sz="0" w:space="0" w:color="auto"/>
      </w:divBdr>
    </w:div>
    <w:div w:id="1201936160">
      <w:bodyDiv w:val="1"/>
      <w:marLeft w:val="0"/>
      <w:marRight w:val="0"/>
      <w:marTop w:val="0"/>
      <w:marBottom w:val="0"/>
      <w:divBdr>
        <w:top w:val="none" w:sz="0" w:space="0" w:color="auto"/>
        <w:left w:val="none" w:sz="0" w:space="0" w:color="auto"/>
        <w:bottom w:val="none" w:sz="0" w:space="0" w:color="auto"/>
        <w:right w:val="none" w:sz="0" w:space="0" w:color="auto"/>
      </w:divBdr>
    </w:div>
    <w:div w:id="1208880026">
      <w:bodyDiv w:val="1"/>
      <w:marLeft w:val="0"/>
      <w:marRight w:val="0"/>
      <w:marTop w:val="0"/>
      <w:marBottom w:val="0"/>
      <w:divBdr>
        <w:top w:val="none" w:sz="0" w:space="0" w:color="auto"/>
        <w:left w:val="none" w:sz="0" w:space="0" w:color="auto"/>
        <w:bottom w:val="none" w:sz="0" w:space="0" w:color="auto"/>
        <w:right w:val="none" w:sz="0" w:space="0" w:color="auto"/>
      </w:divBdr>
    </w:div>
    <w:div w:id="1246257680">
      <w:bodyDiv w:val="1"/>
      <w:marLeft w:val="0"/>
      <w:marRight w:val="0"/>
      <w:marTop w:val="0"/>
      <w:marBottom w:val="0"/>
      <w:divBdr>
        <w:top w:val="none" w:sz="0" w:space="0" w:color="auto"/>
        <w:left w:val="none" w:sz="0" w:space="0" w:color="auto"/>
        <w:bottom w:val="none" w:sz="0" w:space="0" w:color="auto"/>
        <w:right w:val="none" w:sz="0" w:space="0" w:color="auto"/>
      </w:divBdr>
    </w:div>
    <w:div w:id="1267663216">
      <w:bodyDiv w:val="1"/>
      <w:marLeft w:val="0"/>
      <w:marRight w:val="0"/>
      <w:marTop w:val="0"/>
      <w:marBottom w:val="0"/>
      <w:divBdr>
        <w:top w:val="none" w:sz="0" w:space="0" w:color="auto"/>
        <w:left w:val="none" w:sz="0" w:space="0" w:color="auto"/>
        <w:bottom w:val="none" w:sz="0" w:space="0" w:color="auto"/>
        <w:right w:val="none" w:sz="0" w:space="0" w:color="auto"/>
      </w:divBdr>
    </w:div>
    <w:div w:id="1278296264">
      <w:bodyDiv w:val="1"/>
      <w:marLeft w:val="0"/>
      <w:marRight w:val="0"/>
      <w:marTop w:val="0"/>
      <w:marBottom w:val="0"/>
      <w:divBdr>
        <w:top w:val="none" w:sz="0" w:space="0" w:color="auto"/>
        <w:left w:val="none" w:sz="0" w:space="0" w:color="auto"/>
        <w:bottom w:val="none" w:sz="0" w:space="0" w:color="auto"/>
        <w:right w:val="none" w:sz="0" w:space="0" w:color="auto"/>
      </w:divBdr>
    </w:div>
    <w:div w:id="1372262741">
      <w:marLeft w:val="0"/>
      <w:marRight w:val="0"/>
      <w:marTop w:val="0"/>
      <w:marBottom w:val="0"/>
      <w:divBdr>
        <w:top w:val="single" w:sz="6" w:space="0" w:color="CCCCCC"/>
        <w:left w:val="single" w:sz="6" w:space="0" w:color="CCCCCC"/>
        <w:bottom w:val="single" w:sz="6" w:space="0" w:color="CCCCCC"/>
        <w:right w:val="single" w:sz="6" w:space="0" w:color="CCCCCC"/>
      </w:divBdr>
      <w:divsChild>
        <w:div w:id="550533944">
          <w:marLeft w:val="0"/>
          <w:marRight w:val="0"/>
          <w:marTop w:val="0"/>
          <w:marBottom w:val="0"/>
          <w:divBdr>
            <w:top w:val="none" w:sz="0" w:space="0" w:color="auto"/>
            <w:left w:val="none" w:sz="0" w:space="0" w:color="auto"/>
            <w:bottom w:val="none" w:sz="0" w:space="0" w:color="auto"/>
            <w:right w:val="none" w:sz="0" w:space="0" w:color="auto"/>
          </w:divBdr>
          <w:divsChild>
            <w:div w:id="674958498">
              <w:marLeft w:val="0"/>
              <w:marRight w:val="0"/>
              <w:marTop w:val="0"/>
              <w:marBottom w:val="0"/>
              <w:divBdr>
                <w:top w:val="none" w:sz="0" w:space="0" w:color="auto"/>
                <w:left w:val="none" w:sz="0" w:space="0" w:color="auto"/>
                <w:bottom w:val="none" w:sz="0" w:space="0" w:color="auto"/>
                <w:right w:val="none" w:sz="0" w:space="0" w:color="auto"/>
              </w:divBdr>
              <w:divsChild>
                <w:div w:id="640156159">
                  <w:marLeft w:val="0"/>
                  <w:marRight w:val="0"/>
                  <w:marTop w:val="0"/>
                  <w:marBottom w:val="0"/>
                  <w:divBdr>
                    <w:top w:val="none" w:sz="0" w:space="0" w:color="auto"/>
                    <w:left w:val="none" w:sz="0" w:space="0" w:color="auto"/>
                    <w:bottom w:val="none" w:sz="0" w:space="0" w:color="auto"/>
                    <w:right w:val="none" w:sz="0" w:space="0" w:color="auto"/>
                  </w:divBdr>
                  <w:divsChild>
                    <w:div w:id="1536885470">
                      <w:marLeft w:val="0"/>
                      <w:marRight w:val="0"/>
                      <w:marTop w:val="0"/>
                      <w:marBottom w:val="0"/>
                      <w:divBdr>
                        <w:top w:val="none" w:sz="0" w:space="0" w:color="auto"/>
                        <w:left w:val="none" w:sz="0" w:space="0" w:color="auto"/>
                        <w:bottom w:val="none" w:sz="0" w:space="0" w:color="auto"/>
                        <w:right w:val="none" w:sz="0" w:space="0" w:color="auto"/>
                      </w:divBdr>
                    </w:div>
                    <w:div w:id="335039653">
                      <w:marLeft w:val="0"/>
                      <w:marRight w:val="0"/>
                      <w:marTop w:val="0"/>
                      <w:marBottom w:val="0"/>
                      <w:divBdr>
                        <w:top w:val="none" w:sz="0" w:space="0" w:color="auto"/>
                        <w:left w:val="none" w:sz="0" w:space="0" w:color="auto"/>
                        <w:bottom w:val="none" w:sz="0" w:space="0" w:color="auto"/>
                        <w:right w:val="none" w:sz="0" w:space="0" w:color="auto"/>
                      </w:divBdr>
                    </w:div>
                    <w:div w:id="1773895541">
                      <w:marLeft w:val="0"/>
                      <w:marRight w:val="0"/>
                      <w:marTop w:val="0"/>
                      <w:marBottom w:val="0"/>
                      <w:divBdr>
                        <w:top w:val="none" w:sz="0" w:space="0" w:color="auto"/>
                        <w:left w:val="none" w:sz="0" w:space="0" w:color="auto"/>
                        <w:bottom w:val="none" w:sz="0" w:space="0" w:color="auto"/>
                        <w:right w:val="none" w:sz="0" w:space="0" w:color="auto"/>
                      </w:divBdr>
                    </w:div>
                    <w:div w:id="1603494052">
                      <w:marLeft w:val="0"/>
                      <w:marRight w:val="0"/>
                      <w:marTop w:val="0"/>
                      <w:marBottom w:val="0"/>
                      <w:divBdr>
                        <w:top w:val="none" w:sz="0" w:space="0" w:color="auto"/>
                        <w:left w:val="none" w:sz="0" w:space="0" w:color="auto"/>
                        <w:bottom w:val="none" w:sz="0" w:space="0" w:color="auto"/>
                        <w:right w:val="none" w:sz="0" w:space="0" w:color="auto"/>
                      </w:divBdr>
                    </w:div>
                    <w:div w:id="1302035242">
                      <w:marLeft w:val="0"/>
                      <w:marRight w:val="0"/>
                      <w:marTop w:val="255"/>
                      <w:marBottom w:val="0"/>
                      <w:divBdr>
                        <w:top w:val="none" w:sz="0" w:space="0" w:color="auto"/>
                        <w:left w:val="none" w:sz="0" w:space="0" w:color="auto"/>
                        <w:bottom w:val="none" w:sz="0" w:space="0" w:color="auto"/>
                        <w:right w:val="none" w:sz="0" w:space="0" w:color="auto"/>
                      </w:divBdr>
                      <w:divsChild>
                        <w:div w:id="696076745">
                          <w:marLeft w:val="0"/>
                          <w:marRight w:val="0"/>
                          <w:marTop w:val="0"/>
                          <w:marBottom w:val="0"/>
                          <w:divBdr>
                            <w:top w:val="none" w:sz="0" w:space="0" w:color="auto"/>
                            <w:left w:val="none" w:sz="0" w:space="0" w:color="auto"/>
                            <w:bottom w:val="none" w:sz="0" w:space="0" w:color="auto"/>
                            <w:right w:val="none" w:sz="0" w:space="0" w:color="auto"/>
                          </w:divBdr>
                        </w:div>
                        <w:div w:id="993526766">
                          <w:marLeft w:val="0"/>
                          <w:marRight w:val="0"/>
                          <w:marTop w:val="0"/>
                          <w:marBottom w:val="0"/>
                          <w:divBdr>
                            <w:top w:val="none" w:sz="0" w:space="0" w:color="auto"/>
                            <w:left w:val="none" w:sz="0" w:space="0" w:color="auto"/>
                            <w:bottom w:val="none" w:sz="0" w:space="0" w:color="auto"/>
                            <w:right w:val="none" w:sz="0" w:space="0" w:color="auto"/>
                          </w:divBdr>
                        </w:div>
                        <w:div w:id="973170359">
                          <w:marLeft w:val="0"/>
                          <w:marRight w:val="0"/>
                          <w:marTop w:val="0"/>
                          <w:marBottom w:val="0"/>
                          <w:divBdr>
                            <w:top w:val="none" w:sz="0" w:space="0" w:color="auto"/>
                            <w:left w:val="none" w:sz="0" w:space="0" w:color="auto"/>
                            <w:bottom w:val="none" w:sz="0" w:space="0" w:color="auto"/>
                            <w:right w:val="none" w:sz="0" w:space="0" w:color="auto"/>
                          </w:divBdr>
                        </w:div>
                        <w:div w:id="7229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775147">
      <w:bodyDiv w:val="1"/>
      <w:marLeft w:val="0"/>
      <w:marRight w:val="0"/>
      <w:marTop w:val="0"/>
      <w:marBottom w:val="0"/>
      <w:divBdr>
        <w:top w:val="none" w:sz="0" w:space="0" w:color="auto"/>
        <w:left w:val="none" w:sz="0" w:space="0" w:color="auto"/>
        <w:bottom w:val="none" w:sz="0" w:space="0" w:color="auto"/>
        <w:right w:val="none" w:sz="0" w:space="0" w:color="auto"/>
      </w:divBdr>
    </w:div>
    <w:div w:id="1453749564">
      <w:bodyDiv w:val="1"/>
      <w:marLeft w:val="0"/>
      <w:marRight w:val="0"/>
      <w:marTop w:val="0"/>
      <w:marBottom w:val="0"/>
      <w:divBdr>
        <w:top w:val="none" w:sz="0" w:space="0" w:color="auto"/>
        <w:left w:val="none" w:sz="0" w:space="0" w:color="auto"/>
        <w:bottom w:val="none" w:sz="0" w:space="0" w:color="auto"/>
        <w:right w:val="none" w:sz="0" w:space="0" w:color="auto"/>
      </w:divBdr>
    </w:div>
    <w:div w:id="1505582882">
      <w:bodyDiv w:val="1"/>
      <w:marLeft w:val="0"/>
      <w:marRight w:val="0"/>
      <w:marTop w:val="0"/>
      <w:marBottom w:val="0"/>
      <w:divBdr>
        <w:top w:val="none" w:sz="0" w:space="0" w:color="auto"/>
        <w:left w:val="none" w:sz="0" w:space="0" w:color="auto"/>
        <w:bottom w:val="none" w:sz="0" w:space="0" w:color="auto"/>
        <w:right w:val="none" w:sz="0" w:space="0" w:color="auto"/>
      </w:divBdr>
    </w:div>
    <w:div w:id="1516921208">
      <w:bodyDiv w:val="1"/>
      <w:marLeft w:val="0"/>
      <w:marRight w:val="0"/>
      <w:marTop w:val="0"/>
      <w:marBottom w:val="0"/>
      <w:divBdr>
        <w:top w:val="none" w:sz="0" w:space="0" w:color="auto"/>
        <w:left w:val="none" w:sz="0" w:space="0" w:color="auto"/>
        <w:bottom w:val="none" w:sz="0" w:space="0" w:color="auto"/>
        <w:right w:val="none" w:sz="0" w:space="0" w:color="auto"/>
      </w:divBdr>
    </w:div>
    <w:div w:id="1563100109">
      <w:bodyDiv w:val="1"/>
      <w:marLeft w:val="0"/>
      <w:marRight w:val="0"/>
      <w:marTop w:val="0"/>
      <w:marBottom w:val="0"/>
      <w:divBdr>
        <w:top w:val="none" w:sz="0" w:space="0" w:color="auto"/>
        <w:left w:val="none" w:sz="0" w:space="0" w:color="auto"/>
        <w:bottom w:val="none" w:sz="0" w:space="0" w:color="auto"/>
        <w:right w:val="none" w:sz="0" w:space="0" w:color="auto"/>
      </w:divBdr>
    </w:div>
    <w:div w:id="1564412036">
      <w:bodyDiv w:val="1"/>
      <w:marLeft w:val="0"/>
      <w:marRight w:val="0"/>
      <w:marTop w:val="0"/>
      <w:marBottom w:val="0"/>
      <w:divBdr>
        <w:top w:val="none" w:sz="0" w:space="0" w:color="auto"/>
        <w:left w:val="none" w:sz="0" w:space="0" w:color="auto"/>
        <w:bottom w:val="none" w:sz="0" w:space="0" w:color="auto"/>
        <w:right w:val="none" w:sz="0" w:space="0" w:color="auto"/>
      </w:divBdr>
    </w:div>
    <w:div w:id="1605848331">
      <w:bodyDiv w:val="1"/>
      <w:marLeft w:val="0"/>
      <w:marRight w:val="0"/>
      <w:marTop w:val="0"/>
      <w:marBottom w:val="0"/>
      <w:divBdr>
        <w:top w:val="none" w:sz="0" w:space="0" w:color="auto"/>
        <w:left w:val="none" w:sz="0" w:space="0" w:color="auto"/>
        <w:bottom w:val="none" w:sz="0" w:space="0" w:color="auto"/>
        <w:right w:val="none" w:sz="0" w:space="0" w:color="auto"/>
      </w:divBdr>
    </w:div>
    <w:div w:id="1625648427">
      <w:bodyDiv w:val="1"/>
      <w:marLeft w:val="0"/>
      <w:marRight w:val="0"/>
      <w:marTop w:val="0"/>
      <w:marBottom w:val="0"/>
      <w:divBdr>
        <w:top w:val="none" w:sz="0" w:space="0" w:color="auto"/>
        <w:left w:val="none" w:sz="0" w:space="0" w:color="auto"/>
        <w:bottom w:val="none" w:sz="0" w:space="0" w:color="auto"/>
        <w:right w:val="none" w:sz="0" w:space="0" w:color="auto"/>
      </w:divBdr>
    </w:div>
    <w:div w:id="1657874982">
      <w:bodyDiv w:val="1"/>
      <w:marLeft w:val="0"/>
      <w:marRight w:val="0"/>
      <w:marTop w:val="0"/>
      <w:marBottom w:val="0"/>
      <w:divBdr>
        <w:top w:val="none" w:sz="0" w:space="0" w:color="auto"/>
        <w:left w:val="none" w:sz="0" w:space="0" w:color="auto"/>
        <w:bottom w:val="none" w:sz="0" w:space="0" w:color="auto"/>
        <w:right w:val="none" w:sz="0" w:space="0" w:color="auto"/>
      </w:divBdr>
    </w:div>
    <w:div w:id="1682583757">
      <w:bodyDiv w:val="1"/>
      <w:marLeft w:val="0"/>
      <w:marRight w:val="0"/>
      <w:marTop w:val="0"/>
      <w:marBottom w:val="0"/>
      <w:divBdr>
        <w:top w:val="none" w:sz="0" w:space="0" w:color="auto"/>
        <w:left w:val="none" w:sz="0" w:space="0" w:color="auto"/>
        <w:bottom w:val="none" w:sz="0" w:space="0" w:color="auto"/>
        <w:right w:val="none" w:sz="0" w:space="0" w:color="auto"/>
      </w:divBdr>
    </w:div>
    <w:div w:id="1701081124">
      <w:bodyDiv w:val="1"/>
      <w:marLeft w:val="0"/>
      <w:marRight w:val="0"/>
      <w:marTop w:val="0"/>
      <w:marBottom w:val="0"/>
      <w:divBdr>
        <w:top w:val="none" w:sz="0" w:space="0" w:color="auto"/>
        <w:left w:val="none" w:sz="0" w:space="0" w:color="auto"/>
        <w:bottom w:val="none" w:sz="0" w:space="0" w:color="auto"/>
        <w:right w:val="none" w:sz="0" w:space="0" w:color="auto"/>
      </w:divBdr>
      <w:divsChild>
        <w:div w:id="1527406454">
          <w:marLeft w:val="0"/>
          <w:marRight w:val="0"/>
          <w:marTop w:val="0"/>
          <w:marBottom w:val="0"/>
          <w:divBdr>
            <w:top w:val="none" w:sz="0" w:space="0" w:color="auto"/>
            <w:left w:val="none" w:sz="0" w:space="0" w:color="auto"/>
            <w:bottom w:val="none" w:sz="0" w:space="0" w:color="auto"/>
            <w:right w:val="none" w:sz="0" w:space="0" w:color="auto"/>
          </w:divBdr>
        </w:div>
        <w:div w:id="1463813802">
          <w:marLeft w:val="0"/>
          <w:marRight w:val="0"/>
          <w:marTop w:val="0"/>
          <w:marBottom w:val="0"/>
          <w:divBdr>
            <w:top w:val="none" w:sz="0" w:space="0" w:color="auto"/>
            <w:left w:val="none" w:sz="0" w:space="0" w:color="auto"/>
            <w:bottom w:val="none" w:sz="0" w:space="0" w:color="auto"/>
            <w:right w:val="none" w:sz="0" w:space="0" w:color="auto"/>
          </w:divBdr>
        </w:div>
        <w:div w:id="1136531784">
          <w:marLeft w:val="0"/>
          <w:marRight w:val="0"/>
          <w:marTop w:val="0"/>
          <w:marBottom w:val="0"/>
          <w:divBdr>
            <w:top w:val="none" w:sz="0" w:space="0" w:color="auto"/>
            <w:left w:val="none" w:sz="0" w:space="0" w:color="auto"/>
            <w:bottom w:val="none" w:sz="0" w:space="0" w:color="auto"/>
            <w:right w:val="none" w:sz="0" w:space="0" w:color="auto"/>
          </w:divBdr>
        </w:div>
        <w:div w:id="2063823605">
          <w:marLeft w:val="0"/>
          <w:marRight w:val="0"/>
          <w:marTop w:val="0"/>
          <w:marBottom w:val="0"/>
          <w:divBdr>
            <w:top w:val="none" w:sz="0" w:space="0" w:color="auto"/>
            <w:left w:val="none" w:sz="0" w:space="0" w:color="auto"/>
            <w:bottom w:val="none" w:sz="0" w:space="0" w:color="auto"/>
            <w:right w:val="none" w:sz="0" w:space="0" w:color="auto"/>
          </w:divBdr>
        </w:div>
        <w:div w:id="1256285700">
          <w:marLeft w:val="0"/>
          <w:marRight w:val="0"/>
          <w:marTop w:val="0"/>
          <w:marBottom w:val="0"/>
          <w:divBdr>
            <w:top w:val="none" w:sz="0" w:space="0" w:color="auto"/>
            <w:left w:val="none" w:sz="0" w:space="0" w:color="auto"/>
            <w:bottom w:val="none" w:sz="0" w:space="0" w:color="auto"/>
            <w:right w:val="none" w:sz="0" w:space="0" w:color="auto"/>
          </w:divBdr>
        </w:div>
        <w:div w:id="1595897451">
          <w:marLeft w:val="0"/>
          <w:marRight w:val="0"/>
          <w:marTop w:val="0"/>
          <w:marBottom w:val="0"/>
          <w:divBdr>
            <w:top w:val="none" w:sz="0" w:space="0" w:color="auto"/>
            <w:left w:val="none" w:sz="0" w:space="0" w:color="auto"/>
            <w:bottom w:val="none" w:sz="0" w:space="0" w:color="auto"/>
            <w:right w:val="none" w:sz="0" w:space="0" w:color="auto"/>
          </w:divBdr>
        </w:div>
        <w:div w:id="223298517">
          <w:marLeft w:val="0"/>
          <w:marRight w:val="0"/>
          <w:marTop w:val="0"/>
          <w:marBottom w:val="0"/>
          <w:divBdr>
            <w:top w:val="none" w:sz="0" w:space="0" w:color="auto"/>
            <w:left w:val="none" w:sz="0" w:space="0" w:color="auto"/>
            <w:bottom w:val="none" w:sz="0" w:space="0" w:color="auto"/>
            <w:right w:val="none" w:sz="0" w:space="0" w:color="auto"/>
          </w:divBdr>
        </w:div>
        <w:div w:id="1299145994">
          <w:marLeft w:val="0"/>
          <w:marRight w:val="0"/>
          <w:marTop w:val="0"/>
          <w:marBottom w:val="0"/>
          <w:divBdr>
            <w:top w:val="none" w:sz="0" w:space="0" w:color="auto"/>
            <w:left w:val="none" w:sz="0" w:space="0" w:color="auto"/>
            <w:bottom w:val="none" w:sz="0" w:space="0" w:color="auto"/>
            <w:right w:val="none" w:sz="0" w:space="0" w:color="auto"/>
          </w:divBdr>
        </w:div>
        <w:div w:id="1648896419">
          <w:marLeft w:val="0"/>
          <w:marRight w:val="0"/>
          <w:marTop w:val="0"/>
          <w:marBottom w:val="0"/>
          <w:divBdr>
            <w:top w:val="none" w:sz="0" w:space="0" w:color="auto"/>
            <w:left w:val="none" w:sz="0" w:space="0" w:color="auto"/>
            <w:bottom w:val="none" w:sz="0" w:space="0" w:color="auto"/>
            <w:right w:val="none" w:sz="0" w:space="0" w:color="auto"/>
          </w:divBdr>
        </w:div>
        <w:div w:id="1637490892">
          <w:marLeft w:val="0"/>
          <w:marRight w:val="0"/>
          <w:marTop w:val="0"/>
          <w:marBottom w:val="0"/>
          <w:divBdr>
            <w:top w:val="none" w:sz="0" w:space="0" w:color="auto"/>
            <w:left w:val="none" w:sz="0" w:space="0" w:color="auto"/>
            <w:bottom w:val="none" w:sz="0" w:space="0" w:color="auto"/>
            <w:right w:val="none" w:sz="0" w:space="0" w:color="auto"/>
          </w:divBdr>
        </w:div>
        <w:div w:id="1091388134">
          <w:marLeft w:val="0"/>
          <w:marRight w:val="0"/>
          <w:marTop w:val="0"/>
          <w:marBottom w:val="0"/>
          <w:divBdr>
            <w:top w:val="none" w:sz="0" w:space="0" w:color="auto"/>
            <w:left w:val="none" w:sz="0" w:space="0" w:color="auto"/>
            <w:bottom w:val="none" w:sz="0" w:space="0" w:color="auto"/>
            <w:right w:val="none" w:sz="0" w:space="0" w:color="auto"/>
          </w:divBdr>
        </w:div>
        <w:div w:id="525482991">
          <w:marLeft w:val="0"/>
          <w:marRight w:val="0"/>
          <w:marTop w:val="0"/>
          <w:marBottom w:val="0"/>
          <w:divBdr>
            <w:top w:val="none" w:sz="0" w:space="0" w:color="auto"/>
            <w:left w:val="none" w:sz="0" w:space="0" w:color="auto"/>
            <w:bottom w:val="none" w:sz="0" w:space="0" w:color="auto"/>
            <w:right w:val="none" w:sz="0" w:space="0" w:color="auto"/>
          </w:divBdr>
        </w:div>
        <w:div w:id="1260912862">
          <w:marLeft w:val="0"/>
          <w:marRight w:val="0"/>
          <w:marTop w:val="0"/>
          <w:marBottom w:val="0"/>
          <w:divBdr>
            <w:top w:val="none" w:sz="0" w:space="0" w:color="auto"/>
            <w:left w:val="none" w:sz="0" w:space="0" w:color="auto"/>
            <w:bottom w:val="none" w:sz="0" w:space="0" w:color="auto"/>
            <w:right w:val="none" w:sz="0" w:space="0" w:color="auto"/>
          </w:divBdr>
        </w:div>
        <w:div w:id="1013844417">
          <w:marLeft w:val="0"/>
          <w:marRight w:val="0"/>
          <w:marTop w:val="0"/>
          <w:marBottom w:val="0"/>
          <w:divBdr>
            <w:top w:val="none" w:sz="0" w:space="0" w:color="auto"/>
            <w:left w:val="none" w:sz="0" w:space="0" w:color="auto"/>
            <w:bottom w:val="none" w:sz="0" w:space="0" w:color="auto"/>
            <w:right w:val="none" w:sz="0" w:space="0" w:color="auto"/>
          </w:divBdr>
        </w:div>
        <w:div w:id="960261627">
          <w:marLeft w:val="0"/>
          <w:marRight w:val="0"/>
          <w:marTop w:val="0"/>
          <w:marBottom w:val="0"/>
          <w:divBdr>
            <w:top w:val="none" w:sz="0" w:space="0" w:color="auto"/>
            <w:left w:val="none" w:sz="0" w:space="0" w:color="auto"/>
            <w:bottom w:val="none" w:sz="0" w:space="0" w:color="auto"/>
            <w:right w:val="none" w:sz="0" w:space="0" w:color="auto"/>
          </w:divBdr>
        </w:div>
        <w:div w:id="1742828723">
          <w:marLeft w:val="0"/>
          <w:marRight w:val="0"/>
          <w:marTop w:val="0"/>
          <w:marBottom w:val="0"/>
          <w:divBdr>
            <w:top w:val="none" w:sz="0" w:space="0" w:color="auto"/>
            <w:left w:val="none" w:sz="0" w:space="0" w:color="auto"/>
            <w:bottom w:val="none" w:sz="0" w:space="0" w:color="auto"/>
            <w:right w:val="none" w:sz="0" w:space="0" w:color="auto"/>
          </w:divBdr>
        </w:div>
        <w:div w:id="655841552">
          <w:marLeft w:val="0"/>
          <w:marRight w:val="0"/>
          <w:marTop w:val="0"/>
          <w:marBottom w:val="0"/>
          <w:divBdr>
            <w:top w:val="none" w:sz="0" w:space="0" w:color="auto"/>
            <w:left w:val="none" w:sz="0" w:space="0" w:color="auto"/>
            <w:bottom w:val="none" w:sz="0" w:space="0" w:color="auto"/>
            <w:right w:val="none" w:sz="0" w:space="0" w:color="auto"/>
          </w:divBdr>
        </w:div>
        <w:div w:id="1530872629">
          <w:marLeft w:val="0"/>
          <w:marRight w:val="0"/>
          <w:marTop w:val="0"/>
          <w:marBottom w:val="0"/>
          <w:divBdr>
            <w:top w:val="none" w:sz="0" w:space="0" w:color="auto"/>
            <w:left w:val="none" w:sz="0" w:space="0" w:color="auto"/>
            <w:bottom w:val="none" w:sz="0" w:space="0" w:color="auto"/>
            <w:right w:val="none" w:sz="0" w:space="0" w:color="auto"/>
          </w:divBdr>
        </w:div>
        <w:div w:id="1668940645">
          <w:marLeft w:val="0"/>
          <w:marRight w:val="0"/>
          <w:marTop w:val="0"/>
          <w:marBottom w:val="0"/>
          <w:divBdr>
            <w:top w:val="none" w:sz="0" w:space="0" w:color="auto"/>
            <w:left w:val="none" w:sz="0" w:space="0" w:color="auto"/>
            <w:bottom w:val="none" w:sz="0" w:space="0" w:color="auto"/>
            <w:right w:val="none" w:sz="0" w:space="0" w:color="auto"/>
          </w:divBdr>
        </w:div>
        <w:div w:id="905844293">
          <w:marLeft w:val="0"/>
          <w:marRight w:val="0"/>
          <w:marTop w:val="0"/>
          <w:marBottom w:val="0"/>
          <w:divBdr>
            <w:top w:val="none" w:sz="0" w:space="0" w:color="auto"/>
            <w:left w:val="none" w:sz="0" w:space="0" w:color="auto"/>
            <w:bottom w:val="none" w:sz="0" w:space="0" w:color="auto"/>
            <w:right w:val="none" w:sz="0" w:space="0" w:color="auto"/>
          </w:divBdr>
        </w:div>
        <w:div w:id="1807505682">
          <w:marLeft w:val="0"/>
          <w:marRight w:val="0"/>
          <w:marTop w:val="0"/>
          <w:marBottom w:val="0"/>
          <w:divBdr>
            <w:top w:val="none" w:sz="0" w:space="0" w:color="auto"/>
            <w:left w:val="none" w:sz="0" w:space="0" w:color="auto"/>
            <w:bottom w:val="none" w:sz="0" w:space="0" w:color="auto"/>
            <w:right w:val="none" w:sz="0" w:space="0" w:color="auto"/>
          </w:divBdr>
        </w:div>
        <w:div w:id="433943303">
          <w:marLeft w:val="0"/>
          <w:marRight w:val="0"/>
          <w:marTop w:val="0"/>
          <w:marBottom w:val="0"/>
          <w:divBdr>
            <w:top w:val="none" w:sz="0" w:space="0" w:color="auto"/>
            <w:left w:val="none" w:sz="0" w:space="0" w:color="auto"/>
            <w:bottom w:val="none" w:sz="0" w:space="0" w:color="auto"/>
            <w:right w:val="none" w:sz="0" w:space="0" w:color="auto"/>
          </w:divBdr>
        </w:div>
        <w:div w:id="2071347512">
          <w:marLeft w:val="0"/>
          <w:marRight w:val="0"/>
          <w:marTop w:val="0"/>
          <w:marBottom w:val="0"/>
          <w:divBdr>
            <w:top w:val="none" w:sz="0" w:space="0" w:color="auto"/>
            <w:left w:val="none" w:sz="0" w:space="0" w:color="auto"/>
            <w:bottom w:val="none" w:sz="0" w:space="0" w:color="auto"/>
            <w:right w:val="none" w:sz="0" w:space="0" w:color="auto"/>
          </w:divBdr>
        </w:div>
        <w:div w:id="593320176">
          <w:marLeft w:val="0"/>
          <w:marRight w:val="0"/>
          <w:marTop w:val="0"/>
          <w:marBottom w:val="0"/>
          <w:divBdr>
            <w:top w:val="none" w:sz="0" w:space="0" w:color="auto"/>
            <w:left w:val="none" w:sz="0" w:space="0" w:color="auto"/>
            <w:bottom w:val="none" w:sz="0" w:space="0" w:color="auto"/>
            <w:right w:val="none" w:sz="0" w:space="0" w:color="auto"/>
          </w:divBdr>
        </w:div>
        <w:div w:id="588660229">
          <w:marLeft w:val="0"/>
          <w:marRight w:val="0"/>
          <w:marTop w:val="0"/>
          <w:marBottom w:val="0"/>
          <w:divBdr>
            <w:top w:val="none" w:sz="0" w:space="0" w:color="auto"/>
            <w:left w:val="none" w:sz="0" w:space="0" w:color="auto"/>
            <w:bottom w:val="none" w:sz="0" w:space="0" w:color="auto"/>
            <w:right w:val="none" w:sz="0" w:space="0" w:color="auto"/>
          </w:divBdr>
        </w:div>
      </w:divsChild>
    </w:div>
    <w:div w:id="1736969897">
      <w:bodyDiv w:val="1"/>
      <w:marLeft w:val="0"/>
      <w:marRight w:val="0"/>
      <w:marTop w:val="0"/>
      <w:marBottom w:val="0"/>
      <w:divBdr>
        <w:top w:val="none" w:sz="0" w:space="0" w:color="auto"/>
        <w:left w:val="none" w:sz="0" w:space="0" w:color="auto"/>
        <w:bottom w:val="none" w:sz="0" w:space="0" w:color="auto"/>
        <w:right w:val="none" w:sz="0" w:space="0" w:color="auto"/>
      </w:divBdr>
      <w:divsChild>
        <w:div w:id="1733188664">
          <w:marLeft w:val="0"/>
          <w:marRight w:val="0"/>
          <w:marTop w:val="0"/>
          <w:marBottom w:val="160"/>
          <w:divBdr>
            <w:top w:val="none" w:sz="0" w:space="0" w:color="auto"/>
            <w:left w:val="none" w:sz="0" w:space="0" w:color="auto"/>
            <w:bottom w:val="none" w:sz="0" w:space="0" w:color="auto"/>
            <w:right w:val="none" w:sz="0" w:space="0" w:color="auto"/>
          </w:divBdr>
        </w:div>
      </w:divsChild>
    </w:div>
    <w:div w:id="1790927994">
      <w:bodyDiv w:val="1"/>
      <w:marLeft w:val="0"/>
      <w:marRight w:val="0"/>
      <w:marTop w:val="0"/>
      <w:marBottom w:val="0"/>
      <w:divBdr>
        <w:top w:val="none" w:sz="0" w:space="0" w:color="auto"/>
        <w:left w:val="none" w:sz="0" w:space="0" w:color="auto"/>
        <w:bottom w:val="none" w:sz="0" w:space="0" w:color="auto"/>
        <w:right w:val="none" w:sz="0" w:space="0" w:color="auto"/>
      </w:divBdr>
    </w:div>
    <w:div w:id="1799494421">
      <w:bodyDiv w:val="1"/>
      <w:marLeft w:val="0"/>
      <w:marRight w:val="0"/>
      <w:marTop w:val="0"/>
      <w:marBottom w:val="0"/>
      <w:divBdr>
        <w:top w:val="none" w:sz="0" w:space="0" w:color="auto"/>
        <w:left w:val="none" w:sz="0" w:space="0" w:color="auto"/>
        <w:bottom w:val="none" w:sz="0" w:space="0" w:color="auto"/>
        <w:right w:val="none" w:sz="0" w:space="0" w:color="auto"/>
      </w:divBdr>
    </w:div>
    <w:div w:id="1807621370">
      <w:bodyDiv w:val="1"/>
      <w:marLeft w:val="0"/>
      <w:marRight w:val="0"/>
      <w:marTop w:val="0"/>
      <w:marBottom w:val="0"/>
      <w:divBdr>
        <w:top w:val="none" w:sz="0" w:space="0" w:color="auto"/>
        <w:left w:val="none" w:sz="0" w:space="0" w:color="auto"/>
        <w:bottom w:val="none" w:sz="0" w:space="0" w:color="auto"/>
        <w:right w:val="none" w:sz="0" w:space="0" w:color="auto"/>
      </w:divBdr>
    </w:div>
    <w:div w:id="1830293363">
      <w:bodyDiv w:val="1"/>
      <w:marLeft w:val="0"/>
      <w:marRight w:val="0"/>
      <w:marTop w:val="0"/>
      <w:marBottom w:val="0"/>
      <w:divBdr>
        <w:top w:val="none" w:sz="0" w:space="0" w:color="auto"/>
        <w:left w:val="none" w:sz="0" w:space="0" w:color="auto"/>
        <w:bottom w:val="none" w:sz="0" w:space="0" w:color="auto"/>
        <w:right w:val="none" w:sz="0" w:space="0" w:color="auto"/>
      </w:divBdr>
    </w:div>
    <w:div w:id="1864319368">
      <w:bodyDiv w:val="1"/>
      <w:marLeft w:val="0"/>
      <w:marRight w:val="0"/>
      <w:marTop w:val="0"/>
      <w:marBottom w:val="0"/>
      <w:divBdr>
        <w:top w:val="none" w:sz="0" w:space="0" w:color="auto"/>
        <w:left w:val="none" w:sz="0" w:space="0" w:color="auto"/>
        <w:bottom w:val="none" w:sz="0" w:space="0" w:color="auto"/>
        <w:right w:val="none" w:sz="0" w:space="0" w:color="auto"/>
      </w:divBdr>
      <w:divsChild>
        <w:div w:id="749936049">
          <w:marLeft w:val="0"/>
          <w:marRight w:val="0"/>
          <w:marTop w:val="0"/>
          <w:marBottom w:val="0"/>
          <w:divBdr>
            <w:top w:val="none" w:sz="0" w:space="0" w:color="auto"/>
            <w:left w:val="none" w:sz="0" w:space="0" w:color="auto"/>
            <w:bottom w:val="none" w:sz="0" w:space="0" w:color="auto"/>
            <w:right w:val="none" w:sz="0" w:space="0" w:color="auto"/>
          </w:divBdr>
        </w:div>
        <w:div w:id="814179124">
          <w:marLeft w:val="0"/>
          <w:marRight w:val="0"/>
          <w:marTop w:val="0"/>
          <w:marBottom w:val="0"/>
          <w:divBdr>
            <w:top w:val="none" w:sz="0" w:space="0" w:color="auto"/>
            <w:left w:val="none" w:sz="0" w:space="0" w:color="auto"/>
            <w:bottom w:val="none" w:sz="0" w:space="0" w:color="auto"/>
            <w:right w:val="none" w:sz="0" w:space="0" w:color="auto"/>
          </w:divBdr>
        </w:div>
        <w:div w:id="1642686951">
          <w:marLeft w:val="0"/>
          <w:marRight w:val="0"/>
          <w:marTop w:val="0"/>
          <w:marBottom w:val="0"/>
          <w:divBdr>
            <w:top w:val="none" w:sz="0" w:space="0" w:color="auto"/>
            <w:left w:val="none" w:sz="0" w:space="0" w:color="auto"/>
            <w:bottom w:val="none" w:sz="0" w:space="0" w:color="auto"/>
            <w:right w:val="none" w:sz="0" w:space="0" w:color="auto"/>
          </w:divBdr>
        </w:div>
        <w:div w:id="2064206157">
          <w:marLeft w:val="0"/>
          <w:marRight w:val="0"/>
          <w:marTop w:val="0"/>
          <w:marBottom w:val="0"/>
          <w:divBdr>
            <w:top w:val="none" w:sz="0" w:space="0" w:color="auto"/>
            <w:left w:val="none" w:sz="0" w:space="0" w:color="auto"/>
            <w:bottom w:val="none" w:sz="0" w:space="0" w:color="auto"/>
            <w:right w:val="none" w:sz="0" w:space="0" w:color="auto"/>
          </w:divBdr>
        </w:div>
        <w:div w:id="639312484">
          <w:marLeft w:val="0"/>
          <w:marRight w:val="0"/>
          <w:marTop w:val="0"/>
          <w:marBottom w:val="0"/>
          <w:divBdr>
            <w:top w:val="none" w:sz="0" w:space="0" w:color="auto"/>
            <w:left w:val="none" w:sz="0" w:space="0" w:color="auto"/>
            <w:bottom w:val="none" w:sz="0" w:space="0" w:color="auto"/>
            <w:right w:val="none" w:sz="0" w:space="0" w:color="auto"/>
          </w:divBdr>
        </w:div>
        <w:div w:id="1572429144">
          <w:marLeft w:val="0"/>
          <w:marRight w:val="0"/>
          <w:marTop w:val="0"/>
          <w:marBottom w:val="0"/>
          <w:divBdr>
            <w:top w:val="none" w:sz="0" w:space="0" w:color="auto"/>
            <w:left w:val="none" w:sz="0" w:space="0" w:color="auto"/>
            <w:bottom w:val="none" w:sz="0" w:space="0" w:color="auto"/>
            <w:right w:val="none" w:sz="0" w:space="0" w:color="auto"/>
          </w:divBdr>
        </w:div>
        <w:div w:id="617755381">
          <w:marLeft w:val="0"/>
          <w:marRight w:val="0"/>
          <w:marTop w:val="0"/>
          <w:marBottom w:val="0"/>
          <w:divBdr>
            <w:top w:val="none" w:sz="0" w:space="0" w:color="auto"/>
            <w:left w:val="none" w:sz="0" w:space="0" w:color="auto"/>
            <w:bottom w:val="none" w:sz="0" w:space="0" w:color="auto"/>
            <w:right w:val="none" w:sz="0" w:space="0" w:color="auto"/>
          </w:divBdr>
        </w:div>
        <w:div w:id="1974601866">
          <w:marLeft w:val="0"/>
          <w:marRight w:val="0"/>
          <w:marTop w:val="0"/>
          <w:marBottom w:val="0"/>
          <w:divBdr>
            <w:top w:val="none" w:sz="0" w:space="0" w:color="auto"/>
            <w:left w:val="none" w:sz="0" w:space="0" w:color="auto"/>
            <w:bottom w:val="none" w:sz="0" w:space="0" w:color="auto"/>
            <w:right w:val="none" w:sz="0" w:space="0" w:color="auto"/>
          </w:divBdr>
        </w:div>
        <w:div w:id="607469161">
          <w:marLeft w:val="0"/>
          <w:marRight w:val="0"/>
          <w:marTop w:val="0"/>
          <w:marBottom w:val="0"/>
          <w:divBdr>
            <w:top w:val="none" w:sz="0" w:space="0" w:color="auto"/>
            <w:left w:val="none" w:sz="0" w:space="0" w:color="auto"/>
            <w:bottom w:val="none" w:sz="0" w:space="0" w:color="auto"/>
            <w:right w:val="none" w:sz="0" w:space="0" w:color="auto"/>
          </w:divBdr>
        </w:div>
        <w:div w:id="1251279916">
          <w:marLeft w:val="0"/>
          <w:marRight w:val="0"/>
          <w:marTop w:val="0"/>
          <w:marBottom w:val="0"/>
          <w:divBdr>
            <w:top w:val="none" w:sz="0" w:space="0" w:color="auto"/>
            <w:left w:val="none" w:sz="0" w:space="0" w:color="auto"/>
            <w:bottom w:val="none" w:sz="0" w:space="0" w:color="auto"/>
            <w:right w:val="none" w:sz="0" w:space="0" w:color="auto"/>
          </w:divBdr>
        </w:div>
        <w:div w:id="613943224">
          <w:marLeft w:val="0"/>
          <w:marRight w:val="0"/>
          <w:marTop w:val="0"/>
          <w:marBottom w:val="0"/>
          <w:divBdr>
            <w:top w:val="none" w:sz="0" w:space="0" w:color="auto"/>
            <w:left w:val="none" w:sz="0" w:space="0" w:color="auto"/>
            <w:bottom w:val="none" w:sz="0" w:space="0" w:color="auto"/>
            <w:right w:val="none" w:sz="0" w:space="0" w:color="auto"/>
          </w:divBdr>
        </w:div>
        <w:div w:id="680935937">
          <w:marLeft w:val="0"/>
          <w:marRight w:val="0"/>
          <w:marTop w:val="0"/>
          <w:marBottom w:val="0"/>
          <w:divBdr>
            <w:top w:val="none" w:sz="0" w:space="0" w:color="auto"/>
            <w:left w:val="none" w:sz="0" w:space="0" w:color="auto"/>
            <w:bottom w:val="none" w:sz="0" w:space="0" w:color="auto"/>
            <w:right w:val="none" w:sz="0" w:space="0" w:color="auto"/>
          </w:divBdr>
        </w:div>
        <w:div w:id="837770813">
          <w:marLeft w:val="0"/>
          <w:marRight w:val="0"/>
          <w:marTop w:val="0"/>
          <w:marBottom w:val="0"/>
          <w:divBdr>
            <w:top w:val="none" w:sz="0" w:space="0" w:color="auto"/>
            <w:left w:val="none" w:sz="0" w:space="0" w:color="auto"/>
            <w:bottom w:val="none" w:sz="0" w:space="0" w:color="auto"/>
            <w:right w:val="none" w:sz="0" w:space="0" w:color="auto"/>
          </w:divBdr>
        </w:div>
        <w:div w:id="1969823664">
          <w:marLeft w:val="0"/>
          <w:marRight w:val="0"/>
          <w:marTop w:val="0"/>
          <w:marBottom w:val="0"/>
          <w:divBdr>
            <w:top w:val="none" w:sz="0" w:space="0" w:color="auto"/>
            <w:left w:val="none" w:sz="0" w:space="0" w:color="auto"/>
            <w:bottom w:val="none" w:sz="0" w:space="0" w:color="auto"/>
            <w:right w:val="none" w:sz="0" w:space="0" w:color="auto"/>
          </w:divBdr>
        </w:div>
        <w:div w:id="1003750781">
          <w:marLeft w:val="0"/>
          <w:marRight w:val="0"/>
          <w:marTop w:val="0"/>
          <w:marBottom w:val="0"/>
          <w:divBdr>
            <w:top w:val="none" w:sz="0" w:space="0" w:color="auto"/>
            <w:left w:val="none" w:sz="0" w:space="0" w:color="auto"/>
            <w:bottom w:val="none" w:sz="0" w:space="0" w:color="auto"/>
            <w:right w:val="none" w:sz="0" w:space="0" w:color="auto"/>
          </w:divBdr>
        </w:div>
        <w:div w:id="430273848">
          <w:marLeft w:val="0"/>
          <w:marRight w:val="0"/>
          <w:marTop w:val="0"/>
          <w:marBottom w:val="0"/>
          <w:divBdr>
            <w:top w:val="none" w:sz="0" w:space="0" w:color="auto"/>
            <w:left w:val="none" w:sz="0" w:space="0" w:color="auto"/>
            <w:bottom w:val="none" w:sz="0" w:space="0" w:color="auto"/>
            <w:right w:val="none" w:sz="0" w:space="0" w:color="auto"/>
          </w:divBdr>
        </w:div>
        <w:div w:id="459147858">
          <w:marLeft w:val="0"/>
          <w:marRight w:val="0"/>
          <w:marTop w:val="0"/>
          <w:marBottom w:val="0"/>
          <w:divBdr>
            <w:top w:val="none" w:sz="0" w:space="0" w:color="auto"/>
            <w:left w:val="none" w:sz="0" w:space="0" w:color="auto"/>
            <w:bottom w:val="none" w:sz="0" w:space="0" w:color="auto"/>
            <w:right w:val="none" w:sz="0" w:space="0" w:color="auto"/>
          </w:divBdr>
        </w:div>
        <w:div w:id="2043507831">
          <w:marLeft w:val="0"/>
          <w:marRight w:val="0"/>
          <w:marTop w:val="0"/>
          <w:marBottom w:val="0"/>
          <w:divBdr>
            <w:top w:val="none" w:sz="0" w:space="0" w:color="auto"/>
            <w:left w:val="none" w:sz="0" w:space="0" w:color="auto"/>
            <w:bottom w:val="none" w:sz="0" w:space="0" w:color="auto"/>
            <w:right w:val="none" w:sz="0" w:space="0" w:color="auto"/>
          </w:divBdr>
        </w:div>
        <w:div w:id="747769127">
          <w:marLeft w:val="0"/>
          <w:marRight w:val="0"/>
          <w:marTop w:val="0"/>
          <w:marBottom w:val="0"/>
          <w:divBdr>
            <w:top w:val="none" w:sz="0" w:space="0" w:color="auto"/>
            <w:left w:val="none" w:sz="0" w:space="0" w:color="auto"/>
            <w:bottom w:val="none" w:sz="0" w:space="0" w:color="auto"/>
            <w:right w:val="none" w:sz="0" w:space="0" w:color="auto"/>
          </w:divBdr>
        </w:div>
        <w:div w:id="533806479">
          <w:marLeft w:val="0"/>
          <w:marRight w:val="0"/>
          <w:marTop w:val="0"/>
          <w:marBottom w:val="0"/>
          <w:divBdr>
            <w:top w:val="none" w:sz="0" w:space="0" w:color="auto"/>
            <w:left w:val="none" w:sz="0" w:space="0" w:color="auto"/>
            <w:bottom w:val="none" w:sz="0" w:space="0" w:color="auto"/>
            <w:right w:val="none" w:sz="0" w:space="0" w:color="auto"/>
          </w:divBdr>
        </w:div>
        <w:div w:id="1103918331">
          <w:marLeft w:val="0"/>
          <w:marRight w:val="0"/>
          <w:marTop w:val="0"/>
          <w:marBottom w:val="0"/>
          <w:divBdr>
            <w:top w:val="none" w:sz="0" w:space="0" w:color="auto"/>
            <w:left w:val="none" w:sz="0" w:space="0" w:color="auto"/>
            <w:bottom w:val="none" w:sz="0" w:space="0" w:color="auto"/>
            <w:right w:val="none" w:sz="0" w:space="0" w:color="auto"/>
          </w:divBdr>
        </w:div>
        <w:div w:id="2117678960">
          <w:marLeft w:val="0"/>
          <w:marRight w:val="0"/>
          <w:marTop w:val="0"/>
          <w:marBottom w:val="0"/>
          <w:divBdr>
            <w:top w:val="none" w:sz="0" w:space="0" w:color="auto"/>
            <w:left w:val="none" w:sz="0" w:space="0" w:color="auto"/>
            <w:bottom w:val="none" w:sz="0" w:space="0" w:color="auto"/>
            <w:right w:val="none" w:sz="0" w:space="0" w:color="auto"/>
          </w:divBdr>
        </w:div>
        <w:div w:id="1716654852">
          <w:marLeft w:val="0"/>
          <w:marRight w:val="0"/>
          <w:marTop w:val="0"/>
          <w:marBottom w:val="0"/>
          <w:divBdr>
            <w:top w:val="none" w:sz="0" w:space="0" w:color="auto"/>
            <w:left w:val="none" w:sz="0" w:space="0" w:color="auto"/>
            <w:bottom w:val="none" w:sz="0" w:space="0" w:color="auto"/>
            <w:right w:val="none" w:sz="0" w:space="0" w:color="auto"/>
          </w:divBdr>
        </w:div>
        <w:div w:id="145052310">
          <w:marLeft w:val="0"/>
          <w:marRight w:val="0"/>
          <w:marTop w:val="0"/>
          <w:marBottom w:val="0"/>
          <w:divBdr>
            <w:top w:val="none" w:sz="0" w:space="0" w:color="auto"/>
            <w:left w:val="none" w:sz="0" w:space="0" w:color="auto"/>
            <w:bottom w:val="none" w:sz="0" w:space="0" w:color="auto"/>
            <w:right w:val="none" w:sz="0" w:space="0" w:color="auto"/>
          </w:divBdr>
        </w:div>
        <w:div w:id="1600794180">
          <w:marLeft w:val="0"/>
          <w:marRight w:val="0"/>
          <w:marTop w:val="0"/>
          <w:marBottom w:val="0"/>
          <w:divBdr>
            <w:top w:val="none" w:sz="0" w:space="0" w:color="auto"/>
            <w:left w:val="none" w:sz="0" w:space="0" w:color="auto"/>
            <w:bottom w:val="none" w:sz="0" w:space="0" w:color="auto"/>
            <w:right w:val="none" w:sz="0" w:space="0" w:color="auto"/>
          </w:divBdr>
        </w:div>
      </w:divsChild>
    </w:div>
    <w:div w:id="1876455698">
      <w:bodyDiv w:val="1"/>
      <w:marLeft w:val="0"/>
      <w:marRight w:val="0"/>
      <w:marTop w:val="0"/>
      <w:marBottom w:val="0"/>
      <w:divBdr>
        <w:top w:val="none" w:sz="0" w:space="0" w:color="auto"/>
        <w:left w:val="none" w:sz="0" w:space="0" w:color="auto"/>
        <w:bottom w:val="none" w:sz="0" w:space="0" w:color="auto"/>
        <w:right w:val="none" w:sz="0" w:space="0" w:color="auto"/>
      </w:divBdr>
    </w:div>
    <w:div w:id="1894803681">
      <w:bodyDiv w:val="1"/>
      <w:marLeft w:val="0"/>
      <w:marRight w:val="0"/>
      <w:marTop w:val="0"/>
      <w:marBottom w:val="0"/>
      <w:divBdr>
        <w:top w:val="none" w:sz="0" w:space="0" w:color="auto"/>
        <w:left w:val="none" w:sz="0" w:space="0" w:color="auto"/>
        <w:bottom w:val="none" w:sz="0" w:space="0" w:color="auto"/>
        <w:right w:val="none" w:sz="0" w:space="0" w:color="auto"/>
      </w:divBdr>
      <w:divsChild>
        <w:div w:id="460080109">
          <w:marLeft w:val="0"/>
          <w:marRight w:val="0"/>
          <w:marTop w:val="0"/>
          <w:marBottom w:val="0"/>
          <w:divBdr>
            <w:top w:val="none" w:sz="0" w:space="0" w:color="auto"/>
            <w:left w:val="none" w:sz="0" w:space="0" w:color="auto"/>
            <w:bottom w:val="none" w:sz="0" w:space="0" w:color="auto"/>
            <w:right w:val="none" w:sz="0" w:space="0" w:color="auto"/>
          </w:divBdr>
          <w:divsChild>
            <w:div w:id="157042216">
              <w:marLeft w:val="0"/>
              <w:marRight w:val="0"/>
              <w:marTop w:val="0"/>
              <w:marBottom w:val="0"/>
              <w:divBdr>
                <w:top w:val="none" w:sz="0" w:space="0" w:color="auto"/>
                <w:left w:val="none" w:sz="0" w:space="0" w:color="auto"/>
                <w:bottom w:val="none" w:sz="0" w:space="0" w:color="auto"/>
                <w:right w:val="none" w:sz="0" w:space="0" w:color="auto"/>
              </w:divBdr>
              <w:divsChild>
                <w:div w:id="450445240">
                  <w:marLeft w:val="0"/>
                  <w:marRight w:val="0"/>
                  <w:marTop w:val="0"/>
                  <w:marBottom w:val="0"/>
                  <w:divBdr>
                    <w:top w:val="none" w:sz="0" w:space="0" w:color="auto"/>
                    <w:left w:val="none" w:sz="0" w:space="0" w:color="auto"/>
                    <w:bottom w:val="none" w:sz="0" w:space="0" w:color="auto"/>
                    <w:right w:val="none" w:sz="0" w:space="0" w:color="auto"/>
                  </w:divBdr>
                  <w:divsChild>
                    <w:div w:id="2037655675">
                      <w:marLeft w:val="0"/>
                      <w:marRight w:val="0"/>
                      <w:marTop w:val="0"/>
                      <w:marBottom w:val="0"/>
                      <w:divBdr>
                        <w:top w:val="none" w:sz="0" w:space="0" w:color="auto"/>
                        <w:left w:val="none" w:sz="0" w:space="0" w:color="auto"/>
                        <w:bottom w:val="none" w:sz="0" w:space="0" w:color="auto"/>
                        <w:right w:val="none" w:sz="0" w:space="0" w:color="auto"/>
                      </w:divBdr>
                      <w:divsChild>
                        <w:div w:id="1251349225">
                          <w:marLeft w:val="0"/>
                          <w:marRight w:val="0"/>
                          <w:marTop w:val="0"/>
                          <w:marBottom w:val="0"/>
                          <w:divBdr>
                            <w:top w:val="none" w:sz="0" w:space="0" w:color="auto"/>
                            <w:left w:val="none" w:sz="0" w:space="0" w:color="auto"/>
                            <w:bottom w:val="none" w:sz="0" w:space="0" w:color="auto"/>
                            <w:right w:val="none" w:sz="0" w:space="0" w:color="auto"/>
                          </w:divBdr>
                          <w:divsChild>
                            <w:div w:id="2073848398">
                              <w:marLeft w:val="0"/>
                              <w:marRight w:val="0"/>
                              <w:marTop w:val="0"/>
                              <w:marBottom w:val="0"/>
                              <w:divBdr>
                                <w:top w:val="none" w:sz="0" w:space="0" w:color="auto"/>
                                <w:left w:val="none" w:sz="0" w:space="0" w:color="auto"/>
                                <w:bottom w:val="none" w:sz="0" w:space="0" w:color="auto"/>
                                <w:right w:val="none" w:sz="0" w:space="0" w:color="auto"/>
                              </w:divBdr>
                              <w:divsChild>
                                <w:div w:id="960577750">
                                  <w:marLeft w:val="0"/>
                                  <w:marRight w:val="0"/>
                                  <w:marTop w:val="0"/>
                                  <w:marBottom w:val="0"/>
                                  <w:divBdr>
                                    <w:top w:val="none" w:sz="0" w:space="0" w:color="auto"/>
                                    <w:left w:val="none" w:sz="0" w:space="0" w:color="auto"/>
                                    <w:bottom w:val="none" w:sz="0" w:space="0" w:color="auto"/>
                                    <w:right w:val="none" w:sz="0" w:space="0" w:color="auto"/>
                                  </w:divBdr>
                                  <w:divsChild>
                                    <w:div w:id="1320688747">
                                      <w:marLeft w:val="0"/>
                                      <w:marRight w:val="0"/>
                                      <w:marTop w:val="0"/>
                                      <w:marBottom w:val="0"/>
                                      <w:divBdr>
                                        <w:top w:val="none" w:sz="0" w:space="0" w:color="auto"/>
                                        <w:left w:val="none" w:sz="0" w:space="0" w:color="auto"/>
                                        <w:bottom w:val="none" w:sz="0" w:space="0" w:color="auto"/>
                                        <w:right w:val="none" w:sz="0" w:space="0" w:color="auto"/>
                                      </w:divBdr>
                                      <w:divsChild>
                                        <w:div w:id="1386639593">
                                          <w:marLeft w:val="0"/>
                                          <w:marRight w:val="0"/>
                                          <w:marTop w:val="0"/>
                                          <w:marBottom w:val="0"/>
                                          <w:divBdr>
                                            <w:top w:val="none" w:sz="0" w:space="0" w:color="auto"/>
                                            <w:left w:val="none" w:sz="0" w:space="0" w:color="auto"/>
                                            <w:bottom w:val="none" w:sz="0" w:space="0" w:color="auto"/>
                                            <w:right w:val="none" w:sz="0" w:space="0" w:color="auto"/>
                                          </w:divBdr>
                                          <w:divsChild>
                                            <w:div w:id="258567701">
                                              <w:marLeft w:val="0"/>
                                              <w:marRight w:val="0"/>
                                              <w:marTop w:val="0"/>
                                              <w:marBottom w:val="0"/>
                                              <w:divBdr>
                                                <w:top w:val="none" w:sz="0" w:space="0" w:color="auto"/>
                                                <w:left w:val="none" w:sz="0" w:space="0" w:color="auto"/>
                                                <w:bottom w:val="none" w:sz="0" w:space="0" w:color="auto"/>
                                                <w:right w:val="none" w:sz="0" w:space="0" w:color="auto"/>
                                              </w:divBdr>
                                              <w:divsChild>
                                                <w:div w:id="226501311">
                                                  <w:marLeft w:val="0"/>
                                                  <w:marRight w:val="0"/>
                                                  <w:marTop w:val="0"/>
                                                  <w:marBottom w:val="0"/>
                                                  <w:divBdr>
                                                    <w:top w:val="none" w:sz="0" w:space="0" w:color="auto"/>
                                                    <w:left w:val="none" w:sz="0" w:space="0" w:color="auto"/>
                                                    <w:bottom w:val="none" w:sz="0" w:space="0" w:color="auto"/>
                                                    <w:right w:val="none" w:sz="0" w:space="0" w:color="auto"/>
                                                  </w:divBdr>
                                                  <w:divsChild>
                                                    <w:div w:id="1751852558">
                                                      <w:marLeft w:val="0"/>
                                                      <w:marRight w:val="0"/>
                                                      <w:marTop w:val="0"/>
                                                      <w:marBottom w:val="0"/>
                                                      <w:divBdr>
                                                        <w:top w:val="none" w:sz="0" w:space="0" w:color="auto"/>
                                                        <w:left w:val="none" w:sz="0" w:space="0" w:color="auto"/>
                                                        <w:bottom w:val="none" w:sz="0" w:space="0" w:color="auto"/>
                                                        <w:right w:val="none" w:sz="0" w:space="0" w:color="auto"/>
                                                      </w:divBdr>
                                                      <w:divsChild>
                                                        <w:div w:id="1531187360">
                                                          <w:marLeft w:val="0"/>
                                                          <w:marRight w:val="0"/>
                                                          <w:marTop w:val="0"/>
                                                          <w:marBottom w:val="0"/>
                                                          <w:divBdr>
                                                            <w:top w:val="none" w:sz="0" w:space="0" w:color="auto"/>
                                                            <w:left w:val="none" w:sz="0" w:space="0" w:color="auto"/>
                                                            <w:bottom w:val="none" w:sz="0" w:space="0" w:color="auto"/>
                                                            <w:right w:val="none" w:sz="0" w:space="0" w:color="auto"/>
                                                          </w:divBdr>
                                                          <w:divsChild>
                                                            <w:div w:id="1582324484">
                                                              <w:marLeft w:val="0"/>
                                                              <w:marRight w:val="0"/>
                                                              <w:marTop w:val="0"/>
                                                              <w:marBottom w:val="0"/>
                                                              <w:divBdr>
                                                                <w:top w:val="none" w:sz="0" w:space="0" w:color="auto"/>
                                                                <w:left w:val="none" w:sz="0" w:space="0" w:color="auto"/>
                                                                <w:bottom w:val="none" w:sz="0" w:space="0" w:color="auto"/>
                                                                <w:right w:val="none" w:sz="0" w:space="0" w:color="auto"/>
                                                              </w:divBdr>
                                                              <w:divsChild>
                                                                <w:div w:id="1170831744">
                                                                  <w:marLeft w:val="0"/>
                                                                  <w:marRight w:val="0"/>
                                                                  <w:marTop w:val="0"/>
                                                                  <w:marBottom w:val="0"/>
                                                                  <w:divBdr>
                                                                    <w:top w:val="none" w:sz="0" w:space="0" w:color="auto"/>
                                                                    <w:left w:val="none" w:sz="0" w:space="0" w:color="auto"/>
                                                                    <w:bottom w:val="none" w:sz="0" w:space="0" w:color="auto"/>
                                                                    <w:right w:val="none" w:sz="0" w:space="0" w:color="auto"/>
                                                                  </w:divBdr>
                                                                  <w:divsChild>
                                                                    <w:div w:id="1591884959">
                                                                      <w:marLeft w:val="0"/>
                                                                      <w:marRight w:val="0"/>
                                                                      <w:marTop w:val="0"/>
                                                                      <w:marBottom w:val="0"/>
                                                                      <w:divBdr>
                                                                        <w:top w:val="none" w:sz="0" w:space="0" w:color="auto"/>
                                                                        <w:left w:val="none" w:sz="0" w:space="0" w:color="auto"/>
                                                                        <w:bottom w:val="none" w:sz="0" w:space="0" w:color="auto"/>
                                                                        <w:right w:val="none" w:sz="0" w:space="0" w:color="auto"/>
                                                                      </w:divBdr>
                                                                      <w:divsChild>
                                                                        <w:div w:id="2080403783">
                                                                          <w:marLeft w:val="0"/>
                                                                          <w:marRight w:val="0"/>
                                                                          <w:marTop w:val="0"/>
                                                                          <w:marBottom w:val="0"/>
                                                                          <w:divBdr>
                                                                            <w:top w:val="none" w:sz="0" w:space="0" w:color="auto"/>
                                                                            <w:left w:val="none" w:sz="0" w:space="0" w:color="auto"/>
                                                                            <w:bottom w:val="none" w:sz="0" w:space="0" w:color="auto"/>
                                                                            <w:right w:val="none" w:sz="0" w:space="0" w:color="auto"/>
                                                                          </w:divBdr>
                                                                          <w:divsChild>
                                                                            <w:div w:id="1077164646">
                                                                              <w:marLeft w:val="0"/>
                                                                              <w:marRight w:val="0"/>
                                                                              <w:marTop w:val="0"/>
                                                                              <w:marBottom w:val="0"/>
                                                                              <w:divBdr>
                                                                                <w:top w:val="none" w:sz="0" w:space="0" w:color="auto"/>
                                                                                <w:left w:val="none" w:sz="0" w:space="0" w:color="auto"/>
                                                                                <w:bottom w:val="none" w:sz="0" w:space="0" w:color="auto"/>
                                                                                <w:right w:val="none" w:sz="0" w:space="0" w:color="auto"/>
                                                                              </w:divBdr>
                                                                              <w:divsChild>
                                                                                <w:div w:id="1838032997">
                                                                                  <w:marLeft w:val="0"/>
                                                                                  <w:marRight w:val="0"/>
                                                                                  <w:marTop w:val="0"/>
                                                                                  <w:marBottom w:val="0"/>
                                                                                  <w:divBdr>
                                                                                    <w:top w:val="none" w:sz="0" w:space="0" w:color="auto"/>
                                                                                    <w:left w:val="none" w:sz="0" w:space="0" w:color="auto"/>
                                                                                    <w:bottom w:val="none" w:sz="0" w:space="0" w:color="auto"/>
                                                                                    <w:right w:val="none" w:sz="0" w:space="0" w:color="auto"/>
                                                                                  </w:divBdr>
                                                                                  <w:divsChild>
                                                                                    <w:div w:id="1643198124">
                                                                                      <w:marLeft w:val="0"/>
                                                                                      <w:marRight w:val="0"/>
                                                                                      <w:marTop w:val="0"/>
                                                                                      <w:marBottom w:val="0"/>
                                                                                      <w:divBdr>
                                                                                        <w:top w:val="none" w:sz="0" w:space="0" w:color="auto"/>
                                                                                        <w:left w:val="none" w:sz="0" w:space="0" w:color="auto"/>
                                                                                        <w:bottom w:val="none" w:sz="0" w:space="0" w:color="auto"/>
                                                                                        <w:right w:val="none" w:sz="0" w:space="0" w:color="auto"/>
                                                                                      </w:divBdr>
                                                                                      <w:divsChild>
                                                                                        <w:div w:id="1089741742">
                                                                                          <w:marLeft w:val="0"/>
                                                                                          <w:marRight w:val="0"/>
                                                                                          <w:marTop w:val="0"/>
                                                                                          <w:marBottom w:val="0"/>
                                                                                          <w:divBdr>
                                                                                            <w:top w:val="none" w:sz="0" w:space="0" w:color="auto"/>
                                                                                            <w:left w:val="none" w:sz="0" w:space="0" w:color="auto"/>
                                                                                            <w:bottom w:val="none" w:sz="0" w:space="0" w:color="auto"/>
                                                                                            <w:right w:val="none" w:sz="0" w:space="0" w:color="auto"/>
                                                                                          </w:divBdr>
                                                                                          <w:divsChild>
                                                                                            <w:div w:id="2100321408">
                                                                                              <w:marLeft w:val="0"/>
                                                                                              <w:marRight w:val="0"/>
                                                                                              <w:marTop w:val="0"/>
                                                                                              <w:marBottom w:val="0"/>
                                                                                              <w:divBdr>
                                                                                                <w:top w:val="none" w:sz="0" w:space="0" w:color="auto"/>
                                                                                                <w:left w:val="none" w:sz="0" w:space="0" w:color="auto"/>
                                                                                                <w:bottom w:val="none" w:sz="0" w:space="0" w:color="auto"/>
                                                                                                <w:right w:val="none" w:sz="0" w:space="0" w:color="auto"/>
                                                                                              </w:divBdr>
                                                                                              <w:divsChild>
                                                                                                <w:div w:id="1899046446">
                                                                                                  <w:marLeft w:val="0"/>
                                                                                                  <w:marRight w:val="0"/>
                                                                                                  <w:marTop w:val="0"/>
                                                                                                  <w:marBottom w:val="0"/>
                                                                                                  <w:divBdr>
                                                                                                    <w:top w:val="none" w:sz="0" w:space="0" w:color="auto"/>
                                                                                                    <w:left w:val="none" w:sz="0" w:space="0" w:color="auto"/>
                                                                                                    <w:bottom w:val="none" w:sz="0" w:space="0" w:color="auto"/>
                                                                                                    <w:right w:val="none" w:sz="0" w:space="0" w:color="auto"/>
                                                                                                  </w:divBdr>
                                                                                                </w:div>
                                                                                                <w:div w:id="878857450">
                                                                                                  <w:marLeft w:val="0"/>
                                                                                                  <w:marRight w:val="0"/>
                                                                                                  <w:marTop w:val="0"/>
                                                                                                  <w:marBottom w:val="0"/>
                                                                                                  <w:divBdr>
                                                                                                    <w:top w:val="none" w:sz="0" w:space="0" w:color="auto"/>
                                                                                                    <w:left w:val="none" w:sz="0" w:space="0" w:color="auto"/>
                                                                                                    <w:bottom w:val="none" w:sz="0" w:space="0" w:color="auto"/>
                                                                                                    <w:right w:val="none" w:sz="0" w:space="0" w:color="auto"/>
                                                                                                  </w:divBdr>
                                                                                                </w:div>
                                                                                                <w:div w:id="1236548384">
                                                                                                  <w:marLeft w:val="0"/>
                                                                                                  <w:marRight w:val="0"/>
                                                                                                  <w:marTop w:val="0"/>
                                                                                                  <w:marBottom w:val="0"/>
                                                                                                  <w:divBdr>
                                                                                                    <w:top w:val="none" w:sz="0" w:space="0" w:color="auto"/>
                                                                                                    <w:left w:val="none" w:sz="0" w:space="0" w:color="auto"/>
                                                                                                    <w:bottom w:val="none" w:sz="0" w:space="0" w:color="auto"/>
                                                                                                    <w:right w:val="none" w:sz="0" w:space="0" w:color="auto"/>
                                                                                                  </w:divBdr>
                                                                                                </w:div>
                                                                                                <w:div w:id="15682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227638">
      <w:bodyDiv w:val="1"/>
      <w:marLeft w:val="0"/>
      <w:marRight w:val="0"/>
      <w:marTop w:val="0"/>
      <w:marBottom w:val="0"/>
      <w:divBdr>
        <w:top w:val="none" w:sz="0" w:space="0" w:color="auto"/>
        <w:left w:val="none" w:sz="0" w:space="0" w:color="auto"/>
        <w:bottom w:val="none" w:sz="0" w:space="0" w:color="auto"/>
        <w:right w:val="none" w:sz="0" w:space="0" w:color="auto"/>
      </w:divBdr>
    </w:div>
    <w:div w:id="2122918018">
      <w:bodyDiv w:val="1"/>
      <w:marLeft w:val="0"/>
      <w:marRight w:val="0"/>
      <w:marTop w:val="0"/>
      <w:marBottom w:val="0"/>
      <w:divBdr>
        <w:top w:val="none" w:sz="0" w:space="0" w:color="auto"/>
        <w:left w:val="none" w:sz="0" w:space="0" w:color="auto"/>
        <w:bottom w:val="none" w:sz="0" w:space="0" w:color="auto"/>
        <w:right w:val="none" w:sz="0" w:space="0" w:color="auto"/>
      </w:divBdr>
      <w:divsChild>
        <w:div w:id="1412124497">
          <w:marLeft w:val="0"/>
          <w:marRight w:val="0"/>
          <w:marTop w:val="0"/>
          <w:marBottom w:val="0"/>
          <w:divBdr>
            <w:top w:val="none" w:sz="0" w:space="0" w:color="auto"/>
            <w:left w:val="none" w:sz="0" w:space="0" w:color="auto"/>
            <w:bottom w:val="none" w:sz="0" w:space="0" w:color="auto"/>
            <w:right w:val="none" w:sz="0" w:space="0" w:color="auto"/>
          </w:divBdr>
        </w:div>
        <w:div w:id="1717971379">
          <w:marLeft w:val="0"/>
          <w:marRight w:val="0"/>
          <w:marTop w:val="0"/>
          <w:marBottom w:val="0"/>
          <w:divBdr>
            <w:top w:val="none" w:sz="0" w:space="0" w:color="auto"/>
            <w:left w:val="none" w:sz="0" w:space="0" w:color="auto"/>
            <w:bottom w:val="none" w:sz="0" w:space="0" w:color="auto"/>
            <w:right w:val="none" w:sz="0" w:space="0" w:color="auto"/>
          </w:divBdr>
        </w:div>
        <w:div w:id="1576746966">
          <w:marLeft w:val="0"/>
          <w:marRight w:val="0"/>
          <w:marTop w:val="0"/>
          <w:marBottom w:val="0"/>
          <w:divBdr>
            <w:top w:val="none" w:sz="0" w:space="0" w:color="auto"/>
            <w:left w:val="none" w:sz="0" w:space="0" w:color="auto"/>
            <w:bottom w:val="none" w:sz="0" w:space="0" w:color="auto"/>
            <w:right w:val="none" w:sz="0" w:space="0" w:color="auto"/>
          </w:divBdr>
        </w:div>
        <w:div w:id="2118595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B5E68-B572-49BE-A768-6475464C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41</Words>
  <Characters>239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A Aharon</dc:creator>
  <cp:lastModifiedBy>Mrs A Aharon</cp:lastModifiedBy>
  <cp:revision>22</cp:revision>
  <cp:lastPrinted>2020-12-07T09:19:00Z</cp:lastPrinted>
  <dcterms:created xsi:type="dcterms:W3CDTF">2020-12-01T09:52:00Z</dcterms:created>
  <dcterms:modified xsi:type="dcterms:W3CDTF">2020-12-07T09:47:00Z</dcterms:modified>
</cp:coreProperties>
</file>