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538135" w:themeColor="accent6" w:themeShade="BF"/>
  <w:body>
    <w:p w:rsidR="006064B5" w:rsidRPr="002F2A4B" w:rsidRDefault="00C74856" w:rsidP="007F4524">
      <w:pPr>
        <w:jc w:val="center"/>
        <w:rPr>
          <w:rFonts w:ascii="Arial" w:hAnsi="Arial" w:cs="Arial"/>
          <w:b/>
          <w:color w:val="FFFF66"/>
          <w:sz w:val="52"/>
          <w:szCs w:val="40"/>
        </w:rPr>
      </w:pPr>
      <w:r>
        <w:rPr>
          <w:rFonts w:ascii="Arial" w:hAnsi="Arial" w:cs="Arial"/>
          <w:b/>
          <w:color w:val="FFFF66"/>
          <w:sz w:val="52"/>
          <w:szCs w:val="40"/>
        </w:rPr>
        <w:t xml:space="preserve">   </w:t>
      </w:r>
      <w:r w:rsidR="007F4524" w:rsidRPr="002F2A4B">
        <w:rPr>
          <w:rFonts w:ascii="Arial" w:hAnsi="Arial" w:cs="Arial"/>
          <w:b/>
          <w:color w:val="FFFF66"/>
          <w:sz w:val="52"/>
          <w:szCs w:val="40"/>
        </w:rPr>
        <w:t>FAIR FIELD NEWS</w:t>
      </w:r>
    </w:p>
    <w:p w:rsidR="007F4524" w:rsidRPr="002F2A4B" w:rsidRDefault="00F73016" w:rsidP="007F4524">
      <w:pPr>
        <w:jc w:val="center"/>
        <w:rPr>
          <w:rFonts w:ascii="Arial" w:hAnsi="Arial" w:cs="Arial"/>
          <w:color w:val="FFFF66"/>
          <w:sz w:val="32"/>
          <w:szCs w:val="32"/>
        </w:rPr>
      </w:pPr>
      <w:r>
        <w:rPr>
          <w:rFonts w:ascii="Arial" w:hAnsi="Arial" w:cs="Arial"/>
          <w:color w:val="FFFF66"/>
          <w:sz w:val="32"/>
          <w:szCs w:val="32"/>
        </w:rPr>
        <w:t xml:space="preserve">   </w:t>
      </w:r>
      <w:r w:rsidR="00B83349">
        <w:rPr>
          <w:rFonts w:ascii="Arial" w:hAnsi="Arial" w:cs="Arial"/>
          <w:color w:val="FFFF66"/>
          <w:sz w:val="32"/>
          <w:szCs w:val="32"/>
        </w:rPr>
        <w:t xml:space="preserve"> </w:t>
      </w:r>
      <w:del w:id="0" w:author="Catherine Goodwin" w:date="2020-04-24T12:25:00Z">
        <w:r w:rsidR="009348B2" w:rsidDel="00123AB6">
          <w:rPr>
            <w:rFonts w:ascii="Arial" w:hAnsi="Arial" w:cs="Arial"/>
            <w:color w:val="FFFF66"/>
            <w:sz w:val="32"/>
            <w:szCs w:val="32"/>
          </w:rPr>
          <w:delText xml:space="preserve">Spring </w:delText>
        </w:r>
      </w:del>
      <w:ins w:id="1" w:author="Catherine Goodwin" w:date="2020-04-24T12:25:00Z">
        <w:r w:rsidR="00123AB6">
          <w:rPr>
            <w:rFonts w:ascii="Arial" w:hAnsi="Arial" w:cs="Arial"/>
            <w:color w:val="FFFF66"/>
            <w:sz w:val="32"/>
            <w:szCs w:val="32"/>
          </w:rPr>
          <w:t>Summer</w:t>
        </w:r>
      </w:ins>
      <w:ins w:id="2" w:author="Catherine Goodwin" w:date="2020-04-24T12:26:00Z">
        <w:r w:rsidR="00123AB6">
          <w:rPr>
            <w:rFonts w:ascii="Arial" w:hAnsi="Arial" w:cs="Arial"/>
            <w:color w:val="FFFF66"/>
            <w:sz w:val="32"/>
            <w:szCs w:val="32"/>
          </w:rPr>
          <w:t xml:space="preserve"> </w:t>
        </w:r>
      </w:ins>
      <w:r w:rsidR="009348B2">
        <w:rPr>
          <w:rFonts w:ascii="Arial" w:hAnsi="Arial" w:cs="Arial"/>
          <w:color w:val="FFFF66"/>
          <w:sz w:val="32"/>
          <w:szCs w:val="32"/>
        </w:rPr>
        <w:t>Term</w:t>
      </w:r>
      <w:r w:rsidR="00B83349">
        <w:rPr>
          <w:rFonts w:ascii="Arial" w:hAnsi="Arial" w:cs="Arial"/>
          <w:color w:val="FFFF66"/>
          <w:sz w:val="32"/>
          <w:szCs w:val="32"/>
        </w:rPr>
        <w:t xml:space="preserve"> Issue</w:t>
      </w:r>
      <w:ins w:id="3" w:author="Catherine Goodwin" w:date="2020-06-19T09:37:00Z">
        <w:r w:rsidR="00D72700">
          <w:rPr>
            <w:rFonts w:ascii="Arial" w:hAnsi="Arial" w:cs="Arial"/>
            <w:color w:val="FFFF66"/>
            <w:sz w:val="32"/>
            <w:szCs w:val="32"/>
          </w:rPr>
          <w:t xml:space="preserve"> </w:t>
        </w:r>
      </w:ins>
      <w:ins w:id="4" w:author="Catherine Goodwin" w:date="2020-09-11T13:46:00Z">
        <w:r w:rsidR="00A81531">
          <w:rPr>
            <w:rFonts w:ascii="Arial" w:hAnsi="Arial" w:cs="Arial"/>
            <w:color w:val="FFFF66"/>
            <w:sz w:val="32"/>
            <w:szCs w:val="32"/>
          </w:rPr>
          <w:t>2</w:t>
        </w:r>
      </w:ins>
      <w:ins w:id="5" w:author="Catherine Goodwin" w:date="2020-09-04T13:18:00Z">
        <w:r w:rsidR="0073082B">
          <w:rPr>
            <w:rFonts w:ascii="Arial" w:hAnsi="Arial" w:cs="Arial"/>
            <w:color w:val="FFFF66"/>
            <w:sz w:val="32"/>
            <w:szCs w:val="32"/>
          </w:rPr>
          <w:t xml:space="preserve"> </w:t>
        </w:r>
      </w:ins>
      <w:del w:id="6" w:author="Catherine Goodwin" w:date="2020-06-26T09:43:00Z">
        <w:r w:rsidR="00B83349" w:rsidDel="00AB4CE8">
          <w:rPr>
            <w:rFonts w:ascii="Arial" w:hAnsi="Arial" w:cs="Arial"/>
            <w:color w:val="FFFF66"/>
            <w:sz w:val="32"/>
            <w:szCs w:val="32"/>
          </w:rPr>
          <w:delText xml:space="preserve"> </w:delText>
        </w:r>
      </w:del>
      <w:del w:id="7" w:author="Catherine Goodwin" w:date="2020-05-03T16:41:00Z">
        <w:r w:rsidR="00936D4D" w:rsidDel="00904FB2">
          <w:rPr>
            <w:rFonts w:ascii="Arial" w:hAnsi="Arial" w:cs="Arial"/>
            <w:color w:val="FFFF66"/>
            <w:sz w:val="32"/>
            <w:szCs w:val="32"/>
          </w:rPr>
          <w:delText>1</w:delText>
        </w:r>
      </w:del>
      <w:del w:id="8" w:author="Catherine Goodwin" w:date="2020-04-24T12:25:00Z">
        <w:r w:rsidR="00936D4D" w:rsidDel="00123AB6">
          <w:rPr>
            <w:rFonts w:ascii="Arial" w:hAnsi="Arial" w:cs="Arial"/>
            <w:color w:val="FFFF66"/>
            <w:sz w:val="32"/>
            <w:szCs w:val="32"/>
          </w:rPr>
          <w:delText>2</w:delText>
        </w:r>
      </w:del>
      <w:del w:id="9" w:author="Catherine Goodwin" w:date="2020-05-03T16:41:00Z">
        <w:r w:rsidR="00936D4D" w:rsidDel="00904FB2">
          <w:rPr>
            <w:rFonts w:ascii="Arial" w:hAnsi="Arial" w:cs="Arial"/>
            <w:color w:val="FFFF66"/>
            <w:sz w:val="32"/>
            <w:szCs w:val="32"/>
          </w:rPr>
          <w:delText xml:space="preserve"> </w:delText>
        </w:r>
      </w:del>
      <w:del w:id="10" w:author="Catherine Goodwin" w:date="2020-04-24T12:25:00Z">
        <w:r w:rsidR="00936D4D" w:rsidDel="00123AB6">
          <w:rPr>
            <w:rFonts w:ascii="Arial" w:hAnsi="Arial" w:cs="Arial"/>
            <w:color w:val="FFFF66"/>
            <w:sz w:val="32"/>
            <w:szCs w:val="32"/>
          </w:rPr>
          <w:delText>03</w:delText>
        </w:r>
      </w:del>
      <w:del w:id="11" w:author="Catherine Goodwin" w:date="2020-05-03T16:41:00Z">
        <w:r w:rsidR="00936D4D" w:rsidDel="00904FB2">
          <w:rPr>
            <w:rFonts w:ascii="Arial" w:hAnsi="Arial" w:cs="Arial"/>
            <w:color w:val="FFFF66"/>
            <w:sz w:val="32"/>
            <w:szCs w:val="32"/>
          </w:rPr>
          <w:delText>.04</w:delText>
        </w:r>
      </w:del>
      <w:del w:id="12" w:author="Catherine Goodwin" w:date="2020-06-03T11:41:00Z">
        <w:r w:rsidR="00936D4D" w:rsidDel="009D5E51">
          <w:rPr>
            <w:rFonts w:ascii="Arial" w:hAnsi="Arial" w:cs="Arial"/>
            <w:color w:val="FFFF66"/>
            <w:sz w:val="32"/>
            <w:szCs w:val="32"/>
          </w:rPr>
          <w:delText>.</w:delText>
        </w:r>
        <w:r w:rsidR="00A61503" w:rsidDel="009D5E51">
          <w:rPr>
            <w:rFonts w:ascii="Arial" w:hAnsi="Arial" w:cs="Arial"/>
            <w:color w:val="FFFF66"/>
            <w:sz w:val="32"/>
            <w:szCs w:val="32"/>
          </w:rPr>
          <w:delText>20</w:delText>
        </w:r>
      </w:del>
    </w:p>
    <w:p w:rsidR="007F4524" w:rsidRPr="007F4524" w:rsidRDefault="00F73016" w:rsidP="006064B5">
      <w:pPr>
        <w:rPr>
          <w:rFonts w:ascii="Arial" w:hAnsi="Arial" w:cs="Arial"/>
          <w:sz w:val="28"/>
        </w:rPr>
      </w:pPr>
      <w:r>
        <w:rPr>
          <w:rFonts w:ascii="Arial" w:hAnsi="Arial" w:cs="Arial"/>
          <w:noProof/>
          <w:sz w:val="28"/>
        </w:rPr>
        <mc:AlternateContent>
          <mc:Choice Requires="wps">
            <w:drawing>
              <wp:anchor distT="0" distB="0" distL="114300" distR="114300" simplePos="0" relativeHeight="251518464" behindDoc="0" locked="0" layoutInCell="1" allowOverlap="1" wp14:anchorId="1DFEFF28" wp14:editId="5A8F589A">
                <wp:simplePos x="0" y="0"/>
                <wp:positionH relativeFrom="margin">
                  <wp:posOffset>-464820</wp:posOffset>
                </wp:positionH>
                <wp:positionV relativeFrom="paragraph">
                  <wp:posOffset>133350</wp:posOffset>
                </wp:positionV>
                <wp:extent cx="6690360" cy="3710940"/>
                <wp:effectExtent l="19050" t="19050" r="15240" b="22860"/>
                <wp:wrapNone/>
                <wp:docPr id="1" name="Text Box 1"/>
                <wp:cNvGraphicFramePr/>
                <a:graphic xmlns:a="http://schemas.openxmlformats.org/drawingml/2006/main">
                  <a:graphicData uri="http://schemas.microsoft.com/office/word/2010/wordprocessingShape">
                    <wps:wsp>
                      <wps:cNvSpPr txBox="1"/>
                      <wps:spPr>
                        <a:xfrm>
                          <a:off x="0" y="0"/>
                          <a:ext cx="6690360" cy="371094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8F29C3" w:rsidRPr="00965A2C" w:rsidDel="00C82C95" w:rsidRDefault="008F29C3" w:rsidP="00C202D8">
                            <w:pPr>
                              <w:jc w:val="both"/>
                              <w:rPr>
                                <w:del w:id="13" w:author="Catherine Goodwin" w:date="2020-07-10T15:33:00Z"/>
                                <w:rFonts w:ascii="Arial" w:hAnsi="Arial" w:cs="Arial"/>
                              </w:rPr>
                            </w:pPr>
                            <w:r w:rsidRPr="00965A2C">
                              <w:rPr>
                                <w:rFonts w:ascii="Arial" w:hAnsi="Arial" w:cs="Arial"/>
                              </w:rPr>
                              <w:t xml:space="preserve">Dear Parents and Carers, </w:t>
                            </w:r>
                          </w:p>
                          <w:p w:rsidR="008F29C3" w:rsidRPr="00965A2C" w:rsidDel="009D5E51" w:rsidRDefault="008F29C3" w:rsidP="00C202D8">
                            <w:pPr>
                              <w:jc w:val="both"/>
                              <w:rPr>
                                <w:del w:id="14" w:author="Catherine Goodwin" w:date="2020-06-03T11:41:00Z"/>
                                <w:rFonts w:ascii="Arial" w:hAnsi="Arial" w:cs="Arial"/>
                              </w:rPr>
                            </w:pPr>
                          </w:p>
                          <w:p w:rsidR="008F29C3" w:rsidRPr="00965A2C" w:rsidDel="00843DD6" w:rsidRDefault="008F29C3" w:rsidP="008A5EA8">
                            <w:pPr>
                              <w:rPr>
                                <w:del w:id="15" w:author="Catherine Goodwin" w:date="2020-04-24T12:38:00Z"/>
                                <w:rFonts w:ascii="Arial" w:hAnsi="Arial" w:cs="Arial"/>
                              </w:rPr>
                            </w:pPr>
                            <w:del w:id="16"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8F29C3" w:rsidRPr="00965A2C" w:rsidDel="00904FB2" w:rsidRDefault="008F29C3" w:rsidP="00C202D8">
                            <w:pPr>
                              <w:jc w:val="both"/>
                              <w:rPr>
                                <w:del w:id="17" w:author="Catherine Goodwin" w:date="2020-05-03T16:47:00Z"/>
                                <w:rFonts w:ascii="Arial" w:hAnsi="Arial" w:cs="Arial"/>
                              </w:rPr>
                            </w:pPr>
                          </w:p>
                          <w:p w:rsidR="008F29C3" w:rsidRPr="00965A2C" w:rsidDel="00326EA2" w:rsidRDefault="008F29C3" w:rsidP="00C202D8">
                            <w:pPr>
                              <w:jc w:val="both"/>
                              <w:rPr>
                                <w:del w:id="18" w:author="Catherine Goodwin" w:date="2020-04-24T12:32:00Z"/>
                                <w:rFonts w:ascii="Arial" w:hAnsi="Arial" w:cs="Arial"/>
                              </w:rPr>
                            </w:pPr>
                            <w:del w:id="19" w:author="Catherine Goodwin" w:date="2020-04-24T12:32:00Z">
                              <w:r w:rsidRPr="00965A2C" w:rsidDel="00326EA2">
                                <w:rPr>
                                  <w:rFonts w:ascii="Arial" w:hAnsi="Arial" w:cs="Arial"/>
                                </w:rPr>
                                <w:delText xml:space="preserve">Staff have worked </w:delText>
                              </w:r>
                            </w:del>
                          </w:p>
                          <w:p w:rsidR="008F29C3" w:rsidRPr="00965A2C" w:rsidDel="009D5E51" w:rsidRDefault="008F29C3" w:rsidP="008A5EA8">
                            <w:pPr>
                              <w:rPr>
                                <w:del w:id="20" w:author="Catherine Goodwin" w:date="2020-06-03T11:41:00Z"/>
                                <w:rFonts w:ascii="Arial" w:hAnsi="Arial" w:cs="Arial"/>
                              </w:rPr>
                            </w:pPr>
                          </w:p>
                          <w:p w:rsidR="008F29C3" w:rsidRPr="00965A2C" w:rsidRDefault="008F29C3">
                            <w:pPr>
                              <w:jc w:val="both"/>
                              <w:rPr>
                                <w:ins w:id="21" w:author="Catherine Goodwin" w:date="2020-06-03T11:41:00Z"/>
                                <w:rFonts w:ascii="Arial" w:hAnsi="Arial" w:cs="Arial"/>
                              </w:rPr>
                              <w:pPrChange w:id="22" w:author="Catherine Goodwin" w:date="2020-07-10T15:33:00Z">
                                <w:pPr/>
                              </w:pPrChange>
                            </w:pPr>
                          </w:p>
                          <w:p w:rsidR="00F768AB" w:rsidRDefault="00F768AB" w:rsidP="00EC0F21">
                            <w:pPr>
                              <w:rPr>
                                <w:ins w:id="23" w:author="Catherine Goodwin" w:date="2020-09-04T13:29:00Z"/>
                                <w:rFonts w:ascii="Arial" w:hAnsi="Arial" w:cs="Arial"/>
                              </w:rPr>
                            </w:pPr>
                          </w:p>
                          <w:p w:rsidR="00D33681" w:rsidRDefault="00B10666" w:rsidP="00EC0F21">
                            <w:pPr>
                              <w:rPr>
                                <w:ins w:id="24" w:author="Catherine Goodwin" w:date="2020-09-11T14:40:00Z"/>
                                <w:rFonts w:ascii="Arial" w:hAnsi="Arial" w:cs="Arial"/>
                              </w:rPr>
                            </w:pPr>
                            <w:ins w:id="25" w:author="Catherine Goodwin" w:date="2020-09-11T14:37:00Z">
                              <w:r>
                                <w:rPr>
                                  <w:rFonts w:ascii="Arial" w:hAnsi="Arial" w:cs="Arial"/>
                                </w:rPr>
                                <w:t xml:space="preserve">We have successfully completed our first full week back! Staff feel so proud of the resilience and enthusiasm inside your children – who have adapted to our new ways </w:t>
                              </w:r>
                            </w:ins>
                            <w:ins w:id="26" w:author="Catherine Goodwin" w:date="2020-09-11T14:38:00Z">
                              <w:r>
                                <w:rPr>
                                  <w:rFonts w:ascii="Arial" w:hAnsi="Arial" w:cs="Arial"/>
                                </w:rPr>
                                <w:t>seamlessly</w:t>
                              </w:r>
                            </w:ins>
                            <w:ins w:id="27" w:author="Catherine Goodwin" w:date="2020-09-11T14:37:00Z">
                              <w:r>
                                <w:rPr>
                                  <w:rFonts w:ascii="Arial" w:hAnsi="Arial" w:cs="Arial"/>
                                </w:rPr>
                                <w:t>.</w:t>
                              </w:r>
                            </w:ins>
                            <w:ins w:id="28" w:author="Catherine Goodwin" w:date="2020-09-11T14:38:00Z">
                              <w:r>
                                <w:rPr>
                                  <w:rFonts w:ascii="Arial" w:hAnsi="Arial" w:cs="Arial"/>
                                </w:rPr>
                                <w:t xml:space="preserve"> We thank you for your support as we continue to work had to make everything as easy as possible, whilst </w:t>
                              </w:r>
                            </w:ins>
                            <w:ins w:id="29" w:author="Catherine Goodwin" w:date="2020-09-11T14:41:00Z">
                              <w:r w:rsidR="00D33681">
                                <w:rPr>
                                  <w:rFonts w:ascii="Arial" w:hAnsi="Arial" w:cs="Arial"/>
                                </w:rPr>
                                <w:t>maintaining</w:t>
                              </w:r>
                            </w:ins>
                            <w:ins w:id="30" w:author="Catherine Goodwin" w:date="2020-09-11T14:38:00Z">
                              <w:r>
                                <w:rPr>
                                  <w:rFonts w:ascii="Arial" w:hAnsi="Arial" w:cs="Arial"/>
                                </w:rPr>
                                <w:t xml:space="preserve"> necessary systems and processes. If you have any concerns please do not hesitate to get in touch with the school office, by telephone or email</w:t>
                              </w:r>
                            </w:ins>
                            <w:ins w:id="31" w:author="Catherine Goodwin" w:date="2020-09-11T14:39:00Z">
                              <w:r w:rsidR="00D33681">
                                <w:rPr>
                                  <w:rFonts w:ascii="Arial" w:hAnsi="Arial" w:cs="Arial"/>
                                </w:rPr>
                                <w:t xml:space="preserve">. We are starting to bring back the return of </w:t>
                              </w:r>
                              <w:del w:id="32" w:author="Mrs K Naseby" w:date="2020-09-11T14:48:00Z">
                                <w:r w:rsidR="00D33681" w:rsidDel="00EB4F61">
                                  <w:rPr>
                                    <w:rFonts w:ascii="Arial" w:hAnsi="Arial" w:cs="Arial"/>
                                  </w:rPr>
                                  <w:delText>extra curricular</w:delText>
                                </w:r>
                              </w:del>
                            </w:ins>
                            <w:ins w:id="33" w:author="Mrs K Naseby" w:date="2020-09-11T14:48:00Z">
                              <w:r w:rsidR="00EB4F61">
                                <w:rPr>
                                  <w:rFonts w:ascii="Arial" w:hAnsi="Arial" w:cs="Arial"/>
                                </w:rPr>
                                <w:t>extra-curricular</w:t>
                              </w:r>
                            </w:ins>
                            <w:ins w:id="34" w:author="Catherine Goodwin" w:date="2020-09-11T14:39:00Z">
                              <w:r w:rsidR="00D33681">
                                <w:rPr>
                                  <w:rFonts w:ascii="Arial" w:hAnsi="Arial" w:cs="Arial"/>
                                </w:rPr>
                                <w:t xml:space="preserve"> activities from next week, including at lunchtime and after school. </w:t>
                              </w:r>
                            </w:ins>
                            <w:ins w:id="35" w:author="Catherine Goodwin" w:date="2020-09-11T14:40:00Z">
                              <w:r w:rsidR="00D33681">
                                <w:rPr>
                                  <w:rFonts w:ascii="Arial" w:hAnsi="Arial" w:cs="Arial"/>
                                </w:rPr>
                                <w:t xml:space="preserve">If you are unsure about the options </w:t>
                              </w:r>
                              <w:del w:id="36" w:author="Mrs K Naseby" w:date="2020-09-11T14:48:00Z">
                                <w:r w:rsidR="00D33681" w:rsidDel="00EB4F61">
                                  <w:rPr>
                                    <w:rFonts w:ascii="Arial" w:hAnsi="Arial" w:cs="Arial"/>
                                  </w:rPr>
                                  <w:delText>availa</w:delText>
                                </w:r>
                                <w:bookmarkStart w:id="37" w:name="_GoBack"/>
                                <w:bookmarkEnd w:id="37"/>
                                <w:r w:rsidR="00D33681" w:rsidDel="00EB4F61">
                                  <w:rPr>
                                    <w:rFonts w:ascii="Arial" w:hAnsi="Arial" w:cs="Arial"/>
                                  </w:rPr>
                                  <w:delText>ble</w:delText>
                                </w:r>
                              </w:del>
                            </w:ins>
                            <w:ins w:id="38" w:author="Mrs K Naseby" w:date="2020-09-11T14:48:00Z">
                              <w:r w:rsidR="00EB4F61">
                                <w:rPr>
                                  <w:rFonts w:ascii="Arial" w:hAnsi="Arial" w:cs="Arial"/>
                                </w:rPr>
                                <w:t>available,</w:t>
                              </w:r>
                            </w:ins>
                            <w:ins w:id="39" w:author="Catherine Goodwin" w:date="2020-09-11T14:40:00Z">
                              <w:r w:rsidR="00D33681">
                                <w:rPr>
                                  <w:rFonts w:ascii="Arial" w:hAnsi="Arial" w:cs="Arial"/>
                                </w:rPr>
                                <w:t xml:space="preserve"> please get in touch. </w:t>
                              </w:r>
                            </w:ins>
                          </w:p>
                          <w:p w:rsidR="00D33681" w:rsidRDefault="00D33681" w:rsidP="00EC0F21">
                            <w:pPr>
                              <w:rPr>
                                <w:ins w:id="40" w:author="Catherine Goodwin" w:date="2020-09-11T14:40:00Z"/>
                                <w:rFonts w:ascii="Arial" w:hAnsi="Arial" w:cs="Arial"/>
                              </w:rPr>
                            </w:pPr>
                          </w:p>
                          <w:p w:rsidR="00D33681" w:rsidRDefault="00D33681" w:rsidP="00EC0F21">
                            <w:pPr>
                              <w:rPr>
                                <w:ins w:id="41" w:author="Catherine Goodwin" w:date="2020-09-11T14:41:00Z"/>
                                <w:rFonts w:ascii="Arial" w:hAnsi="Arial" w:cs="Arial"/>
                              </w:rPr>
                            </w:pPr>
                            <w:ins w:id="42" w:author="Catherine Goodwin" w:date="2020-09-11T14:40:00Z">
                              <w:r>
                                <w:rPr>
                                  <w:rFonts w:ascii="Arial" w:hAnsi="Arial" w:cs="Arial"/>
                                </w:rPr>
                                <w:t xml:space="preserve">From next week we will be holding meet the teacher through Google Meets. </w:t>
                              </w:r>
                            </w:ins>
                            <w:ins w:id="43" w:author="Catherine Goodwin" w:date="2020-09-11T14:41:00Z">
                              <w:r>
                                <w:rPr>
                                  <w:rFonts w:ascii="Arial" w:hAnsi="Arial" w:cs="Arial"/>
                                </w:rPr>
                                <w:t>The dates and times of these meetings are below. There will also be a link sent via text message nearer the time. This link will also be posted onto your child’s Google Classroom. We hope you can join us for this virtual get together!</w:t>
                              </w:r>
                            </w:ins>
                          </w:p>
                          <w:p w:rsidR="00D33681" w:rsidRDefault="00D33681" w:rsidP="00EC0F21">
                            <w:pPr>
                              <w:rPr>
                                <w:ins w:id="44" w:author="Catherine Goodwin" w:date="2020-09-11T14:41:00Z"/>
                                <w:rFonts w:ascii="Arial" w:hAnsi="Arial" w:cs="Arial"/>
                              </w:rPr>
                            </w:pPr>
                          </w:p>
                          <w:p w:rsidR="00D33681" w:rsidRDefault="00D33681" w:rsidP="00EC0F21">
                            <w:pPr>
                              <w:rPr>
                                <w:ins w:id="45" w:author="Catherine Goodwin" w:date="2020-09-11T14:42:00Z"/>
                                <w:rFonts w:ascii="Arial" w:hAnsi="Arial" w:cs="Arial"/>
                              </w:rPr>
                            </w:pPr>
                            <w:ins w:id="46" w:author="Catherine Goodwin" w:date="2020-09-11T14:42:00Z">
                              <w:r>
                                <w:rPr>
                                  <w:rFonts w:ascii="Arial" w:hAnsi="Arial" w:cs="Arial"/>
                                </w:rPr>
                                <w:t>Please can I remind you to ensure your child has a healthy snack for playtime to keep them going until lunch. Many thanks.</w:t>
                              </w:r>
                            </w:ins>
                          </w:p>
                          <w:p w:rsidR="00D33681" w:rsidRDefault="00D33681" w:rsidP="00EC0F21">
                            <w:pPr>
                              <w:rPr>
                                <w:ins w:id="47" w:author="Catherine Goodwin" w:date="2020-09-11T14:42:00Z"/>
                                <w:rFonts w:ascii="Arial" w:hAnsi="Arial" w:cs="Arial"/>
                              </w:rPr>
                            </w:pPr>
                          </w:p>
                          <w:p w:rsidR="008F29C3" w:rsidRPr="00965A2C" w:rsidDel="00AB4CE8" w:rsidRDefault="00D33681" w:rsidP="008A5EA8">
                            <w:pPr>
                              <w:rPr>
                                <w:del w:id="48" w:author="Catherine Goodwin" w:date="2020-06-26T09:43:00Z"/>
                                <w:moveFrom w:id="49" w:author="Catherine Goodwin" w:date="2020-06-19T12:14:00Z"/>
                                <w:rFonts w:ascii="Arial" w:hAnsi="Arial" w:cs="Arial"/>
                              </w:rPr>
                            </w:pPr>
                            <w:ins w:id="50" w:author="Catherine Goodwin" w:date="2020-09-11T14:42:00Z">
                              <w:r>
                                <w:rPr>
                                  <w:rFonts w:ascii="Arial" w:hAnsi="Arial" w:cs="Arial"/>
                                </w:rPr>
                                <w:t>Wishing you a relaxing weekend.</w:t>
                              </w:r>
                            </w:ins>
                            <w:ins w:id="51" w:author="Mrs K Naseby" w:date="2020-06-12T14:47:00Z">
                              <w:del w:id="52" w:author="Catherine Goodwin" w:date="2020-06-19T09:38:00Z">
                                <w:r w:rsidR="008F29C3" w:rsidRPr="00965A2C" w:rsidDel="00D72700">
                                  <w:rPr>
                                    <w:rFonts w:ascii="Arial" w:hAnsi="Arial" w:cs="Arial"/>
                                  </w:rPr>
                                  <w:delText>,</w:delText>
                                </w:r>
                              </w:del>
                            </w:ins>
                            <w:moveFromRangeStart w:id="53" w:author="Catherine Goodwin" w:date="2020-06-19T12:14:00Z" w:name="move43461314"/>
                            <w:moveFrom w:id="54" w:author="Catherine Goodwin" w:date="2020-06-19T12:14:00Z">
                              <w:del w:id="55" w:author="Catherine Goodwin" w:date="2020-06-26T09:43:00Z">
                                <w:r w:rsidR="008F29C3" w:rsidRPr="00965A2C" w:rsidDel="00AB4CE8">
                                  <w:rPr>
                                    <w:rFonts w:ascii="Arial" w:hAnsi="Arial" w:cs="Arial"/>
                                  </w:rPr>
                                  <w:delText>Mrs Aharon &amp; Mrs Goodwin</w:delText>
                                </w:r>
                              </w:del>
                            </w:moveFrom>
                          </w:p>
                          <w:moveFromRangeEnd w:id="53"/>
                          <w:p w:rsidR="008F29C3" w:rsidRPr="00965A2C" w:rsidDel="00AB4CE8" w:rsidRDefault="008F29C3" w:rsidP="00CA7EAD">
                            <w:pPr>
                              <w:rPr>
                                <w:del w:id="56" w:author="Catherine Goodwin" w:date="2020-06-26T09:43:00Z"/>
                                <w:rFonts w:ascii="Arial" w:hAnsi="Arial" w:cs="Arial"/>
                              </w:rPr>
                            </w:pPr>
                          </w:p>
                          <w:p w:rsidR="008F29C3" w:rsidRPr="00965A2C" w:rsidRDefault="008F29C3" w:rsidP="00EC0F21">
                            <w:pPr>
                              <w:rPr>
                                <w:rFonts w:ascii="Arial" w:hAnsi="Arial" w:cs="Arial"/>
                              </w:rPr>
                            </w:pPr>
                          </w:p>
                          <w:p w:rsidR="008F29C3" w:rsidRPr="003E18D8" w:rsidRDefault="008F29C3" w:rsidP="00965A2C">
                            <w:pPr>
                              <w:rPr>
                                <w:moveTo w:id="57" w:author="Catherine Goodwin" w:date="2020-06-19T12:14:00Z"/>
                                <w:rFonts w:ascii="Arial" w:hAnsi="Arial" w:cs="Arial"/>
                              </w:rPr>
                            </w:pPr>
                            <w:moveToRangeStart w:id="58" w:author="Catherine Goodwin" w:date="2020-06-19T12:14:00Z" w:name="move43461314"/>
                            <w:moveTo w:id="59" w:author="Catherine Goodwin" w:date="2020-06-19T12:14:00Z">
                              <w:r w:rsidRPr="003E18D8">
                                <w:rPr>
                                  <w:rFonts w:ascii="Arial" w:hAnsi="Arial" w:cs="Arial"/>
                                </w:rPr>
                                <w:t xml:space="preserve">Mrs </w:t>
                              </w:r>
                              <w:proofErr w:type="spellStart"/>
                              <w:r w:rsidRPr="003E18D8">
                                <w:rPr>
                                  <w:rFonts w:ascii="Arial" w:hAnsi="Arial" w:cs="Arial"/>
                                </w:rPr>
                                <w:t>Aharon</w:t>
                              </w:r>
                              <w:proofErr w:type="spellEnd"/>
                              <w:r w:rsidRPr="003E18D8">
                                <w:rPr>
                                  <w:rFonts w:ascii="Arial" w:hAnsi="Arial" w:cs="Arial"/>
                                </w:rPr>
                                <w:t xml:space="preserve"> &amp; Mrs Goodwin</w:t>
                              </w:r>
                            </w:moveTo>
                          </w:p>
                          <w:moveToRangeEnd w:id="58"/>
                          <w:p w:rsidR="008F29C3" w:rsidRDefault="008F29C3" w:rsidP="00EC0F21">
                            <w:pPr>
                              <w:rPr>
                                <w:rFonts w:ascii="Arial" w:hAnsi="Arial" w:cs="Arial"/>
                              </w:rPr>
                            </w:pPr>
                          </w:p>
                          <w:p w:rsidR="008F29C3" w:rsidRDefault="008F29C3" w:rsidP="00EC0F21">
                            <w:pPr>
                              <w:rPr>
                                <w:rFonts w:ascii="Arial" w:hAnsi="Arial" w:cs="Arial"/>
                              </w:rPr>
                            </w:pPr>
                          </w:p>
                          <w:p w:rsidR="008F29C3" w:rsidRDefault="008F29C3" w:rsidP="00EC0F21">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DFEFF28" id="_x0000_t202" coordsize="21600,21600" o:spt="202" path="m,l,21600r21600,l21600,xe">
                <v:stroke joinstyle="miter"/>
                <v:path gradientshapeok="t" o:connecttype="rect"/>
              </v:shapetype>
              <v:shape id="Text Box 1" o:spid="_x0000_s1026" type="#_x0000_t202" style="position:absolute;margin-left:-36.6pt;margin-top:10.5pt;width:526.8pt;height:292.2pt;z-index:25151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" fillcolor="#ff6" strokecolor="black [3213]" strokeweight="3pt">
                <v:textbox>
                  <w:txbxContent>
                    <w:p w:rsidR="008F29C3" w:rsidRPr="00965A2C" w:rsidDel="00C82C95" w:rsidRDefault="008F29C3" w:rsidP="00C202D8">
                      <w:pPr>
                        <w:jc w:val="both"/>
                        <w:rPr>
                          <w:del w:id="60" w:author="Catherine Goodwin" w:date="2020-07-10T15:33:00Z"/>
                          <w:rFonts w:ascii="Arial" w:hAnsi="Arial" w:cs="Arial"/>
                        </w:rPr>
                      </w:pPr>
                      <w:r w:rsidRPr="00965A2C">
                        <w:rPr>
                          <w:rFonts w:ascii="Arial" w:hAnsi="Arial" w:cs="Arial"/>
                        </w:rPr>
                        <w:t xml:space="preserve">Dear Parents and Carers, </w:t>
                      </w:r>
                    </w:p>
                    <w:p w:rsidR="008F29C3" w:rsidRPr="00965A2C" w:rsidDel="009D5E51" w:rsidRDefault="008F29C3" w:rsidP="00C202D8">
                      <w:pPr>
                        <w:jc w:val="both"/>
                        <w:rPr>
                          <w:del w:id="61" w:author="Catherine Goodwin" w:date="2020-06-03T11:41:00Z"/>
                          <w:rFonts w:ascii="Arial" w:hAnsi="Arial" w:cs="Arial"/>
                        </w:rPr>
                      </w:pPr>
                    </w:p>
                    <w:p w:rsidR="008F29C3" w:rsidRPr="00965A2C" w:rsidDel="00843DD6" w:rsidRDefault="008F29C3" w:rsidP="008A5EA8">
                      <w:pPr>
                        <w:rPr>
                          <w:del w:id="62" w:author="Catherine Goodwin" w:date="2020-04-24T12:38:00Z"/>
                          <w:rFonts w:ascii="Arial" w:hAnsi="Arial" w:cs="Arial"/>
                        </w:rPr>
                      </w:pPr>
                      <w:del w:id="63"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8F29C3" w:rsidRPr="00965A2C" w:rsidDel="00904FB2" w:rsidRDefault="008F29C3" w:rsidP="00C202D8">
                      <w:pPr>
                        <w:jc w:val="both"/>
                        <w:rPr>
                          <w:del w:id="64" w:author="Catherine Goodwin" w:date="2020-05-03T16:47:00Z"/>
                          <w:rFonts w:ascii="Arial" w:hAnsi="Arial" w:cs="Arial"/>
                        </w:rPr>
                      </w:pPr>
                    </w:p>
                    <w:p w:rsidR="008F29C3" w:rsidRPr="00965A2C" w:rsidDel="00326EA2" w:rsidRDefault="008F29C3" w:rsidP="00C202D8">
                      <w:pPr>
                        <w:jc w:val="both"/>
                        <w:rPr>
                          <w:del w:id="65" w:author="Catherine Goodwin" w:date="2020-04-24T12:32:00Z"/>
                          <w:rFonts w:ascii="Arial" w:hAnsi="Arial" w:cs="Arial"/>
                        </w:rPr>
                      </w:pPr>
                      <w:del w:id="66" w:author="Catherine Goodwin" w:date="2020-04-24T12:32:00Z">
                        <w:r w:rsidRPr="00965A2C" w:rsidDel="00326EA2">
                          <w:rPr>
                            <w:rFonts w:ascii="Arial" w:hAnsi="Arial" w:cs="Arial"/>
                          </w:rPr>
                          <w:delText xml:space="preserve">Staff have worked </w:delText>
                        </w:r>
                      </w:del>
                    </w:p>
                    <w:p w:rsidR="008F29C3" w:rsidRPr="00965A2C" w:rsidDel="009D5E51" w:rsidRDefault="008F29C3" w:rsidP="008A5EA8">
                      <w:pPr>
                        <w:rPr>
                          <w:del w:id="67" w:author="Catherine Goodwin" w:date="2020-06-03T11:41:00Z"/>
                          <w:rFonts w:ascii="Arial" w:hAnsi="Arial" w:cs="Arial"/>
                        </w:rPr>
                      </w:pPr>
                    </w:p>
                    <w:p w:rsidR="008F29C3" w:rsidRPr="00965A2C" w:rsidRDefault="008F29C3">
                      <w:pPr>
                        <w:jc w:val="both"/>
                        <w:rPr>
                          <w:ins w:id="68" w:author="Catherine Goodwin" w:date="2020-06-03T11:41:00Z"/>
                          <w:rFonts w:ascii="Arial" w:hAnsi="Arial" w:cs="Arial"/>
                        </w:rPr>
                        <w:pPrChange w:id="69" w:author="Catherine Goodwin" w:date="2020-07-10T15:33:00Z">
                          <w:pPr/>
                        </w:pPrChange>
                      </w:pPr>
                    </w:p>
                    <w:p w:rsidR="00F768AB" w:rsidRDefault="00F768AB" w:rsidP="00EC0F21">
                      <w:pPr>
                        <w:rPr>
                          <w:ins w:id="70" w:author="Catherine Goodwin" w:date="2020-09-04T13:29:00Z"/>
                          <w:rFonts w:ascii="Arial" w:hAnsi="Arial" w:cs="Arial"/>
                        </w:rPr>
                      </w:pPr>
                    </w:p>
                    <w:p w:rsidR="00D33681" w:rsidRDefault="00B10666" w:rsidP="00EC0F21">
                      <w:pPr>
                        <w:rPr>
                          <w:ins w:id="71" w:author="Catherine Goodwin" w:date="2020-09-11T14:40:00Z"/>
                          <w:rFonts w:ascii="Arial" w:hAnsi="Arial" w:cs="Arial"/>
                        </w:rPr>
                      </w:pPr>
                      <w:ins w:id="72" w:author="Catherine Goodwin" w:date="2020-09-11T14:37:00Z">
                        <w:r>
                          <w:rPr>
                            <w:rFonts w:ascii="Arial" w:hAnsi="Arial" w:cs="Arial"/>
                          </w:rPr>
                          <w:t xml:space="preserve">We have successfully completed our first full week back! Staff feel so proud of the resilience and enthusiasm inside your children – who have adapted to our new ways </w:t>
                        </w:r>
                      </w:ins>
                      <w:ins w:id="73" w:author="Catherine Goodwin" w:date="2020-09-11T14:38:00Z">
                        <w:r>
                          <w:rPr>
                            <w:rFonts w:ascii="Arial" w:hAnsi="Arial" w:cs="Arial"/>
                          </w:rPr>
                          <w:t>seamlessly</w:t>
                        </w:r>
                      </w:ins>
                      <w:ins w:id="74" w:author="Catherine Goodwin" w:date="2020-09-11T14:37:00Z">
                        <w:r>
                          <w:rPr>
                            <w:rFonts w:ascii="Arial" w:hAnsi="Arial" w:cs="Arial"/>
                          </w:rPr>
                          <w:t>.</w:t>
                        </w:r>
                      </w:ins>
                      <w:ins w:id="75" w:author="Catherine Goodwin" w:date="2020-09-11T14:38:00Z">
                        <w:r>
                          <w:rPr>
                            <w:rFonts w:ascii="Arial" w:hAnsi="Arial" w:cs="Arial"/>
                          </w:rPr>
                          <w:t xml:space="preserve"> We thank you for your support as we continue to work had to make everything as easy as possible, whilst </w:t>
                        </w:r>
                      </w:ins>
                      <w:ins w:id="76" w:author="Catherine Goodwin" w:date="2020-09-11T14:41:00Z">
                        <w:r w:rsidR="00D33681">
                          <w:rPr>
                            <w:rFonts w:ascii="Arial" w:hAnsi="Arial" w:cs="Arial"/>
                          </w:rPr>
                          <w:t>maintaining</w:t>
                        </w:r>
                      </w:ins>
                      <w:ins w:id="77" w:author="Catherine Goodwin" w:date="2020-09-11T14:38:00Z">
                        <w:r>
                          <w:rPr>
                            <w:rFonts w:ascii="Arial" w:hAnsi="Arial" w:cs="Arial"/>
                          </w:rPr>
                          <w:t xml:space="preserve"> necessary systems and processes. If you have any concerns please do not hesitate to get in touch with the school office, by telephone or email</w:t>
                        </w:r>
                      </w:ins>
                      <w:ins w:id="78" w:author="Catherine Goodwin" w:date="2020-09-11T14:39:00Z">
                        <w:r w:rsidR="00D33681">
                          <w:rPr>
                            <w:rFonts w:ascii="Arial" w:hAnsi="Arial" w:cs="Arial"/>
                          </w:rPr>
                          <w:t xml:space="preserve">. We are starting to bring back the return of </w:t>
                        </w:r>
                        <w:del w:id="79" w:author="Mrs K Naseby" w:date="2020-09-11T14:48:00Z">
                          <w:r w:rsidR="00D33681" w:rsidDel="00EB4F61">
                            <w:rPr>
                              <w:rFonts w:ascii="Arial" w:hAnsi="Arial" w:cs="Arial"/>
                            </w:rPr>
                            <w:delText>extra curricular</w:delText>
                          </w:r>
                        </w:del>
                      </w:ins>
                      <w:ins w:id="80" w:author="Mrs K Naseby" w:date="2020-09-11T14:48:00Z">
                        <w:r w:rsidR="00EB4F61">
                          <w:rPr>
                            <w:rFonts w:ascii="Arial" w:hAnsi="Arial" w:cs="Arial"/>
                          </w:rPr>
                          <w:t>extra-curricular</w:t>
                        </w:r>
                      </w:ins>
                      <w:ins w:id="81" w:author="Catherine Goodwin" w:date="2020-09-11T14:39:00Z">
                        <w:r w:rsidR="00D33681">
                          <w:rPr>
                            <w:rFonts w:ascii="Arial" w:hAnsi="Arial" w:cs="Arial"/>
                          </w:rPr>
                          <w:t xml:space="preserve"> activities from next week, including at lunchtime and after school. </w:t>
                        </w:r>
                      </w:ins>
                      <w:ins w:id="82" w:author="Catherine Goodwin" w:date="2020-09-11T14:40:00Z">
                        <w:r w:rsidR="00D33681">
                          <w:rPr>
                            <w:rFonts w:ascii="Arial" w:hAnsi="Arial" w:cs="Arial"/>
                          </w:rPr>
                          <w:t xml:space="preserve">If you are unsure about the options </w:t>
                        </w:r>
                        <w:del w:id="83" w:author="Mrs K Naseby" w:date="2020-09-11T14:48:00Z">
                          <w:r w:rsidR="00D33681" w:rsidDel="00EB4F61">
                            <w:rPr>
                              <w:rFonts w:ascii="Arial" w:hAnsi="Arial" w:cs="Arial"/>
                            </w:rPr>
                            <w:delText>availa</w:delText>
                          </w:r>
                          <w:bookmarkStart w:id="84" w:name="_GoBack"/>
                          <w:bookmarkEnd w:id="84"/>
                          <w:r w:rsidR="00D33681" w:rsidDel="00EB4F61">
                            <w:rPr>
                              <w:rFonts w:ascii="Arial" w:hAnsi="Arial" w:cs="Arial"/>
                            </w:rPr>
                            <w:delText>ble</w:delText>
                          </w:r>
                        </w:del>
                      </w:ins>
                      <w:ins w:id="85" w:author="Mrs K Naseby" w:date="2020-09-11T14:48:00Z">
                        <w:r w:rsidR="00EB4F61">
                          <w:rPr>
                            <w:rFonts w:ascii="Arial" w:hAnsi="Arial" w:cs="Arial"/>
                          </w:rPr>
                          <w:t>available,</w:t>
                        </w:r>
                      </w:ins>
                      <w:ins w:id="86" w:author="Catherine Goodwin" w:date="2020-09-11T14:40:00Z">
                        <w:r w:rsidR="00D33681">
                          <w:rPr>
                            <w:rFonts w:ascii="Arial" w:hAnsi="Arial" w:cs="Arial"/>
                          </w:rPr>
                          <w:t xml:space="preserve"> please get in touch. </w:t>
                        </w:r>
                      </w:ins>
                    </w:p>
                    <w:p w:rsidR="00D33681" w:rsidRDefault="00D33681" w:rsidP="00EC0F21">
                      <w:pPr>
                        <w:rPr>
                          <w:ins w:id="87" w:author="Catherine Goodwin" w:date="2020-09-11T14:40:00Z"/>
                          <w:rFonts w:ascii="Arial" w:hAnsi="Arial" w:cs="Arial"/>
                        </w:rPr>
                      </w:pPr>
                    </w:p>
                    <w:p w:rsidR="00D33681" w:rsidRDefault="00D33681" w:rsidP="00EC0F21">
                      <w:pPr>
                        <w:rPr>
                          <w:ins w:id="88" w:author="Catherine Goodwin" w:date="2020-09-11T14:41:00Z"/>
                          <w:rFonts w:ascii="Arial" w:hAnsi="Arial" w:cs="Arial"/>
                        </w:rPr>
                      </w:pPr>
                      <w:ins w:id="89" w:author="Catherine Goodwin" w:date="2020-09-11T14:40:00Z">
                        <w:r>
                          <w:rPr>
                            <w:rFonts w:ascii="Arial" w:hAnsi="Arial" w:cs="Arial"/>
                          </w:rPr>
                          <w:t xml:space="preserve">From next week we will be holding meet the teacher through Google Meets. </w:t>
                        </w:r>
                      </w:ins>
                      <w:ins w:id="90" w:author="Catherine Goodwin" w:date="2020-09-11T14:41:00Z">
                        <w:r>
                          <w:rPr>
                            <w:rFonts w:ascii="Arial" w:hAnsi="Arial" w:cs="Arial"/>
                          </w:rPr>
                          <w:t>The dates and times of these meetings are below. There will also be a link sent via text message nearer the time. This link will also be posted onto your child’s Google Classroom. We hope you can join us for this virtual get together!</w:t>
                        </w:r>
                      </w:ins>
                    </w:p>
                    <w:p w:rsidR="00D33681" w:rsidRDefault="00D33681" w:rsidP="00EC0F21">
                      <w:pPr>
                        <w:rPr>
                          <w:ins w:id="91" w:author="Catherine Goodwin" w:date="2020-09-11T14:41:00Z"/>
                          <w:rFonts w:ascii="Arial" w:hAnsi="Arial" w:cs="Arial"/>
                        </w:rPr>
                      </w:pPr>
                    </w:p>
                    <w:p w:rsidR="00D33681" w:rsidRDefault="00D33681" w:rsidP="00EC0F21">
                      <w:pPr>
                        <w:rPr>
                          <w:ins w:id="92" w:author="Catherine Goodwin" w:date="2020-09-11T14:42:00Z"/>
                          <w:rFonts w:ascii="Arial" w:hAnsi="Arial" w:cs="Arial"/>
                        </w:rPr>
                      </w:pPr>
                      <w:ins w:id="93" w:author="Catherine Goodwin" w:date="2020-09-11T14:42:00Z">
                        <w:r>
                          <w:rPr>
                            <w:rFonts w:ascii="Arial" w:hAnsi="Arial" w:cs="Arial"/>
                          </w:rPr>
                          <w:t>Please can I remind you to ensure your child has a healthy snack for playtime to keep them going until lunch. Many thanks.</w:t>
                        </w:r>
                      </w:ins>
                    </w:p>
                    <w:p w:rsidR="00D33681" w:rsidRDefault="00D33681" w:rsidP="00EC0F21">
                      <w:pPr>
                        <w:rPr>
                          <w:ins w:id="94" w:author="Catherine Goodwin" w:date="2020-09-11T14:42:00Z"/>
                          <w:rFonts w:ascii="Arial" w:hAnsi="Arial" w:cs="Arial"/>
                        </w:rPr>
                      </w:pPr>
                    </w:p>
                    <w:p w:rsidR="008F29C3" w:rsidRPr="00965A2C" w:rsidDel="00AB4CE8" w:rsidRDefault="00D33681" w:rsidP="008A5EA8">
                      <w:pPr>
                        <w:rPr>
                          <w:del w:id="95" w:author="Catherine Goodwin" w:date="2020-06-26T09:43:00Z"/>
                          <w:moveFrom w:id="96" w:author="Catherine Goodwin" w:date="2020-06-19T12:14:00Z"/>
                          <w:rFonts w:ascii="Arial" w:hAnsi="Arial" w:cs="Arial"/>
                        </w:rPr>
                      </w:pPr>
                      <w:ins w:id="97" w:author="Catherine Goodwin" w:date="2020-09-11T14:42:00Z">
                        <w:r>
                          <w:rPr>
                            <w:rFonts w:ascii="Arial" w:hAnsi="Arial" w:cs="Arial"/>
                          </w:rPr>
                          <w:t>Wishing you a relaxing weekend.</w:t>
                        </w:r>
                      </w:ins>
                      <w:ins w:id="98" w:author="Mrs K Naseby" w:date="2020-06-12T14:47:00Z">
                        <w:del w:id="99" w:author="Catherine Goodwin" w:date="2020-06-19T09:38:00Z">
                          <w:r w:rsidR="008F29C3" w:rsidRPr="00965A2C" w:rsidDel="00D72700">
                            <w:rPr>
                              <w:rFonts w:ascii="Arial" w:hAnsi="Arial" w:cs="Arial"/>
                            </w:rPr>
                            <w:delText>,</w:delText>
                          </w:r>
                        </w:del>
                      </w:ins>
                      <w:moveFromRangeStart w:id="100" w:author="Catherine Goodwin" w:date="2020-06-19T12:14:00Z" w:name="move43461314"/>
                      <w:moveFrom w:id="101" w:author="Catherine Goodwin" w:date="2020-06-19T12:14:00Z">
                        <w:del w:id="102" w:author="Catherine Goodwin" w:date="2020-06-26T09:43:00Z">
                          <w:r w:rsidR="008F29C3" w:rsidRPr="00965A2C" w:rsidDel="00AB4CE8">
                            <w:rPr>
                              <w:rFonts w:ascii="Arial" w:hAnsi="Arial" w:cs="Arial"/>
                            </w:rPr>
                            <w:delText>Mrs Aharon &amp; Mrs Goodwin</w:delText>
                          </w:r>
                        </w:del>
                      </w:moveFrom>
                    </w:p>
                    <w:moveFromRangeEnd w:id="100"/>
                    <w:p w:rsidR="008F29C3" w:rsidRPr="00965A2C" w:rsidDel="00AB4CE8" w:rsidRDefault="008F29C3" w:rsidP="00CA7EAD">
                      <w:pPr>
                        <w:rPr>
                          <w:del w:id="103" w:author="Catherine Goodwin" w:date="2020-06-26T09:43:00Z"/>
                          <w:rFonts w:ascii="Arial" w:hAnsi="Arial" w:cs="Arial"/>
                        </w:rPr>
                      </w:pPr>
                    </w:p>
                    <w:p w:rsidR="008F29C3" w:rsidRPr="00965A2C" w:rsidRDefault="008F29C3" w:rsidP="00EC0F21">
                      <w:pPr>
                        <w:rPr>
                          <w:rFonts w:ascii="Arial" w:hAnsi="Arial" w:cs="Arial"/>
                        </w:rPr>
                      </w:pPr>
                    </w:p>
                    <w:p w:rsidR="008F29C3" w:rsidRPr="003E18D8" w:rsidRDefault="008F29C3" w:rsidP="00965A2C">
                      <w:pPr>
                        <w:rPr>
                          <w:moveTo w:id="104" w:author="Catherine Goodwin" w:date="2020-06-19T12:14:00Z"/>
                          <w:rFonts w:ascii="Arial" w:hAnsi="Arial" w:cs="Arial"/>
                        </w:rPr>
                      </w:pPr>
                      <w:moveToRangeStart w:id="105" w:author="Catherine Goodwin" w:date="2020-06-19T12:14:00Z" w:name="move43461314"/>
                      <w:moveTo w:id="106" w:author="Catherine Goodwin" w:date="2020-06-19T12:14:00Z">
                        <w:r w:rsidRPr="003E18D8">
                          <w:rPr>
                            <w:rFonts w:ascii="Arial" w:hAnsi="Arial" w:cs="Arial"/>
                          </w:rPr>
                          <w:t xml:space="preserve">Mrs </w:t>
                        </w:r>
                        <w:proofErr w:type="spellStart"/>
                        <w:r w:rsidRPr="003E18D8">
                          <w:rPr>
                            <w:rFonts w:ascii="Arial" w:hAnsi="Arial" w:cs="Arial"/>
                          </w:rPr>
                          <w:t>Aharon</w:t>
                        </w:r>
                        <w:proofErr w:type="spellEnd"/>
                        <w:r w:rsidRPr="003E18D8">
                          <w:rPr>
                            <w:rFonts w:ascii="Arial" w:hAnsi="Arial" w:cs="Arial"/>
                          </w:rPr>
                          <w:t xml:space="preserve"> &amp; Mrs Goodwin</w:t>
                        </w:r>
                      </w:moveTo>
                    </w:p>
                    <w:moveToRangeEnd w:id="105"/>
                    <w:p w:rsidR="008F29C3" w:rsidRDefault="008F29C3" w:rsidP="00EC0F21">
                      <w:pPr>
                        <w:rPr>
                          <w:rFonts w:ascii="Arial" w:hAnsi="Arial" w:cs="Arial"/>
                        </w:rPr>
                      </w:pPr>
                    </w:p>
                    <w:p w:rsidR="008F29C3" w:rsidRDefault="008F29C3" w:rsidP="00EC0F21">
                      <w:pPr>
                        <w:rPr>
                          <w:rFonts w:ascii="Arial" w:hAnsi="Arial" w:cs="Arial"/>
                        </w:rPr>
                      </w:pPr>
                    </w:p>
                    <w:p w:rsidR="008F29C3" w:rsidRDefault="008F29C3" w:rsidP="00EC0F21">
                      <w:pPr>
                        <w:rPr>
                          <w:rFonts w:ascii="Arial" w:hAnsi="Arial" w:cs="Arial"/>
                        </w:rPr>
                      </w:pPr>
                    </w:p>
                  </w:txbxContent>
                </v:textbox>
                <w10:wrap anchorx="margin"/>
              </v:shape>
            </w:pict>
          </mc:Fallback>
        </mc:AlternateContent>
      </w:r>
      <w:r w:rsidR="00350F39">
        <w:rPr>
          <w:noProof/>
        </w:rPr>
        <mc:AlternateContent>
          <mc:Choice Requires="wps">
            <w:drawing>
              <wp:inline distT="0" distB="0" distL="0" distR="0" wp14:anchorId="4846F931" wp14:editId="65D2A032">
                <wp:extent cx="304800" cy="304800"/>
                <wp:effectExtent l="0" t="0" r="0" b="0"/>
                <wp:docPr id="18" name="Rectangle 18"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2201F2EF" id="Rectangle 18"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Ycm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DjNYcm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546EE5" w:rsidRDefault="00546EE5"/>
    <w:p w:rsidR="00074AEF" w:rsidRDefault="00074AEF"/>
    <w:p w:rsidR="00074AEF" w:rsidRDefault="00350F39">
      <w:r>
        <w:rPr>
          <w:noProof/>
        </w:rPr>
        <mc:AlternateContent>
          <mc:Choice Requires="wps">
            <w:drawing>
              <wp:inline distT="0" distB="0" distL="0" distR="0" wp14:anchorId="1C056BC7" wp14:editId="1704794D">
                <wp:extent cx="304800" cy="304800"/>
                <wp:effectExtent l="0" t="0" r="0" b="0"/>
                <wp:docPr id="15" name="Rectangle 15" descr="Image result for cinderella rockerfella&quot;"/>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74AEBDD8" id="Rectangle 15" o:spid="_x0000_s1026" alt="Image result for cinderella rockerfella&quot;"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" filled="f" stroked="f">
                <o:lock v:ext="edit" aspectratio="t"/>
                <w10:anchorlock/>
              </v:rect>
            </w:pict>
          </mc:Fallback>
        </mc:AlternateContent>
      </w:r>
    </w:p>
    <w:p w:rsidR="00074AEF" w:rsidRDefault="00350F39">
      <w:r>
        <w:rPr>
          <w:noProof/>
        </w:rPr>
        <mc:AlternateContent>
          <mc:Choice Requires="wps">
            <w:drawing>
              <wp:inline distT="0" distB="0" distL="0" distR="0" wp14:anchorId="21AE47CE" wp14:editId="36057298">
                <wp:extent cx="304800" cy="304800"/>
                <wp:effectExtent l="0" t="0" r="0" b="0"/>
                <wp:docPr id="21" name="Rectangle 21" descr="https://static.wixstatic.com/media/e5e4e2_c9421e01dc6241ecb7fbd45d179c7db5~mv2.jpg/v1/fill/w_788,h_282,al_c,q_80,usm_0.66_1.00_0.01/e5e4e2_c9421e01dc6241ecb7fbd45d179c7db5~mv2.webp"/>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395D3F54" id="Rectangle 21" o:spid="_x0000_s1026" alt="https://static.wixstatic.com/media/e5e4e2_c9421e01dc6241ecb7fbd45d179c7db5~mv2.jpg/v1/fill/w_788,h_282,al_c,q_80,usm_0.66_1.00_0.01/e5e4e2_c9421e01dc6241ecb7fbd45d179c7db5~mv2.webp"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" filled="f" stroked="f">
                <o:lock v:ext="edit" aspectratio="t"/>
                <w10:anchorlock/>
              </v:rect>
            </w:pict>
          </mc:Fallback>
        </mc:AlternateContent>
      </w:r>
    </w:p>
    <w:p w:rsidR="00074AEF" w:rsidRDefault="00074AEF"/>
    <w:p w:rsidR="00074AEF" w:rsidRDefault="00074AEF"/>
    <w:p w:rsidR="00074AEF" w:rsidRDefault="00074AEF"/>
    <w:p w:rsidR="00074AEF" w:rsidRDefault="00074AEF"/>
    <w:p w:rsidR="00074AEF" w:rsidRDefault="00074AEF"/>
    <w:p w:rsidR="00074AEF" w:rsidRDefault="00074AEF"/>
    <w:p w:rsidR="00074AEF" w:rsidRDefault="00074AEF"/>
    <w:tbl>
      <w:tblPr>
        <w:tblStyle w:val="TableGrid"/>
        <w:tblW w:w="0" w:type="auto"/>
        <w:tblLook w:val="04A0" w:firstRow="1" w:lastRow="0" w:firstColumn="1" w:lastColumn="0" w:noHBand="0" w:noVBand="1"/>
      </w:tblPr>
      <w:tblGrid>
        <w:gridCol w:w="2254"/>
        <w:gridCol w:w="2254"/>
        <w:gridCol w:w="2254"/>
        <w:gridCol w:w="2254"/>
      </w:tblGrid>
      <w:tr w:rsidR="007113E6" w:rsidTr="007113E6">
        <w:trPr>
          <w:ins w:id="107" w:author="Catherine Goodwin" w:date="2020-06-19T12:32:00Z"/>
        </w:trPr>
        <w:tc>
          <w:tcPr>
            <w:tcW w:w="2254" w:type="dxa"/>
          </w:tcPr>
          <w:p w:rsidR="007113E6" w:rsidRDefault="007113E6">
            <w:pPr>
              <w:rPr>
                <w:ins w:id="108" w:author="Catherine Goodwin" w:date="2020-06-19T12:32:00Z"/>
              </w:rPr>
            </w:pPr>
          </w:p>
        </w:tc>
        <w:tc>
          <w:tcPr>
            <w:tcW w:w="2254" w:type="dxa"/>
          </w:tcPr>
          <w:p w:rsidR="007113E6" w:rsidRDefault="007113E6">
            <w:pPr>
              <w:rPr>
                <w:ins w:id="109" w:author="Catherine Goodwin" w:date="2020-06-19T12:32:00Z"/>
              </w:rPr>
            </w:pPr>
          </w:p>
        </w:tc>
        <w:tc>
          <w:tcPr>
            <w:tcW w:w="2254" w:type="dxa"/>
          </w:tcPr>
          <w:p w:rsidR="007113E6" w:rsidRDefault="007113E6">
            <w:pPr>
              <w:rPr>
                <w:ins w:id="110" w:author="Catherine Goodwin" w:date="2020-06-19T12:32:00Z"/>
              </w:rPr>
            </w:pPr>
          </w:p>
        </w:tc>
        <w:tc>
          <w:tcPr>
            <w:tcW w:w="2254" w:type="dxa"/>
          </w:tcPr>
          <w:p w:rsidR="007113E6" w:rsidRDefault="007113E6">
            <w:pPr>
              <w:rPr>
                <w:ins w:id="111" w:author="Catherine Goodwin" w:date="2020-06-19T12:32:00Z"/>
              </w:rPr>
            </w:pPr>
          </w:p>
        </w:tc>
      </w:tr>
      <w:tr w:rsidR="007113E6" w:rsidTr="007113E6">
        <w:trPr>
          <w:ins w:id="112" w:author="Catherine Goodwin" w:date="2020-06-19T12:32:00Z"/>
        </w:trPr>
        <w:tc>
          <w:tcPr>
            <w:tcW w:w="2254" w:type="dxa"/>
          </w:tcPr>
          <w:p w:rsidR="007113E6" w:rsidRDefault="007113E6">
            <w:pPr>
              <w:rPr>
                <w:ins w:id="113" w:author="Catherine Goodwin" w:date="2020-06-19T12:32:00Z"/>
              </w:rPr>
            </w:pPr>
          </w:p>
        </w:tc>
        <w:tc>
          <w:tcPr>
            <w:tcW w:w="2254" w:type="dxa"/>
          </w:tcPr>
          <w:p w:rsidR="007113E6" w:rsidRDefault="007113E6">
            <w:pPr>
              <w:rPr>
                <w:ins w:id="114" w:author="Catherine Goodwin" w:date="2020-06-19T12:32:00Z"/>
              </w:rPr>
            </w:pPr>
          </w:p>
        </w:tc>
        <w:tc>
          <w:tcPr>
            <w:tcW w:w="2254" w:type="dxa"/>
          </w:tcPr>
          <w:p w:rsidR="007113E6" w:rsidRDefault="007113E6">
            <w:pPr>
              <w:rPr>
                <w:ins w:id="115" w:author="Catherine Goodwin" w:date="2020-06-19T12:32:00Z"/>
              </w:rPr>
            </w:pPr>
          </w:p>
        </w:tc>
        <w:tc>
          <w:tcPr>
            <w:tcW w:w="2254" w:type="dxa"/>
          </w:tcPr>
          <w:p w:rsidR="007113E6" w:rsidRDefault="007113E6">
            <w:pPr>
              <w:rPr>
                <w:ins w:id="116" w:author="Catherine Goodwin" w:date="2020-06-19T12:32:00Z"/>
              </w:rPr>
            </w:pPr>
          </w:p>
        </w:tc>
      </w:tr>
    </w:tbl>
    <w:p w:rsidR="00074AEF" w:rsidRDefault="00074AEF"/>
    <w:p w:rsidR="00E76C7F" w:rsidRDefault="00E76C7F" w:rsidP="00E76C7F">
      <w:pPr>
        <w:jc w:val="center"/>
        <w:rPr>
          <w:rFonts w:ascii="Arial" w:hAnsi="Arial" w:cs="Arial"/>
          <w:szCs w:val="24"/>
        </w:rPr>
      </w:pPr>
    </w:p>
    <w:p w:rsidR="00E76C7F" w:rsidRDefault="00E76C7F" w:rsidP="00E76C7F">
      <w:pPr>
        <w:jc w:val="center"/>
        <w:rPr>
          <w:rFonts w:ascii="Arial" w:hAnsi="Arial" w:cs="Arial"/>
          <w:szCs w:val="24"/>
        </w:rPr>
      </w:pPr>
    </w:p>
    <w:p w:rsidR="00074AEF" w:rsidRDefault="005D4413">
      <w:del w:id="117" w:author="Catherine Goodwin" w:date="2020-05-03T16:47:00Z">
        <w:r w:rsidDel="00904FB2">
          <w:rPr>
            <w:rFonts w:ascii="Arial" w:hAnsi="Arial" w:cs="Arial"/>
            <w:noProof/>
            <w:sz w:val="28"/>
          </w:rPr>
          <mc:AlternateContent>
            <mc:Choice Requires="wps">
              <w:drawing>
                <wp:anchor distT="0" distB="0" distL="114300" distR="114300" simplePos="0" relativeHeight="252109312" behindDoc="0" locked="0" layoutInCell="1" allowOverlap="1" wp14:anchorId="5EFB0C30" wp14:editId="600F7EF4">
                  <wp:simplePos x="0" y="0"/>
                  <wp:positionH relativeFrom="margin">
                    <wp:posOffset>-464820</wp:posOffset>
                  </wp:positionH>
                  <wp:positionV relativeFrom="paragraph">
                    <wp:posOffset>133350</wp:posOffset>
                  </wp:positionV>
                  <wp:extent cx="6728460" cy="1363980"/>
                  <wp:effectExtent l="19050" t="19050" r="15240" b="26670"/>
                  <wp:wrapNone/>
                  <wp:docPr id="41" name="Text Box 41"/>
                  <wp:cNvGraphicFramePr/>
                  <a:graphic xmlns:a="http://schemas.openxmlformats.org/drawingml/2006/main">
                    <a:graphicData uri="http://schemas.microsoft.com/office/word/2010/wordprocessingShape">
                      <wps:wsp>
                        <wps:cNvSpPr txBox="1"/>
                        <wps:spPr>
                          <a:xfrm>
                            <a:off x="0" y="0"/>
                            <a:ext cx="6728460" cy="1363980"/>
                          </a:xfrm>
                          <a:prstGeom prst="rect">
                            <a:avLst/>
                          </a:prstGeom>
                          <a:solidFill>
                            <a:srgbClr val="FFFF66"/>
                          </a:solidFill>
                          <a:ln w="38100">
                            <a:solidFill>
                              <a:prstClr val="black"/>
                            </a:solidFill>
                          </a:ln>
                          <a:effectLst/>
                        </wps:spPr>
                        <wps:txbx>
                          <w:txbxContent>
                            <w:p w:rsidR="008F29C3" w:rsidRPr="00123AB6" w:rsidDel="00904FB2" w:rsidRDefault="008F29C3" w:rsidP="001D3E00">
                              <w:pPr>
                                <w:pStyle w:val="NoSpacing"/>
                                <w:jc w:val="center"/>
                                <w:rPr>
                                  <w:del w:id="118" w:author="Catherine Goodwin" w:date="2020-05-03T16:47:00Z"/>
                                  <w:rFonts w:ascii="Arial" w:hAnsi="Arial" w:cs="Arial"/>
                                  <w:color w:val="000000" w:themeColor="text1"/>
                                  <w:szCs w:val="24"/>
                                  <w:rPrChange w:id="119" w:author="Catherine Goodwin" w:date="2020-04-24T12:17:00Z">
                                    <w:rPr>
                                      <w:del w:id="120" w:author="Catherine Goodwin" w:date="2020-05-03T16:47:00Z"/>
                                      <w:rFonts w:ascii="Arial" w:hAnsi="Arial" w:cs="Arial"/>
                                      <w:b/>
                                      <w:color w:val="000000" w:themeColor="text1"/>
                                      <w:szCs w:val="24"/>
                                    </w:rPr>
                                  </w:rPrChange>
                                </w:rPr>
                              </w:pPr>
                              <w:del w:id="121" w:author="Catherine Goodwin" w:date="2020-05-03T16:47:00Z">
                                <w:r w:rsidDel="00904FB2">
                                  <w:rPr>
                                    <w:rFonts w:ascii="Arial" w:hAnsi="Arial" w:cs="Arial"/>
                                    <w:b/>
                                    <w:color w:val="000000" w:themeColor="text1"/>
                                    <w:szCs w:val="24"/>
                                  </w:rPr>
                                  <w:delText xml:space="preserve">We welcome </w:delText>
                                </w:r>
                              </w:del>
                            </w:p>
                            <w:p w:rsidR="008F29C3" w:rsidRPr="00B850E6" w:rsidRDefault="008F29C3" w:rsidP="009E010D">
                              <w:pPr>
                                <w:pStyle w:val="NoSpacing"/>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EFB0C30" id="Text Box 41" o:spid="_x0000_s1027" type="#_x0000_t202" style="position:absolute;margin-left:-36.6pt;margin-top:10.5pt;width:529.8pt;height:107.4pt;z-index:252109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" fillcolor="#ff6" strokeweight="3pt">
                  <v:textbox>
                    <w:txbxContent>
                      <w:p w:rsidR="008F29C3" w:rsidRPr="00123AB6" w:rsidDel="00904FB2" w:rsidRDefault="008F29C3" w:rsidP="001D3E00">
                        <w:pPr>
                          <w:pStyle w:val="NoSpacing"/>
                          <w:jc w:val="center"/>
                          <w:rPr>
                            <w:del w:id="108" w:author="Catherine Goodwin" w:date="2020-05-03T16:47:00Z"/>
                            <w:rFonts w:ascii="Arial" w:hAnsi="Arial" w:cs="Arial"/>
                            <w:color w:val="000000" w:themeColor="text1"/>
                            <w:szCs w:val="24"/>
                            <w:rPrChange w:id="109" w:author="Catherine Goodwin" w:date="2020-04-24T12:17:00Z">
                              <w:rPr>
                                <w:del w:id="110" w:author="Catherine Goodwin" w:date="2020-05-03T16:47:00Z"/>
                                <w:rFonts w:ascii="Arial" w:hAnsi="Arial" w:cs="Arial"/>
                                <w:b/>
                                <w:color w:val="000000" w:themeColor="text1"/>
                                <w:szCs w:val="24"/>
                              </w:rPr>
                            </w:rPrChange>
                          </w:rPr>
                        </w:pPr>
                        <w:del w:id="111" w:author="Catherine Goodwin" w:date="2020-05-03T16:47:00Z">
                          <w:r w:rsidDel="00904FB2">
                            <w:rPr>
                              <w:rFonts w:ascii="Arial" w:hAnsi="Arial" w:cs="Arial"/>
                              <w:b/>
                              <w:color w:val="000000" w:themeColor="text1"/>
                              <w:szCs w:val="24"/>
                            </w:rPr>
                            <w:delText xml:space="preserve">We welcome </w:delText>
                          </w:r>
                        </w:del>
                      </w:p>
                      <w:p w:rsidR="008F29C3" w:rsidRPr="00B850E6" w:rsidRDefault="008F29C3" w:rsidP="009E010D">
                        <w:pPr>
                          <w:pStyle w:val="NoSpacing"/>
                          <w:rPr>
                            <w:rFonts w:ascii="Arial" w:hAnsi="Arial" w:cs="Arial"/>
                          </w:rPr>
                        </w:pPr>
                      </w:p>
                    </w:txbxContent>
                  </v:textbox>
                  <w10:wrap anchorx="margin"/>
                </v:shape>
              </w:pict>
            </mc:Fallback>
          </mc:AlternateContent>
        </w:r>
      </w:del>
    </w:p>
    <w:p w:rsidR="00074AEF" w:rsidRDefault="00074AEF"/>
    <w:p w:rsidR="007023CB" w:rsidRDefault="00D33681" w:rsidP="00E76C7F">
      <w:pPr>
        <w:rPr>
          <w:rFonts w:ascii="Arial" w:hAnsi="Arial" w:cs="Arial"/>
          <w:noProof/>
          <w:sz w:val="44"/>
        </w:rPr>
      </w:pPr>
      <w:ins w:id="122" w:author="Catherine Goodwin" w:date="2020-06-19T13:33:00Z">
        <w:r>
          <w:rPr>
            <w:rFonts w:ascii="Arial" w:hAnsi="Arial" w:cs="Arial"/>
            <w:noProof/>
            <w:sz w:val="28"/>
          </w:rPr>
          <mc:AlternateContent>
            <mc:Choice Requires="wps">
              <w:drawing>
                <wp:anchor distT="0" distB="0" distL="114300" distR="114300" simplePos="0" relativeHeight="252180992" behindDoc="0" locked="0" layoutInCell="1" allowOverlap="1" wp14:anchorId="25EC02EF" wp14:editId="6A394830">
                  <wp:simplePos x="0" y="0"/>
                  <wp:positionH relativeFrom="margin">
                    <wp:posOffset>-480060</wp:posOffset>
                  </wp:positionH>
                  <wp:positionV relativeFrom="paragraph">
                    <wp:posOffset>213360</wp:posOffset>
                  </wp:positionV>
                  <wp:extent cx="6728460" cy="2819400"/>
                  <wp:effectExtent l="19050" t="19050" r="15240" b="19050"/>
                  <wp:wrapNone/>
                  <wp:docPr id="56" name="Text Box 56"/>
                  <wp:cNvGraphicFramePr/>
                  <a:graphic xmlns:a="http://schemas.openxmlformats.org/drawingml/2006/main">
                    <a:graphicData uri="http://schemas.microsoft.com/office/word/2010/wordprocessingShape">
                      <wps:wsp>
                        <wps:cNvSpPr txBox="1"/>
                        <wps:spPr>
                          <a:xfrm>
                            <a:off x="0" y="0"/>
                            <a:ext cx="6728460" cy="2819400"/>
                          </a:xfrm>
                          <a:prstGeom prst="rect">
                            <a:avLst/>
                          </a:prstGeom>
                          <a:solidFill>
                            <a:srgbClr val="FFFF66"/>
                          </a:solidFill>
                          <a:ln w="38100">
                            <a:solidFill>
                              <a:prstClr val="black"/>
                            </a:solidFill>
                          </a:ln>
                          <a:effectLst/>
                        </wps:spPr>
                        <wps:txbx>
                          <w:txbxContent>
                            <w:p w:rsidR="00EE7DBB" w:rsidRPr="002246A6" w:rsidRDefault="00EE7DBB">
                              <w:pPr>
                                <w:pStyle w:val="NoSpacing"/>
                                <w:jc w:val="center"/>
                                <w:rPr>
                                  <w:ins w:id="123" w:author="Catherine Goodwin" w:date="2020-09-04T13:35:00Z"/>
                                  <w:rFonts w:ascii="Arial" w:hAnsi="Arial" w:cs="Arial"/>
                                  <w:b/>
                                  <w:color w:val="000000" w:themeColor="text1"/>
                                  <w:szCs w:val="24"/>
                                  <w:rPrChange w:id="124" w:author="Catherine Goodwin" w:date="2020-09-04T15:52:00Z">
                                    <w:rPr>
                                      <w:ins w:id="125" w:author="Catherine Goodwin" w:date="2020-09-04T13:35:00Z"/>
                                      <w:rFonts w:ascii="Arial" w:hAnsi="Arial" w:cs="Arial"/>
                                      <w:color w:val="000000" w:themeColor="text1"/>
                                      <w:szCs w:val="24"/>
                                    </w:rPr>
                                  </w:rPrChange>
                                </w:rPr>
                                <w:pPrChange w:id="126" w:author="Catherine Goodwin" w:date="2020-09-11T14:06:00Z">
                                  <w:pPr>
                                    <w:pStyle w:val="NoSpacing"/>
                                  </w:pPr>
                                </w:pPrChange>
                              </w:pPr>
                              <w:ins w:id="127" w:author="Catherine Goodwin" w:date="2020-09-04T15:29:00Z">
                                <w:r w:rsidRPr="002246A6">
                                  <w:rPr>
                                    <w:rFonts w:ascii="Arial" w:hAnsi="Arial" w:cs="Arial"/>
                                    <w:b/>
                                    <w:color w:val="000000" w:themeColor="text1"/>
                                    <w:szCs w:val="24"/>
                                    <w:rPrChange w:id="128" w:author="Catherine Goodwin" w:date="2020-09-04T15:52:00Z">
                                      <w:rPr>
                                        <w:rFonts w:ascii="Arial" w:hAnsi="Arial" w:cs="Arial"/>
                                        <w:color w:val="000000" w:themeColor="text1"/>
                                        <w:szCs w:val="24"/>
                                      </w:rPr>
                                    </w:rPrChange>
                                  </w:rPr>
                                  <w:t>F Factor</w:t>
                                </w:r>
                              </w:ins>
                              <w:ins w:id="129" w:author="Catherine Goodwin" w:date="2020-09-11T14:06:00Z">
                                <w:r w:rsidR="0049149E">
                                  <w:rPr>
                                    <w:rFonts w:ascii="Arial" w:hAnsi="Arial" w:cs="Arial"/>
                                    <w:b/>
                                    <w:color w:val="000000" w:themeColor="text1"/>
                                    <w:szCs w:val="24"/>
                                  </w:rPr>
                                  <w:t xml:space="preserve"> Superstars</w:t>
                                </w:r>
                              </w:ins>
                            </w:p>
                            <w:tbl>
                              <w:tblPr>
                                <w:tblStyle w:val="TableGrid"/>
                                <w:tblW w:w="10064" w:type="dxa"/>
                                <w:tblInd w:w="279" w:type="dxa"/>
                                <w:tblLook w:val="04A0" w:firstRow="1" w:lastRow="0" w:firstColumn="1" w:lastColumn="0" w:noHBand="0" w:noVBand="1"/>
                                <w:tblPrChange w:id="130" w:author="Catherine Goodwin" w:date="2020-09-11T14:00:00Z">
                                  <w:tblPr>
                                    <w:tblStyle w:val="TableGrid"/>
                                    <w:tblW w:w="0" w:type="auto"/>
                                    <w:tblInd w:w="279" w:type="dxa"/>
                                    <w:tblLook w:val="04A0" w:firstRow="1" w:lastRow="0" w:firstColumn="1" w:lastColumn="0" w:noHBand="0" w:noVBand="1"/>
                                  </w:tblPr>
                                </w:tblPrChange>
                              </w:tblPr>
                              <w:tblGrid>
                                <w:gridCol w:w="1311"/>
                                <w:gridCol w:w="1117"/>
                                <w:gridCol w:w="1377"/>
                                <w:gridCol w:w="1150"/>
                                <w:gridCol w:w="1288"/>
                                <w:gridCol w:w="1248"/>
                                <w:gridCol w:w="1025"/>
                                <w:gridCol w:w="1548"/>
                                <w:tblGridChange w:id="131">
                                  <w:tblGrid>
                                    <w:gridCol w:w="1313"/>
                                    <w:gridCol w:w="1119"/>
                                    <w:gridCol w:w="1336"/>
                                    <w:gridCol w:w="1150"/>
                                    <w:gridCol w:w="1307"/>
                                    <w:gridCol w:w="1253"/>
                                    <w:gridCol w:w="1131"/>
                                    <w:gridCol w:w="1350"/>
                                  </w:tblGrid>
                                </w:tblGridChange>
                              </w:tblGrid>
                              <w:tr w:rsidR="00EE7DBB" w:rsidTr="00897304">
                                <w:trPr>
                                  <w:ins w:id="132" w:author="Catherine Goodwin" w:date="2020-09-04T15:30:00Z"/>
                                </w:trPr>
                                <w:tc>
                                  <w:tcPr>
                                    <w:tcW w:w="1313" w:type="dxa"/>
                                    <w:tcPrChange w:id="133" w:author="Catherine Goodwin" w:date="2020-09-11T14:00:00Z">
                                      <w:tcPr>
                                        <w:tcW w:w="1336" w:type="dxa"/>
                                      </w:tcPr>
                                    </w:tcPrChange>
                                  </w:tcPr>
                                  <w:p w:rsidR="00EE7DBB" w:rsidRPr="00333829" w:rsidRDefault="00EE7DBB">
                                    <w:pPr>
                                      <w:pStyle w:val="NoSpacing"/>
                                      <w:jc w:val="center"/>
                                      <w:rPr>
                                        <w:ins w:id="134" w:author="Catherine Goodwin" w:date="2020-09-04T15:30:00Z"/>
                                        <w:rFonts w:ascii="Arial" w:hAnsi="Arial" w:cs="Arial"/>
                                        <w:b/>
                                        <w:color w:val="000000" w:themeColor="text1"/>
                                        <w:szCs w:val="24"/>
                                        <w:rPrChange w:id="135" w:author="Catherine Goodwin" w:date="2020-09-04T15:55:00Z">
                                          <w:rPr>
                                            <w:ins w:id="136" w:author="Catherine Goodwin" w:date="2020-09-04T15:30:00Z"/>
                                            <w:rFonts w:ascii="Arial" w:hAnsi="Arial" w:cs="Arial"/>
                                            <w:color w:val="000000" w:themeColor="text1"/>
                                            <w:szCs w:val="24"/>
                                          </w:rPr>
                                        </w:rPrChange>
                                      </w:rPr>
                                    </w:pPr>
                                    <w:ins w:id="137" w:author="Catherine Goodwin" w:date="2020-09-04T15:32:00Z">
                                      <w:r w:rsidRPr="00333829">
                                        <w:rPr>
                                          <w:rFonts w:ascii="Arial" w:hAnsi="Arial" w:cs="Arial"/>
                                          <w:b/>
                                          <w:color w:val="000000" w:themeColor="text1"/>
                                          <w:szCs w:val="24"/>
                                          <w:rPrChange w:id="138" w:author="Catherine Goodwin" w:date="2020-09-04T15:55:00Z">
                                            <w:rPr>
                                              <w:rFonts w:ascii="Arial" w:hAnsi="Arial" w:cs="Arial"/>
                                              <w:color w:val="000000" w:themeColor="text1"/>
                                              <w:szCs w:val="24"/>
                                            </w:rPr>
                                          </w:rPrChange>
                                        </w:rPr>
                                        <w:t xml:space="preserve">3 </w:t>
                                      </w:r>
                                      <w:proofErr w:type="spellStart"/>
                                      <w:r w:rsidRPr="00333829">
                                        <w:rPr>
                                          <w:rFonts w:ascii="Arial" w:hAnsi="Arial" w:cs="Arial"/>
                                          <w:b/>
                                          <w:color w:val="000000" w:themeColor="text1"/>
                                          <w:szCs w:val="24"/>
                                          <w:rPrChange w:id="139" w:author="Catherine Goodwin" w:date="2020-09-04T15:55:00Z">
                                            <w:rPr>
                                              <w:rFonts w:ascii="Arial" w:hAnsi="Arial" w:cs="Arial"/>
                                              <w:color w:val="000000" w:themeColor="text1"/>
                                              <w:szCs w:val="24"/>
                                            </w:rPr>
                                          </w:rPrChange>
                                        </w:rPr>
                                        <w:t>Walliams</w:t>
                                      </w:r>
                                    </w:ins>
                                    <w:proofErr w:type="spellEnd"/>
                                  </w:p>
                                </w:tc>
                                <w:tc>
                                  <w:tcPr>
                                    <w:tcW w:w="1119" w:type="dxa"/>
                                    <w:tcPrChange w:id="140" w:author="Catherine Goodwin" w:date="2020-09-11T14:00:00Z">
                                      <w:tcPr>
                                        <w:tcW w:w="1134" w:type="dxa"/>
                                      </w:tcPr>
                                    </w:tcPrChange>
                                  </w:tcPr>
                                  <w:p w:rsidR="00EE7DBB" w:rsidRPr="00333829" w:rsidRDefault="00EE7DBB">
                                    <w:pPr>
                                      <w:pStyle w:val="NoSpacing"/>
                                      <w:jc w:val="center"/>
                                      <w:rPr>
                                        <w:ins w:id="141" w:author="Catherine Goodwin" w:date="2020-09-04T15:33:00Z"/>
                                        <w:rFonts w:ascii="Arial" w:hAnsi="Arial" w:cs="Arial"/>
                                        <w:b/>
                                        <w:color w:val="000000" w:themeColor="text1"/>
                                        <w:szCs w:val="24"/>
                                        <w:rPrChange w:id="142" w:author="Catherine Goodwin" w:date="2020-09-04T15:55:00Z">
                                          <w:rPr>
                                            <w:ins w:id="143" w:author="Catherine Goodwin" w:date="2020-09-04T15:33:00Z"/>
                                            <w:rFonts w:ascii="Arial" w:hAnsi="Arial" w:cs="Arial"/>
                                            <w:color w:val="000000" w:themeColor="text1"/>
                                            <w:szCs w:val="24"/>
                                          </w:rPr>
                                        </w:rPrChange>
                                      </w:rPr>
                                    </w:pPr>
                                    <w:ins w:id="144" w:author="Catherine Goodwin" w:date="2020-09-04T15:32:00Z">
                                      <w:r w:rsidRPr="00333829">
                                        <w:rPr>
                                          <w:rFonts w:ascii="Arial" w:hAnsi="Arial" w:cs="Arial"/>
                                          <w:b/>
                                          <w:color w:val="000000" w:themeColor="text1"/>
                                          <w:szCs w:val="24"/>
                                          <w:rPrChange w:id="145" w:author="Catherine Goodwin" w:date="2020-09-04T15:55:00Z">
                                            <w:rPr>
                                              <w:rFonts w:ascii="Arial" w:hAnsi="Arial" w:cs="Arial"/>
                                              <w:color w:val="000000" w:themeColor="text1"/>
                                              <w:szCs w:val="24"/>
                                            </w:rPr>
                                          </w:rPrChange>
                                        </w:rPr>
                                        <w:t xml:space="preserve">3 </w:t>
                                      </w:r>
                                    </w:ins>
                                  </w:p>
                                  <w:p w:rsidR="00EE7DBB" w:rsidRPr="00333829" w:rsidRDefault="00EE7DBB">
                                    <w:pPr>
                                      <w:pStyle w:val="NoSpacing"/>
                                      <w:jc w:val="center"/>
                                      <w:rPr>
                                        <w:ins w:id="146" w:author="Catherine Goodwin" w:date="2020-09-04T15:32:00Z"/>
                                        <w:rFonts w:ascii="Arial" w:hAnsi="Arial" w:cs="Arial"/>
                                        <w:b/>
                                        <w:color w:val="000000" w:themeColor="text1"/>
                                        <w:szCs w:val="24"/>
                                        <w:rPrChange w:id="147" w:author="Catherine Goodwin" w:date="2020-09-04T15:55:00Z">
                                          <w:rPr>
                                            <w:ins w:id="148" w:author="Catherine Goodwin" w:date="2020-09-04T15:32:00Z"/>
                                            <w:rFonts w:ascii="Arial" w:hAnsi="Arial" w:cs="Arial"/>
                                            <w:color w:val="000000" w:themeColor="text1"/>
                                            <w:szCs w:val="24"/>
                                          </w:rPr>
                                        </w:rPrChange>
                                      </w:rPr>
                                    </w:pPr>
                                    <w:ins w:id="149" w:author="Catherine Goodwin" w:date="2020-09-04T15:32:00Z">
                                      <w:r w:rsidRPr="00333829">
                                        <w:rPr>
                                          <w:rFonts w:ascii="Arial" w:hAnsi="Arial" w:cs="Arial"/>
                                          <w:b/>
                                          <w:color w:val="000000" w:themeColor="text1"/>
                                          <w:szCs w:val="24"/>
                                          <w:rPrChange w:id="150" w:author="Catherine Goodwin" w:date="2020-09-04T15:55:00Z">
                                            <w:rPr>
                                              <w:rFonts w:ascii="Arial" w:hAnsi="Arial" w:cs="Arial"/>
                                              <w:color w:val="000000" w:themeColor="text1"/>
                                              <w:szCs w:val="24"/>
                                            </w:rPr>
                                          </w:rPrChange>
                                        </w:rPr>
                                        <w:t>Blyton</w:t>
                                      </w:r>
                                    </w:ins>
                                  </w:p>
                                </w:tc>
                                <w:tc>
                                  <w:tcPr>
                                    <w:tcW w:w="1336" w:type="dxa"/>
                                    <w:tcPrChange w:id="151" w:author="Catherine Goodwin" w:date="2020-09-11T14:00:00Z">
                                      <w:tcPr>
                                        <w:tcW w:w="1244" w:type="dxa"/>
                                      </w:tcPr>
                                    </w:tcPrChange>
                                  </w:tcPr>
                                  <w:p w:rsidR="00EE7DBB" w:rsidRPr="00333829" w:rsidRDefault="00EE7DBB">
                                    <w:pPr>
                                      <w:pStyle w:val="NoSpacing"/>
                                      <w:jc w:val="center"/>
                                      <w:rPr>
                                        <w:ins w:id="152" w:author="Catherine Goodwin" w:date="2020-09-04T15:30:00Z"/>
                                        <w:rFonts w:ascii="Arial" w:hAnsi="Arial" w:cs="Arial"/>
                                        <w:b/>
                                        <w:color w:val="000000" w:themeColor="text1"/>
                                        <w:szCs w:val="24"/>
                                        <w:rPrChange w:id="153" w:author="Catherine Goodwin" w:date="2020-09-04T15:55:00Z">
                                          <w:rPr>
                                            <w:ins w:id="154" w:author="Catherine Goodwin" w:date="2020-09-04T15:30:00Z"/>
                                            <w:rFonts w:ascii="Arial" w:hAnsi="Arial" w:cs="Arial"/>
                                            <w:color w:val="000000" w:themeColor="text1"/>
                                            <w:szCs w:val="24"/>
                                          </w:rPr>
                                        </w:rPrChange>
                                      </w:rPr>
                                    </w:pPr>
                                    <w:ins w:id="155" w:author="Catherine Goodwin" w:date="2020-09-04T15:32:00Z">
                                      <w:r w:rsidRPr="00333829">
                                        <w:rPr>
                                          <w:rFonts w:ascii="Arial" w:hAnsi="Arial" w:cs="Arial"/>
                                          <w:b/>
                                          <w:color w:val="000000" w:themeColor="text1"/>
                                          <w:szCs w:val="24"/>
                                          <w:rPrChange w:id="156" w:author="Catherine Goodwin" w:date="2020-09-04T15:55:00Z">
                                            <w:rPr>
                                              <w:rFonts w:ascii="Arial" w:hAnsi="Arial" w:cs="Arial"/>
                                              <w:color w:val="000000" w:themeColor="text1"/>
                                              <w:szCs w:val="24"/>
                                            </w:rPr>
                                          </w:rPrChange>
                                        </w:rPr>
                                        <w:t xml:space="preserve">4 </w:t>
                                      </w:r>
                                      <w:proofErr w:type="spellStart"/>
                                      <w:r w:rsidRPr="00333829">
                                        <w:rPr>
                                          <w:rFonts w:ascii="Arial" w:hAnsi="Arial" w:cs="Arial"/>
                                          <w:b/>
                                          <w:color w:val="000000" w:themeColor="text1"/>
                                          <w:szCs w:val="24"/>
                                          <w:rPrChange w:id="157" w:author="Catherine Goodwin" w:date="2020-09-04T15:55:00Z">
                                            <w:rPr>
                                              <w:rFonts w:ascii="Arial" w:hAnsi="Arial" w:cs="Arial"/>
                                              <w:color w:val="000000" w:themeColor="text1"/>
                                              <w:szCs w:val="24"/>
                                            </w:rPr>
                                          </w:rPrChange>
                                        </w:rPr>
                                        <w:t>Morpurgo</w:t>
                                      </w:r>
                                    </w:ins>
                                    <w:proofErr w:type="spellEnd"/>
                                  </w:p>
                                </w:tc>
                                <w:tc>
                                  <w:tcPr>
                                    <w:tcW w:w="1150" w:type="dxa"/>
                                    <w:tcPrChange w:id="158" w:author="Catherine Goodwin" w:date="2020-09-11T14:00:00Z">
                                      <w:tcPr>
                                        <w:tcW w:w="1105" w:type="dxa"/>
                                      </w:tcPr>
                                    </w:tcPrChange>
                                  </w:tcPr>
                                  <w:p w:rsidR="00EE7DBB" w:rsidRPr="00333829" w:rsidRDefault="00EE7DBB">
                                    <w:pPr>
                                      <w:pStyle w:val="NoSpacing"/>
                                      <w:jc w:val="center"/>
                                      <w:rPr>
                                        <w:ins w:id="159" w:author="Catherine Goodwin" w:date="2020-09-04T15:32:00Z"/>
                                        <w:rFonts w:ascii="Arial" w:hAnsi="Arial" w:cs="Arial"/>
                                        <w:b/>
                                        <w:color w:val="000000" w:themeColor="text1"/>
                                        <w:szCs w:val="24"/>
                                        <w:rPrChange w:id="160" w:author="Catherine Goodwin" w:date="2020-09-04T15:55:00Z">
                                          <w:rPr>
                                            <w:ins w:id="161" w:author="Catherine Goodwin" w:date="2020-09-04T15:32:00Z"/>
                                            <w:rFonts w:ascii="Arial" w:hAnsi="Arial" w:cs="Arial"/>
                                            <w:color w:val="000000" w:themeColor="text1"/>
                                            <w:szCs w:val="24"/>
                                          </w:rPr>
                                        </w:rPrChange>
                                      </w:rPr>
                                    </w:pPr>
                                    <w:ins w:id="162" w:author="Catherine Goodwin" w:date="2020-09-04T15:32:00Z">
                                      <w:r w:rsidRPr="00333829">
                                        <w:rPr>
                                          <w:rFonts w:ascii="Arial" w:hAnsi="Arial" w:cs="Arial"/>
                                          <w:b/>
                                          <w:color w:val="000000" w:themeColor="text1"/>
                                          <w:szCs w:val="24"/>
                                          <w:rPrChange w:id="163" w:author="Catherine Goodwin" w:date="2020-09-04T15:55:00Z">
                                            <w:rPr>
                                              <w:rFonts w:ascii="Arial" w:hAnsi="Arial" w:cs="Arial"/>
                                              <w:color w:val="000000" w:themeColor="text1"/>
                                              <w:szCs w:val="24"/>
                                            </w:rPr>
                                          </w:rPrChange>
                                        </w:rPr>
                                        <w:t>4 Rowling</w:t>
                                      </w:r>
                                    </w:ins>
                                  </w:p>
                                </w:tc>
                                <w:tc>
                                  <w:tcPr>
                                    <w:tcW w:w="1307" w:type="dxa"/>
                                    <w:tcPrChange w:id="164" w:author="Catherine Goodwin" w:date="2020-09-11T14:00:00Z">
                                      <w:tcPr>
                                        <w:tcW w:w="1463" w:type="dxa"/>
                                      </w:tcPr>
                                    </w:tcPrChange>
                                  </w:tcPr>
                                  <w:p w:rsidR="00EE7DBB" w:rsidRPr="00333829" w:rsidRDefault="00EE7DBB">
                                    <w:pPr>
                                      <w:pStyle w:val="NoSpacing"/>
                                      <w:jc w:val="center"/>
                                      <w:rPr>
                                        <w:ins w:id="165" w:author="Catherine Goodwin" w:date="2020-09-04T15:33:00Z"/>
                                        <w:rFonts w:ascii="Arial" w:hAnsi="Arial" w:cs="Arial"/>
                                        <w:b/>
                                        <w:color w:val="000000" w:themeColor="text1"/>
                                        <w:szCs w:val="24"/>
                                        <w:rPrChange w:id="166" w:author="Catherine Goodwin" w:date="2020-09-04T15:55:00Z">
                                          <w:rPr>
                                            <w:ins w:id="167" w:author="Catherine Goodwin" w:date="2020-09-04T15:33:00Z"/>
                                            <w:rFonts w:ascii="Arial" w:hAnsi="Arial" w:cs="Arial"/>
                                            <w:color w:val="000000" w:themeColor="text1"/>
                                            <w:szCs w:val="24"/>
                                          </w:rPr>
                                        </w:rPrChange>
                                      </w:rPr>
                                    </w:pPr>
                                    <w:ins w:id="168" w:author="Catherine Goodwin" w:date="2020-09-04T15:32:00Z">
                                      <w:r w:rsidRPr="00333829">
                                        <w:rPr>
                                          <w:rFonts w:ascii="Arial" w:hAnsi="Arial" w:cs="Arial"/>
                                          <w:b/>
                                          <w:color w:val="000000" w:themeColor="text1"/>
                                          <w:szCs w:val="24"/>
                                          <w:rPrChange w:id="169" w:author="Catherine Goodwin" w:date="2020-09-04T15:55:00Z">
                                            <w:rPr>
                                              <w:rFonts w:ascii="Arial" w:hAnsi="Arial" w:cs="Arial"/>
                                              <w:color w:val="000000" w:themeColor="text1"/>
                                              <w:szCs w:val="24"/>
                                            </w:rPr>
                                          </w:rPrChange>
                                        </w:rPr>
                                        <w:t xml:space="preserve">5 </w:t>
                                      </w:r>
                                    </w:ins>
                                  </w:p>
                                  <w:p w:rsidR="00EE7DBB" w:rsidRPr="00333829" w:rsidRDefault="00EE7DBB">
                                    <w:pPr>
                                      <w:pStyle w:val="NoSpacing"/>
                                      <w:jc w:val="center"/>
                                      <w:rPr>
                                        <w:ins w:id="170" w:author="Catherine Goodwin" w:date="2020-09-04T15:30:00Z"/>
                                        <w:rFonts w:ascii="Arial" w:hAnsi="Arial" w:cs="Arial"/>
                                        <w:b/>
                                        <w:color w:val="000000" w:themeColor="text1"/>
                                        <w:szCs w:val="24"/>
                                        <w:rPrChange w:id="171" w:author="Catherine Goodwin" w:date="2020-09-04T15:55:00Z">
                                          <w:rPr>
                                            <w:ins w:id="172" w:author="Catherine Goodwin" w:date="2020-09-04T15:30:00Z"/>
                                            <w:rFonts w:ascii="Arial" w:hAnsi="Arial" w:cs="Arial"/>
                                            <w:color w:val="000000" w:themeColor="text1"/>
                                            <w:szCs w:val="24"/>
                                          </w:rPr>
                                        </w:rPrChange>
                                      </w:rPr>
                                    </w:pPr>
                                    <w:ins w:id="173" w:author="Catherine Goodwin" w:date="2020-09-04T15:32:00Z">
                                      <w:r w:rsidRPr="00333829">
                                        <w:rPr>
                                          <w:rFonts w:ascii="Arial" w:hAnsi="Arial" w:cs="Arial"/>
                                          <w:b/>
                                          <w:color w:val="000000" w:themeColor="text1"/>
                                          <w:szCs w:val="24"/>
                                          <w:rPrChange w:id="174" w:author="Catherine Goodwin" w:date="2020-09-04T15:55:00Z">
                                            <w:rPr>
                                              <w:rFonts w:ascii="Arial" w:hAnsi="Arial" w:cs="Arial"/>
                                              <w:color w:val="000000" w:themeColor="text1"/>
                                              <w:szCs w:val="24"/>
                                            </w:rPr>
                                          </w:rPrChange>
                                        </w:rPr>
                                        <w:t>Ridley</w:t>
                                      </w:r>
                                    </w:ins>
                                  </w:p>
                                </w:tc>
                                <w:tc>
                                  <w:tcPr>
                                    <w:tcW w:w="1253" w:type="dxa"/>
                                    <w:tcPrChange w:id="175" w:author="Catherine Goodwin" w:date="2020-09-11T14:00:00Z">
                                      <w:tcPr>
                                        <w:tcW w:w="1297" w:type="dxa"/>
                                      </w:tcPr>
                                    </w:tcPrChange>
                                  </w:tcPr>
                                  <w:p w:rsidR="00EE7DBB" w:rsidRPr="00333829" w:rsidRDefault="00EE7DBB">
                                    <w:pPr>
                                      <w:pStyle w:val="NoSpacing"/>
                                      <w:jc w:val="center"/>
                                      <w:rPr>
                                        <w:ins w:id="176" w:author="Catherine Goodwin" w:date="2020-09-04T15:33:00Z"/>
                                        <w:rFonts w:ascii="Arial" w:hAnsi="Arial" w:cs="Arial"/>
                                        <w:b/>
                                        <w:color w:val="000000" w:themeColor="text1"/>
                                        <w:szCs w:val="24"/>
                                        <w:rPrChange w:id="177" w:author="Catherine Goodwin" w:date="2020-09-04T15:55:00Z">
                                          <w:rPr>
                                            <w:ins w:id="178" w:author="Catherine Goodwin" w:date="2020-09-04T15:33:00Z"/>
                                            <w:rFonts w:ascii="Arial" w:hAnsi="Arial" w:cs="Arial"/>
                                            <w:color w:val="000000" w:themeColor="text1"/>
                                            <w:szCs w:val="24"/>
                                          </w:rPr>
                                        </w:rPrChange>
                                      </w:rPr>
                                    </w:pPr>
                                    <w:ins w:id="179" w:author="Catherine Goodwin" w:date="2020-09-04T15:32:00Z">
                                      <w:r w:rsidRPr="00333829">
                                        <w:rPr>
                                          <w:rFonts w:ascii="Arial" w:hAnsi="Arial" w:cs="Arial"/>
                                          <w:b/>
                                          <w:color w:val="000000" w:themeColor="text1"/>
                                          <w:szCs w:val="24"/>
                                          <w:rPrChange w:id="180" w:author="Catherine Goodwin" w:date="2020-09-04T15:55:00Z">
                                            <w:rPr>
                                              <w:rFonts w:ascii="Arial" w:hAnsi="Arial" w:cs="Arial"/>
                                              <w:color w:val="000000" w:themeColor="text1"/>
                                              <w:szCs w:val="24"/>
                                            </w:rPr>
                                          </w:rPrChange>
                                        </w:rPr>
                                        <w:t xml:space="preserve">5 </w:t>
                                      </w:r>
                                    </w:ins>
                                  </w:p>
                                  <w:p w:rsidR="00EE7DBB" w:rsidRPr="00333829" w:rsidRDefault="00EE7DBB">
                                    <w:pPr>
                                      <w:pStyle w:val="NoSpacing"/>
                                      <w:jc w:val="center"/>
                                      <w:rPr>
                                        <w:ins w:id="181" w:author="Catherine Goodwin" w:date="2020-09-04T15:32:00Z"/>
                                        <w:rFonts w:ascii="Arial" w:hAnsi="Arial" w:cs="Arial"/>
                                        <w:b/>
                                        <w:color w:val="000000" w:themeColor="text1"/>
                                        <w:szCs w:val="24"/>
                                        <w:rPrChange w:id="182" w:author="Catherine Goodwin" w:date="2020-09-04T15:55:00Z">
                                          <w:rPr>
                                            <w:ins w:id="183" w:author="Catherine Goodwin" w:date="2020-09-04T15:32:00Z"/>
                                            <w:rFonts w:ascii="Arial" w:hAnsi="Arial" w:cs="Arial"/>
                                            <w:color w:val="000000" w:themeColor="text1"/>
                                            <w:szCs w:val="24"/>
                                          </w:rPr>
                                        </w:rPrChange>
                                      </w:rPr>
                                    </w:pPr>
                                    <w:ins w:id="184" w:author="Catherine Goodwin" w:date="2020-09-04T15:32:00Z">
                                      <w:r w:rsidRPr="00333829">
                                        <w:rPr>
                                          <w:rFonts w:ascii="Arial" w:hAnsi="Arial" w:cs="Arial"/>
                                          <w:b/>
                                          <w:color w:val="000000" w:themeColor="text1"/>
                                          <w:szCs w:val="24"/>
                                          <w:rPrChange w:id="185" w:author="Catherine Goodwin" w:date="2020-09-04T15:55:00Z">
                                            <w:rPr>
                                              <w:rFonts w:ascii="Arial" w:hAnsi="Arial" w:cs="Arial"/>
                                              <w:color w:val="000000" w:themeColor="text1"/>
                                              <w:szCs w:val="24"/>
                                            </w:rPr>
                                          </w:rPrChange>
                                        </w:rPr>
                                        <w:t>Pullman</w:t>
                                      </w:r>
                                    </w:ins>
                                  </w:p>
                                </w:tc>
                                <w:tc>
                                  <w:tcPr>
                                    <w:tcW w:w="1027" w:type="dxa"/>
                                    <w:tcPrChange w:id="186" w:author="Catherine Goodwin" w:date="2020-09-11T14:00:00Z">
                                      <w:tcPr>
                                        <w:tcW w:w="1190" w:type="dxa"/>
                                      </w:tcPr>
                                    </w:tcPrChange>
                                  </w:tcPr>
                                  <w:p w:rsidR="00EE7DBB" w:rsidRPr="00333829" w:rsidRDefault="00EE7DBB">
                                    <w:pPr>
                                      <w:pStyle w:val="NoSpacing"/>
                                      <w:jc w:val="center"/>
                                      <w:rPr>
                                        <w:ins w:id="187" w:author="Catherine Goodwin" w:date="2020-09-04T15:33:00Z"/>
                                        <w:rFonts w:ascii="Arial" w:hAnsi="Arial" w:cs="Arial"/>
                                        <w:b/>
                                        <w:color w:val="000000" w:themeColor="text1"/>
                                        <w:szCs w:val="24"/>
                                        <w:rPrChange w:id="188" w:author="Catherine Goodwin" w:date="2020-09-04T15:55:00Z">
                                          <w:rPr>
                                            <w:ins w:id="189" w:author="Catherine Goodwin" w:date="2020-09-04T15:33:00Z"/>
                                            <w:rFonts w:ascii="Arial" w:hAnsi="Arial" w:cs="Arial"/>
                                            <w:color w:val="000000" w:themeColor="text1"/>
                                            <w:szCs w:val="24"/>
                                          </w:rPr>
                                        </w:rPrChange>
                                      </w:rPr>
                                    </w:pPr>
                                    <w:ins w:id="190" w:author="Catherine Goodwin" w:date="2020-09-04T15:33:00Z">
                                      <w:r w:rsidRPr="00333829">
                                        <w:rPr>
                                          <w:rFonts w:ascii="Arial" w:hAnsi="Arial" w:cs="Arial"/>
                                          <w:b/>
                                          <w:color w:val="000000" w:themeColor="text1"/>
                                          <w:szCs w:val="24"/>
                                          <w:rPrChange w:id="191" w:author="Catherine Goodwin" w:date="2020-09-04T15:55:00Z">
                                            <w:rPr>
                                              <w:rFonts w:ascii="Arial" w:hAnsi="Arial" w:cs="Arial"/>
                                              <w:color w:val="000000" w:themeColor="text1"/>
                                              <w:szCs w:val="24"/>
                                            </w:rPr>
                                          </w:rPrChange>
                                        </w:rPr>
                                        <w:t>6</w:t>
                                      </w:r>
                                    </w:ins>
                                  </w:p>
                                  <w:p w:rsidR="00EE7DBB" w:rsidRPr="00333829" w:rsidRDefault="00EE7DBB" w:rsidP="00847484">
                                    <w:pPr>
                                      <w:pStyle w:val="NoSpacing"/>
                                      <w:jc w:val="center"/>
                                      <w:rPr>
                                        <w:ins w:id="192" w:author="Catherine Goodwin" w:date="2020-09-04T15:30:00Z"/>
                                        <w:rFonts w:ascii="Arial" w:hAnsi="Arial" w:cs="Arial"/>
                                        <w:b/>
                                        <w:color w:val="000000" w:themeColor="text1"/>
                                        <w:szCs w:val="24"/>
                                        <w:rPrChange w:id="193" w:author="Catherine Goodwin" w:date="2020-09-04T15:55:00Z">
                                          <w:rPr>
                                            <w:ins w:id="194" w:author="Catherine Goodwin" w:date="2020-09-04T15:30:00Z"/>
                                            <w:rFonts w:ascii="Arial" w:hAnsi="Arial" w:cs="Arial"/>
                                            <w:color w:val="000000" w:themeColor="text1"/>
                                            <w:szCs w:val="24"/>
                                          </w:rPr>
                                        </w:rPrChange>
                                      </w:rPr>
                                    </w:pPr>
                                    <w:ins w:id="195" w:author="Catherine Goodwin" w:date="2020-09-04T15:33:00Z">
                                      <w:r w:rsidRPr="00333829">
                                        <w:rPr>
                                          <w:rFonts w:ascii="Arial" w:hAnsi="Arial" w:cs="Arial"/>
                                          <w:b/>
                                          <w:color w:val="000000" w:themeColor="text1"/>
                                          <w:szCs w:val="24"/>
                                          <w:rPrChange w:id="196" w:author="Catherine Goodwin" w:date="2020-09-04T15:55:00Z">
                                            <w:rPr>
                                              <w:rFonts w:ascii="Arial" w:hAnsi="Arial" w:cs="Arial"/>
                                              <w:color w:val="000000" w:themeColor="text1"/>
                                              <w:szCs w:val="24"/>
                                            </w:rPr>
                                          </w:rPrChange>
                                        </w:rPr>
                                        <w:t>Rosen</w:t>
                                      </w:r>
                                    </w:ins>
                                  </w:p>
                                </w:tc>
                                <w:tc>
                                  <w:tcPr>
                                    <w:tcW w:w="1559" w:type="dxa"/>
                                    <w:tcPrChange w:id="197" w:author="Catherine Goodwin" w:date="2020-09-11T14:00:00Z">
                                      <w:tcPr>
                                        <w:tcW w:w="1190" w:type="dxa"/>
                                      </w:tcPr>
                                    </w:tcPrChange>
                                  </w:tcPr>
                                  <w:p w:rsidR="00EE7DBB" w:rsidRPr="00333829" w:rsidRDefault="00EE7DBB">
                                    <w:pPr>
                                      <w:pStyle w:val="NoSpacing"/>
                                      <w:jc w:val="center"/>
                                      <w:rPr>
                                        <w:ins w:id="198" w:author="Catherine Goodwin" w:date="2020-09-04T15:33:00Z"/>
                                        <w:rFonts w:ascii="Arial" w:hAnsi="Arial" w:cs="Arial"/>
                                        <w:b/>
                                        <w:color w:val="000000" w:themeColor="text1"/>
                                        <w:szCs w:val="24"/>
                                        <w:rPrChange w:id="199" w:author="Catherine Goodwin" w:date="2020-09-04T15:55:00Z">
                                          <w:rPr>
                                            <w:ins w:id="200" w:author="Catherine Goodwin" w:date="2020-09-04T15:33:00Z"/>
                                            <w:rFonts w:ascii="Arial" w:hAnsi="Arial" w:cs="Arial"/>
                                            <w:color w:val="000000" w:themeColor="text1"/>
                                            <w:szCs w:val="24"/>
                                          </w:rPr>
                                        </w:rPrChange>
                                      </w:rPr>
                                    </w:pPr>
                                    <w:ins w:id="201" w:author="Catherine Goodwin" w:date="2020-09-04T15:33:00Z">
                                      <w:r w:rsidRPr="00333829">
                                        <w:rPr>
                                          <w:rFonts w:ascii="Arial" w:hAnsi="Arial" w:cs="Arial"/>
                                          <w:b/>
                                          <w:color w:val="000000" w:themeColor="text1"/>
                                          <w:szCs w:val="24"/>
                                          <w:rPrChange w:id="202" w:author="Catherine Goodwin" w:date="2020-09-04T15:55:00Z">
                                            <w:rPr>
                                              <w:rFonts w:ascii="Arial" w:hAnsi="Arial" w:cs="Arial"/>
                                              <w:color w:val="000000" w:themeColor="text1"/>
                                              <w:szCs w:val="24"/>
                                            </w:rPr>
                                          </w:rPrChange>
                                        </w:rPr>
                                        <w:t xml:space="preserve">6 </w:t>
                                      </w:r>
                                    </w:ins>
                                  </w:p>
                                  <w:p w:rsidR="00EE7DBB" w:rsidRPr="00333829" w:rsidRDefault="00EE7DBB">
                                    <w:pPr>
                                      <w:pStyle w:val="NoSpacing"/>
                                      <w:jc w:val="center"/>
                                      <w:rPr>
                                        <w:ins w:id="203" w:author="Catherine Goodwin" w:date="2020-09-04T15:33:00Z"/>
                                        <w:rFonts w:ascii="Arial" w:hAnsi="Arial" w:cs="Arial"/>
                                        <w:b/>
                                        <w:color w:val="000000" w:themeColor="text1"/>
                                        <w:szCs w:val="24"/>
                                        <w:rPrChange w:id="204" w:author="Catherine Goodwin" w:date="2020-09-04T15:55:00Z">
                                          <w:rPr>
                                            <w:ins w:id="205" w:author="Catherine Goodwin" w:date="2020-09-04T15:33:00Z"/>
                                            <w:rFonts w:ascii="Arial" w:hAnsi="Arial" w:cs="Arial"/>
                                            <w:color w:val="000000" w:themeColor="text1"/>
                                            <w:szCs w:val="24"/>
                                          </w:rPr>
                                        </w:rPrChange>
                                      </w:rPr>
                                    </w:pPr>
                                    <w:ins w:id="206" w:author="Catherine Goodwin" w:date="2020-09-04T15:33:00Z">
                                      <w:r w:rsidRPr="00333829">
                                        <w:rPr>
                                          <w:rFonts w:ascii="Arial" w:hAnsi="Arial" w:cs="Arial"/>
                                          <w:b/>
                                          <w:color w:val="000000" w:themeColor="text1"/>
                                          <w:szCs w:val="24"/>
                                          <w:rPrChange w:id="207" w:author="Catherine Goodwin" w:date="2020-09-04T15:55:00Z">
                                            <w:rPr>
                                              <w:rFonts w:ascii="Arial" w:hAnsi="Arial" w:cs="Arial"/>
                                              <w:color w:val="000000" w:themeColor="text1"/>
                                              <w:szCs w:val="24"/>
                                            </w:rPr>
                                          </w:rPrChange>
                                        </w:rPr>
                                        <w:t>Blackman</w:t>
                                      </w:r>
                                    </w:ins>
                                  </w:p>
                                </w:tc>
                              </w:tr>
                              <w:tr w:rsidR="00EE7DBB" w:rsidTr="00897304">
                                <w:trPr>
                                  <w:ins w:id="208" w:author="Catherine Goodwin" w:date="2020-09-04T15:30:00Z"/>
                                </w:trPr>
                                <w:tc>
                                  <w:tcPr>
                                    <w:tcW w:w="1313" w:type="dxa"/>
                                    <w:tcPrChange w:id="209" w:author="Catherine Goodwin" w:date="2020-09-11T14:00:00Z">
                                      <w:tcPr>
                                        <w:tcW w:w="1336" w:type="dxa"/>
                                      </w:tcPr>
                                    </w:tcPrChange>
                                  </w:tcPr>
                                  <w:p w:rsidR="00EE7DBB" w:rsidRDefault="00897304">
                                    <w:pPr>
                                      <w:pStyle w:val="NoSpacing"/>
                                      <w:jc w:val="center"/>
                                      <w:rPr>
                                        <w:ins w:id="210" w:author="Catherine Goodwin" w:date="2020-09-04T15:30:00Z"/>
                                        <w:rFonts w:ascii="Arial" w:hAnsi="Arial" w:cs="Arial"/>
                                        <w:color w:val="000000" w:themeColor="text1"/>
                                        <w:szCs w:val="24"/>
                                      </w:rPr>
                                    </w:pPr>
                                    <w:ins w:id="211" w:author="Catherine Goodwin" w:date="2020-09-11T13:58:00Z">
                                      <w:r>
                                        <w:rPr>
                                          <w:rFonts w:ascii="Arial" w:hAnsi="Arial" w:cs="Arial"/>
                                          <w:color w:val="000000" w:themeColor="text1"/>
                                          <w:szCs w:val="24"/>
                                        </w:rPr>
                                        <w:t>Sam</w:t>
                                      </w:r>
                                    </w:ins>
                                  </w:p>
                                </w:tc>
                                <w:tc>
                                  <w:tcPr>
                                    <w:tcW w:w="1119" w:type="dxa"/>
                                    <w:tcPrChange w:id="212" w:author="Catherine Goodwin" w:date="2020-09-11T14:00:00Z">
                                      <w:tcPr>
                                        <w:tcW w:w="1134" w:type="dxa"/>
                                      </w:tcPr>
                                    </w:tcPrChange>
                                  </w:tcPr>
                                  <w:p w:rsidR="00EE7DBB" w:rsidRDefault="00897304">
                                    <w:pPr>
                                      <w:pStyle w:val="NoSpacing"/>
                                      <w:jc w:val="center"/>
                                      <w:rPr>
                                        <w:ins w:id="213" w:author="Catherine Goodwin" w:date="2020-09-04T15:32:00Z"/>
                                        <w:rFonts w:ascii="Arial" w:hAnsi="Arial" w:cs="Arial"/>
                                        <w:color w:val="000000" w:themeColor="text1"/>
                                        <w:szCs w:val="24"/>
                                      </w:rPr>
                                    </w:pPr>
                                    <w:ins w:id="214" w:author="Catherine Goodwin" w:date="2020-09-11T13:58:00Z">
                                      <w:r>
                                        <w:rPr>
                                          <w:rFonts w:ascii="Arial" w:hAnsi="Arial" w:cs="Arial"/>
                                          <w:color w:val="000000" w:themeColor="text1"/>
                                          <w:szCs w:val="24"/>
                                        </w:rPr>
                                        <w:t>Valentin</w:t>
                                      </w:r>
                                    </w:ins>
                                  </w:p>
                                </w:tc>
                                <w:tc>
                                  <w:tcPr>
                                    <w:tcW w:w="1336" w:type="dxa"/>
                                    <w:tcPrChange w:id="215" w:author="Catherine Goodwin" w:date="2020-09-11T14:00:00Z">
                                      <w:tcPr>
                                        <w:tcW w:w="1244" w:type="dxa"/>
                                      </w:tcPr>
                                    </w:tcPrChange>
                                  </w:tcPr>
                                  <w:p w:rsidR="00EE7DBB" w:rsidRDefault="00396CD7">
                                    <w:pPr>
                                      <w:pStyle w:val="NoSpacing"/>
                                      <w:jc w:val="center"/>
                                      <w:rPr>
                                        <w:ins w:id="216" w:author="Catherine Goodwin" w:date="2020-09-04T15:30:00Z"/>
                                        <w:rFonts w:ascii="Arial" w:hAnsi="Arial" w:cs="Arial"/>
                                        <w:color w:val="000000" w:themeColor="text1"/>
                                        <w:szCs w:val="24"/>
                                      </w:rPr>
                                    </w:pPr>
                                    <w:ins w:id="217" w:author="Catherine Goodwin" w:date="2020-09-11T14:04:00Z">
                                      <w:r>
                                        <w:rPr>
                                          <w:rFonts w:ascii="Arial" w:hAnsi="Arial" w:cs="Arial"/>
                                          <w:color w:val="000000" w:themeColor="text1"/>
                                          <w:szCs w:val="24"/>
                                        </w:rPr>
                                        <w:t>Marat</w:t>
                                      </w:r>
                                    </w:ins>
                                  </w:p>
                                </w:tc>
                                <w:tc>
                                  <w:tcPr>
                                    <w:tcW w:w="1150" w:type="dxa"/>
                                    <w:tcPrChange w:id="218" w:author="Catherine Goodwin" w:date="2020-09-11T14:00:00Z">
                                      <w:tcPr>
                                        <w:tcW w:w="1105" w:type="dxa"/>
                                      </w:tcPr>
                                    </w:tcPrChange>
                                  </w:tcPr>
                                  <w:p w:rsidR="00EE7DBB" w:rsidRDefault="00897304">
                                    <w:pPr>
                                      <w:pStyle w:val="NoSpacing"/>
                                      <w:jc w:val="center"/>
                                      <w:rPr>
                                        <w:ins w:id="219" w:author="Catherine Goodwin" w:date="2020-09-04T15:32:00Z"/>
                                        <w:rFonts w:ascii="Arial" w:hAnsi="Arial" w:cs="Arial"/>
                                        <w:color w:val="000000" w:themeColor="text1"/>
                                        <w:szCs w:val="24"/>
                                      </w:rPr>
                                    </w:pPr>
                                    <w:ins w:id="220" w:author="Catherine Goodwin" w:date="2020-09-11T13:59:00Z">
                                      <w:r>
                                        <w:rPr>
                                          <w:rFonts w:ascii="Arial" w:hAnsi="Arial" w:cs="Arial"/>
                                          <w:color w:val="000000" w:themeColor="text1"/>
                                          <w:szCs w:val="24"/>
                                        </w:rPr>
                                        <w:t>Eve</w:t>
                                      </w:r>
                                    </w:ins>
                                  </w:p>
                                </w:tc>
                                <w:tc>
                                  <w:tcPr>
                                    <w:tcW w:w="1307" w:type="dxa"/>
                                    <w:tcPrChange w:id="221" w:author="Catherine Goodwin" w:date="2020-09-11T14:00:00Z">
                                      <w:tcPr>
                                        <w:tcW w:w="1463" w:type="dxa"/>
                                      </w:tcPr>
                                    </w:tcPrChange>
                                  </w:tcPr>
                                  <w:p w:rsidR="00EE7DBB" w:rsidRDefault="00897304">
                                    <w:pPr>
                                      <w:pStyle w:val="NoSpacing"/>
                                      <w:jc w:val="center"/>
                                      <w:rPr>
                                        <w:ins w:id="222" w:author="Catherine Goodwin" w:date="2020-09-04T15:30:00Z"/>
                                        <w:rFonts w:ascii="Arial" w:hAnsi="Arial" w:cs="Arial"/>
                                        <w:color w:val="000000" w:themeColor="text1"/>
                                        <w:szCs w:val="24"/>
                                      </w:rPr>
                                    </w:pPr>
                                    <w:ins w:id="223" w:author="Catherine Goodwin" w:date="2020-09-11T13:59:00Z">
                                      <w:r>
                                        <w:rPr>
                                          <w:rFonts w:ascii="Arial" w:hAnsi="Arial" w:cs="Arial"/>
                                          <w:color w:val="000000" w:themeColor="text1"/>
                                          <w:szCs w:val="24"/>
                                        </w:rPr>
                                        <w:t>Luke</w:t>
                                      </w:r>
                                    </w:ins>
                                  </w:p>
                                </w:tc>
                                <w:tc>
                                  <w:tcPr>
                                    <w:tcW w:w="1253" w:type="dxa"/>
                                    <w:tcPrChange w:id="224" w:author="Catherine Goodwin" w:date="2020-09-11T14:00:00Z">
                                      <w:tcPr>
                                        <w:tcW w:w="1297" w:type="dxa"/>
                                      </w:tcPr>
                                    </w:tcPrChange>
                                  </w:tcPr>
                                  <w:p w:rsidR="00EE7DBB" w:rsidRDefault="00897304">
                                    <w:pPr>
                                      <w:pStyle w:val="NoSpacing"/>
                                      <w:jc w:val="center"/>
                                      <w:rPr>
                                        <w:ins w:id="225" w:author="Catherine Goodwin" w:date="2020-09-04T15:32:00Z"/>
                                        <w:rFonts w:ascii="Arial" w:hAnsi="Arial" w:cs="Arial"/>
                                        <w:color w:val="000000" w:themeColor="text1"/>
                                        <w:szCs w:val="24"/>
                                      </w:rPr>
                                    </w:pPr>
                                    <w:ins w:id="226" w:author="Catherine Goodwin" w:date="2020-09-11T13:59:00Z">
                                      <w:r>
                                        <w:rPr>
                                          <w:rFonts w:ascii="Arial" w:hAnsi="Arial" w:cs="Arial"/>
                                          <w:color w:val="000000" w:themeColor="text1"/>
                                          <w:szCs w:val="24"/>
                                        </w:rPr>
                                        <w:t>Toby</w:t>
                                      </w:r>
                                    </w:ins>
                                  </w:p>
                                </w:tc>
                                <w:tc>
                                  <w:tcPr>
                                    <w:tcW w:w="1027" w:type="dxa"/>
                                    <w:tcPrChange w:id="227" w:author="Catherine Goodwin" w:date="2020-09-11T14:00:00Z">
                                      <w:tcPr>
                                        <w:tcW w:w="1190" w:type="dxa"/>
                                      </w:tcPr>
                                    </w:tcPrChange>
                                  </w:tcPr>
                                  <w:p w:rsidR="00EE7DBB" w:rsidRDefault="00897304">
                                    <w:pPr>
                                      <w:pStyle w:val="NoSpacing"/>
                                      <w:jc w:val="center"/>
                                      <w:rPr>
                                        <w:ins w:id="228" w:author="Catherine Goodwin" w:date="2020-09-04T15:30:00Z"/>
                                        <w:rFonts w:ascii="Arial" w:hAnsi="Arial" w:cs="Arial"/>
                                        <w:color w:val="000000" w:themeColor="text1"/>
                                        <w:szCs w:val="24"/>
                                      </w:rPr>
                                    </w:pPr>
                                    <w:ins w:id="229" w:author="Catherine Goodwin" w:date="2020-09-11T13:59:00Z">
                                      <w:r>
                                        <w:rPr>
                                          <w:rFonts w:ascii="Arial" w:hAnsi="Arial" w:cs="Arial"/>
                                          <w:color w:val="000000" w:themeColor="text1"/>
                                          <w:szCs w:val="24"/>
                                        </w:rPr>
                                        <w:t>William</w:t>
                                      </w:r>
                                    </w:ins>
                                  </w:p>
                                </w:tc>
                                <w:tc>
                                  <w:tcPr>
                                    <w:tcW w:w="1559" w:type="dxa"/>
                                    <w:tcPrChange w:id="230" w:author="Catherine Goodwin" w:date="2020-09-11T14:00:00Z">
                                      <w:tcPr>
                                        <w:tcW w:w="1190" w:type="dxa"/>
                                      </w:tcPr>
                                    </w:tcPrChange>
                                  </w:tcPr>
                                  <w:p w:rsidR="00EE7DBB" w:rsidRDefault="00897304">
                                    <w:pPr>
                                      <w:pStyle w:val="NoSpacing"/>
                                      <w:jc w:val="center"/>
                                      <w:rPr>
                                        <w:ins w:id="231" w:author="Catherine Goodwin" w:date="2020-09-04T15:33:00Z"/>
                                        <w:rFonts w:ascii="Arial" w:hAnsi="Arial" w:cs="Arial"/>
                                        <w:color w:val="000000" w:themeColor="text1"/>
                                        <w:szCs w:val="24"/>
                                      </w:rPr>
                                    </w:pPr>
                                    <w:ins w:id="232" w:author="Catherine Goodwin" w:date="2020-09-11T13:59:00Z">
                                      <w:r>
                                        <w:rPr>
                                          <w:rFonts w:ascii="Arial" w:hAnsi="Arial" w:cs="Arial"/>
                                          <w:color w:val="000000" w:themeColor="text1"/>
                                          <w:szCs w:val="24"/>
                                        </w:rPr>
                                        <w:t>Harrison</w:t>
                                      </w:r>
                                    </w:ins>
                                  </w:p>
                                </w:tc>
                              </w:tr>
                              <w:tr w:rsidR="00EE7DBB" w:rsidTr="00897304">
                                <w:trPr>
                                  <w:ins w:id="233" w:author="Catherine Goodwin" w:date="2020-09-04T15:30:00Z"/>
                                </w:trPr>
                                <w:tc>
                                  <w:tcPr>
                                    <w:tcW w:w="1313" w:type="dxa"/>
                                    <w:tcPrChange w:id="234" w:author="Catherine Goodwin" w:date="2020-09-11T14:00:00Z">
                                      <w:tcPr>
                                        <w:tcW w:w="1336" w:type="dxa"/>
                                      </w:tcPr>
                                    </w:tcPrChange>
                                  </w:tcPr>
                                  <w:p w:rsidR="00EE7DBB" w:rsidRDefault="00897304">
                                    <w:pPr>
                                      <w:pStyle w:val="NoSpacing"/>
                                      <w:jc w:val="center"/>
                                      <w:rPr>
                                        <w:ins w:id="235" w:author="Catherine Goodwin" w:date="2020-09-04T15:30:00Z"/>
                                        <w:rFonts w:ascii="Arial" w:hAnsi="Arial" w:cs="Arial"/>
                                        <w:color w:val="000000" w:themeColor="text1"/>
                                        <w:szCs w:val="24"/>
                                      </w:rPr>
                                    </w:pPr>
                                    <w:ins w:id="236" w:author="Catherine Goodwin" w:date="2020-09-11T13:58:00Z">
                                      <w:r>
                                        <w:rPr>
                                          <w:rFonts w:ascii="Arial" w:hAnsi="Arial" w:cs="Arial"/>
                                          <w:color w:val="000000" w:themeColor="text1"/>
                                          <w:szCs w:val="24"/>
                                        </w:rPr>
                                        <w:t>Tiana</w:t>
                                      </w:r>
                                    </w:ins>
                                  </w:p>
                                </w:tc>
                                <w:tc>
                                  <w:tcPr>
                                    <w:tcW w:w="1119" w:type="dxa"/>
                                    <w:tcPrChange w:id="237" w:author="Catherine Goodwin" w:date="2020-09-11T14:00:00Z">
                                      <w:tcPr>
                                        <w:tcW w:w="1134" w:type="dxa"/>
                                      </w:tcPr>
                                    </w:tcPrChange>
                                  </w:tcPr>
                                  <w:p w:rsidR="00EE7DBB" w:rsidRDefault="00897304">
                                    <w:pPr>
                                      <w:pStyle w:val="NoSpacing"/>
                                      <w:jc w:val="center"/>
                                      <w:rPr>
                                        <w:ins w:id="238" w:author="Catherine Goodwin" w:date="2020-09-04T15:32:00Z"/>
                                        <w:rFonts w:ascii="Arial" w:hAnsi="Arial" w:cs="Arial"/>
                                        <w:color w:val="000000" w:themeColor="text1"/>
                                        <w:szCs w:val="24"/>
                                      </w:rPr>
                                    </w:pPr>
                                    <w:ins w:id="239" w:author="Catherine Goodwin" w:date="2020-09-11T13:58:00Z">
                                      <w:r>
                                        <w:rPr>
                                          <w:rFonts w:ascii="Arial" w:hAnsi="Arial" w:cs="Arial"/>
                                          <w:color w:val="000000" w:themeColor="text1"/>
                                          <w:szCs w:val="24"/>
                                        </w:rPr>
                                        <w:t>Jessie</w:t>
                                      </w:r>
                                    </w:ins>
                                  </w:p>
                                </w:tc>
                                <w:tc>
                                  <w:tcPr>
                                    <w:tcW w:w="1336" w:type="dxa"/>
                                    <w:tcPrChange w:id="240" w:author="Catherine Goodwin" w:date="2020-09-11T14:00:00Z">
                                      <w:tcPr>
                                        <w:tcW w:w="1244" w:type="dxa"/>
                                      </w:tcPr>
                                    </w:tcPrChange>
                                  </w:tcPr>
                                  <w:p w:rsidR="00EE7DBB" w:rsidRDefault="00396CD7">
                                    <w:pPr>
                                      <w:pStyle w:val="NoSpacing"/>
                                      <w:jc w:val="center"/>
                                      <w:rPr>
                                        <w:ins w:id="241" w:author="Catherine Goodwin" w:date="2020-09-04T15:30:00Z"/>
                                        <w:rFonts w:ascii="Arial" w:hAnsi="Arial" w:cs="Arial"/>
                                        <w:color w:val="000000" w:themeColor="text1"/>
                                        <w:szCs w:val="24"/>
                                      </w:rPr>
                                    </w:pPr>
                                    <w:proofErr w:type="spellStart"/>
                                    <w:ins w:id="242" w:author="Catherine Goodwin" w:date="2020-09-11T14:04:00Z">
                                      <w:r>
                                        <w:rPr>
                                          <w:rFonts w:ascii="Arial" w:hAnsi="Arial" w:cs="Arial"/>
                                          <w:color w:val="000000" w:themeColor="text1"/>
                                          <w:szCs w:val="24"/>
                                        </w:rPr>
                                        <w:t>Hannahlee</w:t>
                                      </w:r>
                                    </w:ins>
                                    <w:proofErr w:type="spellEnd"/>
                                  </w:p>
                                </w:tc>
                                <w:tc>
                                  <w:tcPr>
                                    <w:tcW w:w="1150" w:type="dxa"/>
                                    <w:tcPrChange w:id="243" w:author="Catherine Goodwin" w:date="2020-09-11T14:00:00Z">
                                      <w:tcPr>
                                        <w:tcW w:w="1105" w:type="dxa"/>
                                      </w:tcPr>
                                    </w:tcPrChange>
                                  </w:tcPr>
                                  <w:p w:rsidR="00EE7DBB" w:rsidRDefault="00897304">
                                    <w:pPr>
                                      <w:pStyle w:val="NoSpacing"/>
                                      <w:jc w:val="center"/>
                                      <w:rPr>
                                        <w:ins w:id="244" w:author="Catherine Goodwin" w:date="2020-09-04T15:32:00Z"/>
                                        <w:rFonts w:ascii="Arial" w:hAnsi="Arial" w:cs="Arial"/>
                                        <w:color w:val="000000" w:themeColor="text1"/>
                                        <w:szCs w:val="24"/>
                                      </w:rPr>
                                    </w:pPr>
                                    <w:ins w:id="245" w:author="Catherine Goodwin" w:date="2020-09-11T13:59:00Z">
                                      <w:r>
                                        <w:rPr>
                                          <w:rFonts w:ascii="Arial" w:hAnsi="Arial" w:cs="Arial"/>
                                          <w:color w:val="000000" w:themeColor="text1"/>
                                          <w:szCs w:val="24"/>
                                        </w:rPr>
                                        <w:t>Miles</w:t>
                                      </w:r>
                                    </w:ins>
                                  </w:p>
                                </w:tc>
                                <w:tc>
                                  <w:tcPr>
                                    <w:tcW w:w="1307" w:type="dxa"/>
                                    <w:tcPrChange w:id="246" w:author="Catherine Goodwin" w:date="2020-09-11T14:00:00Z">
                                      <w:tcPr>
                                        <w:tcW w:w="1463" w:type="dxa"/>
                                      </w:tcPr>
                                    </w:tcPrChange>
                                  </w:tcPr>
                                  <w:p w:rsidR="00EE7DBB" w:rsidRDefault="00897304">
                                    <w:pPr>
                                      <w:pStyle w:val="NoSpacing"/>
                                      <w:jc w:val="center"/>
                                      <w:rPr>
                                        <w:ins w:id="247" w:author="Catherine Goodwin" w:date="2020-09-04T15:30:00Z"/>
                                        <w:rFonts w:ascii="Arial" w:hAnsi="Arial" w:cs="Arial"/>
                                        <w:color w:val="000000" w:themeColor="text1"/>
                                        <w:szCs w:val="24"/>
                                      </w:rPr>
                                    </w:pPr>
                                    <w:ins w:id="248" w:author="Catherine Goodwin" w:date="2020-09-11T13:59:00Z">
                                      <w:r>
                                        <w:rPr>
                                          <w:rFonts w:ascii="Arial" w:hAnsi="Arial" w:cs="Arial"/>
                                          <w:color w:val="000000" w:themeColor="text1"/>
                                          <w:szCs w:val="24"/>
                                        </w:rPr>
                                        <w:t>Tiara</w:t>
                                      </w:r>
                                    </w:ins>
                                  </w:p>
                                </w:tc>
                                <w:tc>
                                  <w:tcPr>
                                    <w:tcW w:w="1253" w:type="dxa"/>
                                    <w:tcPrChange w:id="249" w:author="Catherine Goodwin" w:date="2020-09-11T14:00:00Z">
                                      <w:tcPr>
                                        <w:tcW w:w="1297" w:type="dxa"/>
                                      </w:tcPr>
                                    </w:tcPrChange>
                                  </w:tcPr>
                                  <w:p w:rsidR="00EE7DBB" w:rsidRDefault="00897304">
                                    <w:pPr>
                                      <w:pStyle w:val="NoSpacing"/>
                                      <w:jc w:val="center"/>
                                      <w:rPr>
                                        <w:ins w:id="250" w:author="Catherine Goodwin" w:date="2020-09-04T15:32:00Z"/>
                                        <w:rFonts w:ascii="Arial" w:hAnsi="Arial" w:cs="Arial"/>
                                        <w:color w:val="000000" w:themeColor="text1"/>
                                        <w:szCs w:val="24"/>
                                      </w:rPr>
                                    </w:pPr>
                                    <w:ins w:id="251" w:author="Catherine Goodwin" w:date="2020-09-11T13:59:00Z">
                                      <w:r>
                                        <w:rPr>
                                          <w:rFonts w:ascii="Arial" w:hAnsi="Arial" w:cs="Arial"/>
                                          <w:color w:val="000000" w:themeColor="text1"/>
                                          <w:szCs w:val="24"/>
                                        </w:rPr>
                                        <w:t>Hannah</w:t>
                                      </w:r>
                                    </w:ins>
                                  </w:p>
                                </w:tc>
                                <w:tc>
                                  <w:tcPr>
                                    <w:tcW w:w="1027" w:type="dxa"/>
                                    <w:tcPrChange w:id="252" w:author="Catherine Goodwin" w:date="2020-09-11T14:00:00Z">
                                      <w:tcPr>
                                        <w:tcW w:w="1190" w:type="dxa"/>
                                      </w:tcPr>
                                    </w:tcPrChange>
                                  </w:tcPr>
                                  <w:p w:rsidR="00EE7DBB" w:rsidRDefault="00897304">
                                    <w:pPr>
                                      <w:pStyle w:val="NoSpacing"/>
                                      <w:jc w:val="center"/>
                                      <w:rPr>
                                        <w:ins w:id="253" w:author="Catherine Goodwin" w:date="2020-09-04T15:30:00Z"/>
                                        <w:rFonts w:ascii="Arial" w:hAnsi="Arial" w:cs="Arial"/>
                                        <w:color w:val="000000" w:themeColor="text1"/>
                                        <w:szCs w:val="24"/>
                                      </w:rPr>
                                    </w:pPr>
                                    <w:ins w:id="254" w:author="Catherine Goodwin" w:date="2020-09-11T13:59:00Z">
                                      <w:r>
                                        <w:rPr>
                                          <w:rFonts w:ascii="Arial" w:hAnsi="Arial" w:cs="Arial"/>
                                          <w:color w:val="000000" w:themeColor="text1"/>
                                          <w:szCs w:val="24"/>
                                        </w:rPr>
                                        <w:t>Penny</w:t>
                                      </w:r>
                                    </w:ins>
                                  </w:p>
                                </w:tc>
                                <w:tc>
                                  <w:tcPr>
                                    <w:tcW w:w="1559" w:type="dxa"/>
                                    <w:tcPrChange w:id="255" w:author="Catherine Goodwin" w:date="2020-09-11T14:00:00Z">
                                      <w:tcPr>
                                        <w:tcW w:w="1190" w:type="dxa"/>
                                      </w:tcPr>
                                    </w:tcPrChange>
                                  </w:tcPr>
                                  <w:p w:rsidR="00EE7DBB" w:rsidRDefault="00897304">
                                    <w:pPr>
                                      <w:pStyle w:val="NoSpacing"/>
                                      <w:jc w:val="center"/>
                                      <w:rPr>
                                        <w:ins w:id="256" w:author="Catherine Goodwin" w:date="2020-09-04T15:33:00Z"/>
                                        <w:rFonts w:ascii="Arial" w:hAnsi="Arial" w:cs="Arial"/>
                                        <w:color w:val="000000" w:themeColor="text1"/>
                                        <w:szCs w:val="24"/>
                                      </w:rPr>
                                    </w:pPr>
                                    <w:ins w:id="257" w:author="Catherine Goodwin" w:date="2020-09-11T13:59:00Z">
                                      <w:r>
                                        <w:rPr>
                                          <w:rFonts w:ascii="Arial" w:hAnsi="Arial" w:cs="Arial"/>
                                          <w:color w:val="000000" w:themeColor="text1"/>
                                          <w:szCs w:val="24"/>
                                        </w:rPr>
                                        <w:t xml:space="preserve">Ruby </w:t>
                                      </w:r>
                                    </w:ins>
                                    <w:proofErr w:type="spellStart"/>
                                    <w:ins w:id="258" w:author="Catherine Goodwin" w:date="2020-09-11T14:00:00Z">
                                      <w:r>
                                        <w:rPr>
                                          <w:rFonts w:ascii="Arial" w:hAnsi="Arial" w:cs="Arial"/>
                                          <w:color w:val="000000" w:themeColor="text1"/>
                                          <w:szCs w:val="24"/>
                                        </w:rPr>
                                        <w:t>Ghioc</w:t>
                                      </w:r>
                                    </w:ins>
                                    <w:proofErr w:type="spellEnd"/>
                                  </w:p>
                                </w:tc>
                              </w:tr>
                            </w:tbl>
                            <w:p w:rsidR="00897304" w:rsidRDefault="00897304">
                              <w:pPr>
                                <w:pStyle w:val="NoSpacing"/>
                                <w:jc w:val="center"/>
                                <w:rPr>
                                  <w:ins w:id="259" w:author="Catherine Goodwin" w:date="2020-09-11T14:02:00Z"/>
                                  <w:rFonts w:ascii="Arial" w:hAnsi="Arial" w:cs="Arial"/>
                                  <w:b/>
                                  <w:color w:val="000000" w:themeColor="text1"/>
                                  <w:szCs w:val="24"/>
                                </w:rPr>
                                <w:pPrChange w:id="260" w:author="Catherine Goodwin" w:date="2020-09-04T15:37:00Z">
                                  <w:pPr>
                                    <w:pStyle w:val="NoSpacing"/>
                                  </w:pPr>
                                </w:pPrChange>
                              </w:pPr>
                            </w:p>
                            <w:p w:rsidR="00897304" w:rsidRDefault="00897304">
                              <w:pPr>
                                <w:pStyle w:val="NoSpacing"/>
                                <w:jc w:val="center"/>
                                <w:rPr>
                                  <w:ins w:id="261" w:author="Catherine Goodwin" w:date="2020-09-11T14:02:00Z"/>
                                  <w:rFonts w:ascii="Arial" w:hAnsi="Arial" w:cs="Arial"/>
                                  <w:b/>
                                  <w:color w:val="000000" w:themeColor="text1"/>
                                  <w:szCs w:val="24"/>
                                </w:rPr>
                                <w:pPrChange w:id="262" w:author="Catherine Goodwin" w:date="2020-09-04T15:37:00Z">
                                  <w:pPr>
                                    <w:pStyle w:val="NoSpacing"/>
                                  </w:pPr>
                                </w:pPrChange>
                              </w:pPr>
                            </w:p>
                            <w:p w:rsidR="00EE7DBB" w:rsidRPr="002246A6" w:rsidRDefault="00EE7DBB">
                              <w:pPr>
                                <w:pStyle w:val="NoSpacing"/>
                                <w:jc w:val="center"/>
                                <w:rPr>
                                  <w:ins w:id="263" w:author="Catherine Goodwin" w:date="2020-09-04T15:31:00Z"/>
                                  <w:rFonts w:ascii="Arial" w:hAnsi="Arial" w:cs="Arial"/>
                                  <w:b/>
                                  <w:color w:val="000000" w:themeColor="text1"/>
                                  <w:szCs w:val="24"/>
                                  <w:rPrChange w:id="264" w:author="Catherine Goodwin" w:date="2020-09-04T15:52:00Z">
                                    <w:rPr>
                                      <w:ins w:id="265" w:author="Catherine Goodwin" w:date="2020-09-04T15:31:00Z"/>
                                      <w:rFonts w:ascii="Arial" w:hAnsi="Arial" w:cs="Arial"/>
                                      <w:color w:val="000000" w:themeColor="text1"/>
                                      <w:szCs w:val="24"/>
                                    </w:rPr>
                                  </w:rPrChange>
                                </w:rPr>
                                <w:pPrChange w:id="266" w:author="Catherine Goodwin" w:date="2020-09-04T15:37:00Z">
                                  <w:pPr>
                                    <w:pStyle w:val="NoSpacing"/>
                                  </w:pPr>
                                </w:pPrChange>
                              </w:pPr>
                              <w:ins w:id="267" w:author="Catherine Goodwin" w:date="2020-09-04T15:31:00Z">
                                <w:r w:rsidRPr="002246A6">
                                  <w:rPr>
                                    <w:rFonts w:ascii="Arial" w:hAnsi="Arial" w:cs="Arial"/>
                                    <w:b/>
                                    <w:color w:val="000000" w:themeColor="text1"/>
                                    <w:szCs w:val="24"/>
                                    <w:rPrChange w:id="268" w:author="Catherine Goodwin" w:date="2020-09-04T15:52:00Z">
                                      <w:rPr>
                                        <w:rFonts w:ascii="Arial" w:hAnsi="Arial" w:cs="Arial"/>
                                        <w:color w:val="000000" w:themeColor="text1"/>
                                        <w:szCs w:val="24"/>
                                      </w:rPr>
                                    </w:rPrChange>
                                  </w:rPr>
                                  <w:t>Diamond Book</w:t>
                                </w:r>
                                <w:r w:rsidRPr="002246A6" w:rsidDel="00123AB6">
                                  <w:rPr>
                                    <w:rFonts w:ascii="Arial" w:hAnsi="Arial" w:cs="Arial"/>
                                    <w:b/>
                                    <w:color w:val="000000" w:themeColor="text1"/>
                                    <w:szCs w:val="24"/>
                                    <w:rPrChange w:id="269" w:author="Catherine Goodwin" w:date="2020-09-04T15:52:00Z">
                                      <w:rPr>
                                        <w:rFonts w:ascii="Arial" w:hAnsi="Arial" w:cs="Arial"/>
                                        <w:color w:val="000000" w:themeColor="text1"/>
                                        <w:szCs w:val="24"/>
                                      </w:rPr>
                                    </w:rPrChange>
                                  </w:rPr>
                                  <w:t xml:space="preserve"> </w:t>
                                </w:r>
                              </w:ins>
                            </w:p>
                            <w:tbl>
                              <w:tblPr>
                                <w:tblStyle w:val="TableGrid"/>
                                <w:tblW w:w="10258" w:type="dxa"/>
                                <w:tblInd w:w="-5" w:type="dxa"/>
                                <w:tblLook w:val="04A0" w:firstRow="1" w:lastRow="0" w:firstColumn="1" w:lastColumn="0" w:noHBand="0" w:noVBand="1"/>
                                <w:tblPrChange w:id="270" w:author="Catherine Goodwin" w:date="2020-09-11T14:07:00Z">
                                  <w:tblPr>
                                    <w:tblStyle w:val="TableGrid"/>
                                    <w:tblW w:w="10258" w:type="dxa"/>
                                    <w:tblInd w:w="-5" w:type="dxa"/>
                                    <w:tblLook w:val="04A0" w:firstRow="1" w:lastRow="0" w:firstColumn="1" w:lastColumn="0" w:noHBand="0" w:noVBand="1"/>
                                  </w:tblPr>
                                </w:tblPrChange>
                              </w:tblPr>
                              <w:tblGrid>
                                <w:gridCol w:w="1560"/>
                                <w:gridCol w:w="3827"/>
                                <w:gridCol w:w="1701"/>
                                <w:gridCol w:w="3170"/>
                                <w:tblGridChange w:id="271">
                                  <w:tblGrid>
                                    <w:gridCol w:w="1784"/>
                                    <w:gridCol w:w="3110"/>
                                    <w:gridCol w:w="2682"/>
                                    <w:gridCol w:w="2682"/>
                                  </w:tblGrid>
                                </w:tblGridChange>
                              </w:tblGrid>
                              <w:tr w:rsidR="00EE7DBB" w:rsidTr="0049149E">
                                <w:trPr>
                                  <w:trHeight w:val="200"/>
                                  <w:ins w:id="272" w:author="Catherine Goodwin" w:date="2020-09-04T15:31:00Z"/>
                                  <w:trPrChange w:id="273" w:author="Catherine Goodwin" w:date="2020-09-11T14:07:00Z">
                                    <w:trPr>
                                      <w:trHeight w:val="200"/>
                                    </w:trPr>
                                  </w:trPrChange>
                                </w:trPr>
                                <w:tc>
                                  <w:tcPr>
                                    <w:tcW w:w="1560" w:type="dxa"/>
                                    <w:tcPrChange w:id="274" w:author="Catherine Goodwin" w:date="2020-09-11T14:07:00Z">
                                      <w:tcPr>
                                        <w:tcW w:w="1784" w:type="dxa"/>
                                      </w:tcPr>
                                    </w:tcPrChange>
                                  </w:tcPr>
                                  <w:p w:rsidR="00EE7DBB" w:rsidRPr="00333829" w:rsidRDefault="00CD4762" w:rsidP="00EE7DBB">
                                    <w:pPr>
                                      <w:jc w:val="center"/>
                                      <w:rPr>
                                        <w:ins w:id="275" w:author="Catherine Goodwin" w:date="2020-09-04T15:31:00Z"/>
                                        <w:rFonts w:ascii="Arial" w:hAnsi="Arial" w:cs="Arial"/>
                                        <w:b/>
                                        <w:rPrChange w:id="276" w:author="Catherine Goodwin" w:date="2020-09-04T15:55:00Z">
                                          <w:rPr>
                                            <w:ins w:id="277" w:author="Catherine Goodwin" w:date="2020-09-04T15:31:00Z"/>
                                            <w:rFonts w:ascii="Arial" w:hAnsi="Arial" w:cs="Arial"/>
                                          </w:rPr>
                                        </w:rPrChange>
                                      </w:rPr>
                                    </w:pPr>
                                    <w:ins w:id="278" w:author="Catherine Goodwin" w:date="2020-09-04T15:38:00Z">
                                      <w:r w:rsidRPr="00333829">
                                        <w:rPr>
                                          <w:rFonts w:ascii="Arial" w:hAnsi="Arial" w:cs="Arial"/>
                                          <w:b/>
                                          <w:rPrChange w:id="279" w:author="Catherine Goodwin" w:date="2020-09-04T15:55:00Z">
                                            <w:rPr>
                                              <w:rFonts w:ascii="Arial" w:hAnsi="Arial" w:cs="Arial"/>
                                            </w:rPr>
                                          </w:rPrChange>
                                        </w:rPr>
                                        <w:t>6 Rosen</w:t>
                                      </w:r>
                                    </w:ins>
                                  </w:p>
                                </w:tc>
                                <w:tc>
                                  <w:tcPr>
                                    <w:tcW w:w="3827" w:type="dxa"/>
                                    <w:tcPrChange w:id="280" w:author="Catherine Goodwin" w:date="2020-09-11T14:07:00Z">
                                      <w:tcPr>
                                        <w:tcW w:w="3110" w:type="dxa"/>
                                      </w:tcPr>
                                    </w:tcPrChange>
                                  </w:tcPr>
                                  <w:p w:rsidR="00EE7DBB" w:rsidRDefault="0049149E" w:rsidP="00EE7DBB">
                                    <w:pPr>
                                      <w:jc w:val="center"/>
                                      <w:rPr>
                                        <w:ins w:id="281" w:author="Catherine Goodwin" w:date="2020-09-04T15:31:00Z"/>
                                        <w:rFonts w:ascii="Arial" w:hAnsi="Arial" w:cs="Arial"/>
                                      </w:rPr>
                                    </w:pPr>
                                    <w:ins w:id="282" w:author="Catherine Goodwin" w:date="2020-09-11T14:05:00Z">
                                      <w:r>
                                        <w:rPr>
                                          <w:rFonts w:ascii="Arial" w:hAnsi="Arial" w:cs="Arial"/>
                                        </w:rPr>
                                        <w:t xml:space="preserve">Alice, Finn, Will, </w:t>
                                      </w:r>
                                    </w:ins>
                                    <w:ins w:id="283" w:author="Catherine Goodwin" w:date="2020-09-11T14:06:00Z">
                                      <w:r>
                                        <w:rPr>
                                          <w:rFonts w:ascii="Arial" w:hAnsi="Arial" w:cs="Arial"/>
                                        </w:rPr>
                                        <w:t>Scarlett, Harry, Brooke, Saul &amp; Tia</w:t>
                                      </w:r>
                                    </w:ins>
                                  </w:p>
                                </w:tc>
                                <w:tc>
                                  <w:tcPr>
                                    <w:tcW w:w="1701" w:type="dxa"/>
                                    <w:tcPrChange w:id="284" w:author="Catherine Goodwin" w:date="2020-09-11T14:07:00Z">
                                      <w:tcPr>
                                        <w:tcW w:w="2682" w:type="dxa"/>
                                      </w:tcPr>
                                    </w:tcPrChange>
                                  </w:tcPr>
                                  <w:p w:rsidR="00EE7DBB" w:rsidRPr="00333829" w:rsidDel="00F523CC" w:rsidRDefault="00EE7DBB" w:rsidP="00EE7DBB">
                                    <w:pPr>
                                      <w:jc w:val="center"/>
                                      <w:rPr>
                                        <w:ins w:id="285" w:author="Catherine Goodwin" w:date="2020-09-04T15:31:00Z"/>
                                        <w:rFonts w:ascii="Arial" w:hAnsi="Arial" w:cs="Arial"/>
                                        <w:b/>
                                        <w:rPrChange w:id="286" w:author="Catherine Goodwin" w:date="2020-09-04T15:55:00Z">
                                          <w:rPr>
                                            <w:ins w:id="287" w:author="Catherine Goodwin" w:date="2020-09-04T15:31:00Z"/>
                                            <w:rFonts w:ascii="Arial" w:hAnsi="Arial" w:cs="Arial"/>
                                          </w:rPr>
                                        </w:rPrChange>
                                      </w:rPr>
                                    </w:pPr>
                                    <w:ins w:id="288" w:author="Catherine Goodwin" w:date="2020-09-04T15:31:00Z">
                                      <w:r w:rsidRPr="00333829">
                                        <w:rPr>
                                          <w:rFonts w:ascii="Arial" w:hAnsi="Arial" w:cs="Arial"/>
                                          <w:b/>
                                          <w:rPrChange w:id="289" w:author="Catherine Goodwin" w:date="2020-09-04T15:55:00Z">
                                            <w:rPr>
                                              <w:rFonts w:ascii="Arial" w:hAnsi="Arial" w:cs="Arial"/>
                                            </w:rPr>
                                          </w:rPrChange>
                                        </w:rPr>
                                        <w:t>5 Ridley</w:t>
                                      </w:r>
                                    </w:ins>
                                  </w:p>
                                </w:tc>
                                <w:tc>
                                  <w:tcPr>
                                    <w:tcW w:w="3170" w:type="dxa"/>
                                    <w:tcPrChange w:id="290" w:author="Catherine Goodwin" w:date="2020-09-11T14:07:00Z">
                                      <w:tcPr>
                                        <w:tcW w:w="2682" w:type="dxa"/>
                                      </w:tcPr>
                                    </w:tcPrChange>
                                  </w:tcPr>
                                  <w:p w:rsidR="00EE7DBB" w:rsidDel="00F523CC" w:rsidRDefault="00C263E7" w:rsidP="00EE7DBB">
                                    <w:pPr>
                                      <w:jc w:val="center"/>
                                      <w:rPr>
                                        <w:ins w:id="291" w:author="Catherine Goodwin" w:date="2020-09-04T15:31:00Z"/>
                                        <w:rFonts w:ascii="Arial" w:hAnsi="Arial" w:cs="Arial"/>
                                      </w:rPr>
                                    </w:pPr>
                                    <w:ins w:id="292" w:author="Catherine Goodwin" w:date="2020-09-11T14:29:00Z">
                                      <w:r>
                                        <w:rPr>
                                          <w:rFonts w:ascii="Arial" w:hAnsi="Arial" w:cs="Arial"/>
                                        </w:rPr>
                                        <w:t>Theo, Georgie, Aaron, Daisy, Milly, Honey</w:t>
                                      </w:r>
                                    </w:ins>
                                  </w:p>
                                </w:tc>
                              </w:tr>
                              <w:tr w:rsidR="00EE7DBB" w:rsidTr="0049149E">
                                <w:trPr>
                                  <w:trHeight w:val="305"/>
                                  <w:ins w:id="293" w:author="Catherine Goodwin" w:date="2020-09-04T15:31:00Z"/>
                                  <w:trPrChange w:id="294" w:author="Catherine Goodwin" w:date="2020-09-11T14:07:00Z">
                                    <w:trPr>
                                      <w:trHeight w:val="305"/>
                                    </w:trPr>
                                  </w:trPrChange>
                                </w:trPr>
                                <w:tc>
                                  <w:tcPr>
                                    <w:tcW w:w="1560" w:type="dxa"/>
                                    <w:tcPrChange w:id="295" w:author="Catherine Goodwin" w:date="2020-09-11T14:07:00Z">
                                      <w:tcPr>
                                        <w:tcW w:w="1784" w:type="dxa"/>
                                      </w:tcPr>
                                    </w:tcPrChange>
                                  </w:tcPr>
                                  <w:p w:rsidR="00EE7DBB" w:rsidRPr="00333829" w:rsidRDefault="00CD4762" w:rsidP="00EE7DBB">
                                    <w:pPr>
                                      <w:jc w:val="center"/>
                                      <w:rPr>
                                        <w:ins w:id="296" w:author="Catherine Goodwin" w:date="2020-09-04T15:31:00Z"/>
                                        <w:rFonts w:ascii="Arial" w:hAnsi="Arial" w:cs="Arial"/>
                                        <w:b/>
                                        <w:rPrChange w:id="297" w:author="Catherine Goodwin" w:date="2020-09-04T15:55:00Z">
                                          <w:rPr>
                                            <w:ins w:id="298" w:author="Catherine Goodwin" w:date="2020-09-04T15:31:00Z"/>
                                            <w:rFonts w:ascii="Arial" w:hAnsi="Arial" w:cs="Arial"/>
                                          </w:rPr>
                                        </w:rPrChange>
                                      </w:rPr>
                                    </w:pPr>
                                    <w:ins w:id="299" w:author="Catherine Goodwin" w:date="2020-09-04T15:39:00Z">
                                      <w:r w:rsidRPr="00333829">
                                        <w:rPr>
                                          <w:rFonts w:ascii="Arial" w:hAnsi="Arial" w:cs="Arial"/>
                                          <w:b/>
                                          <w:rPrChange w:id="300" w:author="Catherine Goodwin" w:date="2020-09-04T15:55:00Z">
                                            <w:rPr>
                                              <w:rFonts w:ascii="Arial" w:hAnsi="Arial" w:cs="Arial"/>
                                            </w:rPr>
                                          </w:rPrChange>
                                        </w:rPr>
                                        <w:t>6 Blackman</w:t>
                                      </w:r>
                                    </w:ins>
                                  </w:p>
                                </w:tc>
                                <w:tc>
                                  <w:tcPr>
                                    <w:tcW w:w="3827" w:type="dxa"/>
                                    <w:tcPrChange w:id="301" w:author="Catherine Goodwin" w:date="2020-09-11T14:07:00Z">
                                      <w:tcPr>
                                        <w:tcW w:w="3110" w:type="dxa"/>
                                      </w:tcPr>
                                    </w:tcPrChange>
                                  </w:tcPr>
                                  <w:p w:rsidR="00EE7DBB" w:rsidRDefault="0049149E" w:rsidP="00EE7DBB">
                                    <w:pPr>
                                      <w:jc w:val="center"/>
                                      <w:rPr>
                                        <w:ins w:id="302" w:author="Catherine Goodwin" w:date="2020-09-04T15:31:00Z"/>
                                        <w:rFonts w:ascii="Arial" w:hAnsi="Arial" w:cs="Arial"/>
                                      </w:rPr>
                                    </w:pPr>
                                    <w:proofErr w:type="spellStart"/>
                                    <w:ins w:id="303" w:author="Catherine Goodwin" w:date="2020-09-11T14:06:00Z">
                                      <w:r>
                                        <w:rPr>
                                          <w:rFonts w:ascii="Arial" w:hAnsi="Arial" w:cs="Arial"/>
                                        </w:rPr>
                                        <w:t>Tio</w:t>
                                      </w:r>
                                      <w:proofErr w:type="spellEnd"/>
                                      <w:r>
                                        <w:rPr>
                                          <w:rFonts w:ascii="Arial" w:hAnsi="Arial" w:cs="Arial"/>
                                        </w:rPr>
                                        <w:t xml:space="preserve">, </w:t>
                                      </w:r>
                                    </w:ins>
                                    <w:proofErr w:type="spellStart"/>
                                    <w:ins w:id="304" w:author="Catherine Goodwin" w:date="2020-09-11T14:07:00Z">
                                      <w:r>
                                        <w:rPr>
                                          <w:rFonts w:ascii="Arial" w:hAnsi="Arial" w:cs="Arial"/>
                                        </w:rPr>
                                        <w:t>Pratham</w:t>
                                      </w:r>
                                      <w:proofErr w:type="spellEnd"/>
                                      <w:r>
                                        <w:rPr>
                                          <w:rFonts w:ascii="Arial" w:hAnsi="Arial" w:cs="Arial"/>
                                        </w:rPr>
                                        <w:t xml:space="preserve">, Vinnie &amp; </w:t>
                                      </w:r>
                                      <w:proofErr w:type="spellStart"/>
                                      <w:r>
                                        <w:rPr>
                                          <w:rFonts w:ascii="Arial" w:hAnsi="Arial" w:cs="Arial"/>
                                        </w:rPr>
                                        <w:t>Izak</w:t>
                                      </w:r>
                                    </w:ins>
                                    <w:proofErr w:type="spellEnd"/>
                                  </w:p>
                                </w:tc>
                                <w:tc>
                                  <w:tcPr>
                                    <w:tcW w:w="1701" w:type="dxa"/>
                                    <w:tcPrChange w:id="305" w:author="Catherine Goodwin" w:date="2020-09-11T14:07:00Z">
                                      <w:tcPr>
                                        <w:tcW w:w="2682" w:type="dxa"/>
                                      </w:tcPr>
                                    </w:tcPrChange>
                                  </w:tcPr>
                                  <w:p w:rsidR="00EE7DBB" w:rsidRPr="00333829" w:rsidDel="00F523CC" w:rsidRDefault="00EE7DBB" w:rsidP="00EE7DBB">
                                    <w:pPr>
                                      <w:jc w:val="center"/>
                                      <w:rPr>
                                        <w:ins w:id="306" w:author="Catherine Goodwin" w:date="2020-09-04T15:31:00Z"/>
                                        <w:rFonts w:ascii="Arial" w:hAnsi="Arial" w:cs="Arial"/>
                                        <w:b/>
                                        <w:rPrChange w:id="307" w:author="Catherine Goodwin" w:date="2020-09-04T15:55:00Z">
                                          <w:rPr>
                                            <w:ins w:id="308" w:author="Catherine Goodwin" w:date="2020-09-04T15:31:00Z"/>
                                            <w:rFonts w:ascii="Arial" w:hAnsi="Arial" w:cs="Arial"/>
                                          </w:rPr>
                                        </w:rPrChange>
                                      </w:rPr>
                                    </w:pPr>
                                    <w:ins w:id="309" w:author="Catherine Goodwin" w:date="2020-09-04T15:31:00Z">
                                      <w:r w:rsidRPr="00333829">
                                        <w:rPr>
                                          <w:rFonts w:ascii="Arial" w:hAnsi="Arial" w:cs="Arial"/>
                                          <w:b/>
                                          <w:rPrChange w:id="310" w:author="Catherine Goodwin" w:date="2020-09-04T15:55:00Z">
                                            <w:rPr>
                                              <w:rFonts w:ascii="Arial" w:hAnsi="Arial" w:cs="Arial"/>
                                            </w:rPr>
                                          </w:rPrChange>
                                        </w:rPr>
                                        <w:t>5 Pullman</w:t>
                                      </w:r>
                                    </w:ins>
                                  </w:p>
                                </w:tc>
                                <w:tc>
                                  <w:tcPr>
                                    <w:tcW w:w="3170" w:type="dxa"/>
                                    <w:tcPrChange w:id="311" w:author="Catherine Goodwin" w:date="2020-09-11T14:07:00Z">
                                      <w:tcPr>
                                        <w:tcW w:w="2682" w:type="dxa"/>
                                      </w:tcPr>
                                    </w:tcPrChange>
                                  </w:tcPr>
                                  <w:p w:rsidR="00EE7DBB" w:rsidDel="00F523CC" w:rsidRDefault="00C263E7" w:rsidP="00EE7DBB">
                                    <w:pPr>
                                      <w:jc w:val="center"/>
                                      <w:rPr>
                                        <w:ins w:id="312" w:author="Catherine Goodwin" w:date="2020-09-04T15:31:00Z"/>
                                        <w:rFonts w:ascii="Arial" w:hAnsi="Arial" w:cs="Arial"/>
                                      </w:rPr>
                                    </w:pPr>
                                    <w:ins w:id="313" w:author="Catherine Goodwin" w:date="2020-09-11T14:29:00Z">
                                      <w:r>
                                        <w:rPr>
                                          <w:rFonts w:ascii="Arial" w:hAnsi="Arial" w:cs="Arial"/>
                                        </w:rPr>
                                        <w:t xml:space="preserve">Brody, William, </w:t>
                                      </w:r>
                                    </w:ins>
                                    <w:ins w:id="314" w:author="Catherine Goodwin" w:date="2020-09-11T14:30:00Z">
                                      <w:r>
                                        <w:rPr>
                                          <w:rFonts w:ascii="Arial" w:hAnsi="Arial" w:cs="Arial"/>
                                        </w:rPr>
                                        <w:t>Daniel, Harry</w:t>
                                      </w:r>
                                    </w:ins>
                                  </w:p>
                                </w:tc>
                              </w:tr>
                              <w:tr w:rsidR="00CD4762" w:rsidTr="0049149E">
                                <w:trPr>
                                  <w:trHeight w:val="281"/>
                                  <w:ins w:id="315" w:author="Catherine Goodwin" w:date="2020-09-04T15:31:00Z"/>
                                  <w:trPrChange w:id="316" w:author="Catherine Goodwin" w:date="2020-09-11T14:07:00Z">
                                    <w:trPr>
                                      <w:trHeight w:val="281"/>
                                    </w:trPr>
                                  </w:trPrChange>
                                </w:trPr>
                                <w:tc>
                                  <w:tcPr>
                                    <w:tcW w:w="1560" w:type="dxa"/>
                                    <w:tcPrChange w:id="317" w:author="Catherine Goodwin" w:date="2020-09-11T14:07:00Z">
                                      <w:tcPr>
                                        <w:tcW w:w="1784" w:type="dxa"/>
                                      </w:tcPr>
                                    </w:tcPrChange>
                                  </w:tcPr>
                                  <w:p w:rsidR="00CD4762" w:rsidRPr="00333829" w:rsidRDefault="00CD4762" w:rsidP="00CD4762">
                                    <w:pPr>
                                      <w:jc w:val="center"/>
                                      <w:rPr>
                                        <w:ins w:id="318" w:author="Catherine Goodwin" w:date="2020-09-04T15:31:00Z"/>
                                        <w:rFonts w:ascii="Arial" w:hAnsi="Arial" w:cs="Arial"/>
                                        <w:b/>
                                        <w:rPrChange w:id="319" w:author="Catherine Goodwin" w:date="2020-09-04T15:55:00Z">
                                          <w:rPr>
                                            <w:ins w:id="320" w:author="Catherine Goodwin" w:date="2020-09-04T15:31:00Z"/>
                                            <w:rFonts w:ascii="Arial" w:hAnsi="Arial" w:cs="Arial"/>
                                          </w:rPr>
                                        </w:rPrChange>
                                      </w:rPr>
                                    </w:pPr>
                                    <w:ins w:id="321" w:author="Catherine Goodwin" w:date="2020-09-04T15:31:00Z">
                                      <w:r w:rsidRPr="00333829">
                                        <w:rPr>
                                          <w:rFonts w:ascii="Arial" w:hAnsi="Arial" w:cs="Arial"/>
                                          <w:b/>
                                          <w:rPrChange w:id="322" w:author="Catherine Goodwin" w:date="2020-09-04T15:55:00Z">
                                            <w:rPr>
                                              <w:rFonts w:ascii="Arial" w:hAnsi="Arial" w:cs="Arial"/>
                                            </w:rPr>
                                          </w:rPrChange>
                                        </w:rPr>
                                        <w:t xml:space="preserve">4 </w:t>
                                      </w:r>
                                      <w:proofErr w:type="spellStart"/>
                                      <w:r w:rsidRPr="00333829">
                                        <w:rPr>
                                          <w:rFonts w:ascii="Arial" w:hAnsi="Arial" w:cs="Arial"/>
                                          <w:b/>
                                          <w:rPrChange w:id="323" w:author="Catherine Goodwin" w:date="2020-09-04T15:55:00Z">
                                            <w:rPr>
                                              <w:rFonts w:ascii="Arial" w:hAnsi="Arial" w:cs="Arial"/>
                                            </w:rPr>
                                          </w:rPrChange>
                                        </w:rPr>
                                        <w:t>Morpurgo</w:t>
                                      </w:r>
                                      <w:proofErr w:type="spellEnd"/>
                                    </w:ins>
                                  </w:p>
                                </w:tc>
                                <w:tc>
                                  <w:tcPr>
                                    <w:tcW w:w="3827" w:type="dxa"/>
                                    <w:tcPrChange w:id="324" w:author="Catherine Goodwin" w:date="2020-09-11T14:07:00Z">
                                      <w:tcPr>
                                        <w:tcW w:w="3110" w:type="dxa"/>
                                      </w:tcPr>
                                    </w:tcPrChange>
                                  </w:tcPr>
                                  <w:p w:rsidR="00CD4762" w:rsidRDefault="0049149E" w:rsidP="00CD4762">
                                    <w:pPr>
                                      <w:jc w:val="center"/>
                                      <w:rPr>
                                        <w:ins w:id="325" w:author="Catherine Goodwin" w:date="2020-09-04T15:31:00Z"/>
                                        <w:rFonts w:ascii="Arial" w:hAnsi="Arial" w:cs="Arial"/>
                                      </w:rPr>
                                    </w:pPr>
                                    <w:ins w:id="326" w:author="Catherine Goodwin" w:date="2020-09-11T14:07:00Z">
                                      <w:r>
                                        <w:rPr>
                                          <w:rFonts w:ascii="Arial" w:hAnsi="Arial" w:cs="Arial"/>
                                        </w:rPr>
                                        <w:t xml:space="preserve">Oliver, </w:t>
                                      </w:r>
                                      <w:proofErr w:type="spellStart"/>
                                      <w:r>
                                        <w:rPr>
                                          <w:rFonts w:ascii="Arial" w:hAnsi="Arial" w:cs="Arial"/>
                                        </w:rPr>
                                        <w:t>Vrinda</w:t>
                                      </w:r>
                                      <w:proofErr w:type="spellEnd"/>
                                      <w:r>
                                        <w:rPr>
                                          <w:rFonts w:ascii="Arial" w:hAnsi="Arial" w:cs="Arial"/>
                                        </w:rPr>
                                        <w:t xml:space="preserve">, Gemma, Jake, Lewis, </w:t>
                                      </w:r>
                                      <w:proofErr w:type="spellStart"/>
                                      <w:r>
                                        <w:rPr>
                                          <w:rFonts w:ascii="Arial" w:hAnsi="Arial" w:cs="Arial"/>
                                        </w:rPr>
                                        <w:t>Rassim</w:t>
                                      </w:r>
                                    </w:ins>
                                    <w:proofErr w:type="spellEnd"/>
                                  </w:p>
                                </w:tc>
                                <w:tc>
                                  <w:tcPr>
                                    <w:tcW w:w="1701" w:type="dxa"/>
                                    <w:tcPrChange w:id="327" w:author="Catherine Goodwin" w:date="2020-09-11T14:07:00Z">
                                      <w:tcPr>
                                        <w:tcW w:w="2682" w:type="dxa"/>
                                      </w:tcPr>
                                    </w:tcPrChange>
                                  </w:tcPr>
                                  <w:p w:rsidR="00CD4762" w:rsidRPr="00333829" w:rsidDel="00F523CC" w:rsidRDefault="00CD4762" w:rsidP="00CD4762">
                                    <w:pPr>
                                      <w:jc w:val="center"/>
                                      <w:rPr>
                                        <w:ins w:id="328" w:author="Catherine Goodwin" w:date="2020-09-04T15:31:00Z"/>
                                        <w:rFonts w:ascii="Arial" w:hAnsi="Arial" w:cs="Arial"/>
                                        <w:b/>
                                        <w:rPrChange w:id="329" w:author="Catherine Goodwin" w:date="2020-09-04T15:55:00Z">
                                          <w:rPr>
                                            <w:ins w:id="330" w:author="Catherine Goodwin" w:date="2020-09-04T15:31:00Z"/>
                                            <w:rFonts w:ascii="Arial" w:hAnsi="Arial" w:cs="Arial"/>
                                          </w:rPr>
                                        </w:rPrChange>
                                      </w:rPr>
                                    </w:pPr>
                                    <w:ins w:id="331" w:author="Catherine Goodwin" w:date="2020-09-04T15:38:00Z">
                                      <w:r w:rsidRPr="00333829">
                                        <w:rPr>
                                          <w:rFonts w:ascii="Arial" w:hAnsi="Arial" w:cs="Arial"/>
                                          <w:b/>
                                          <w:rPrChange w:id="332" w:author="Catherine Goodwin" w:date="2020-09-04T15:55:00Z">
                                            <w:rPr>
                                              <w:rFonts w:ascii="Arial" w:hAnsi="Arial" w:cs="Arial"/>
                                            </w:rPr>
                                          </w:rPrChange>
                                        </w:rPr>
                                        <w:t xml:space="preserve">3 </w:t>
                                      </w:r>
                                      <w:proofErr w:type="spellStart"/>
                                      <w:r w:rsidRPr="00333829">
                                        <w:rPr>
                                          <w:rFonts w:ascii="Arial" w:hAnsi="Arial" w:cs="Arial"/>
                                          <w:b/>
                                          <w:rPrChange w:id="333" w:author="Catherine Goodwin" w:date="2020-09-04T15:55:00Z">
                                            <w:rPr>
                                              <w:rFonts w:ascii="Arial" w:hAnsi="Arial" w:cs="Arial"/>
                                            </w:rPr>
                                          </w:rPrChange>
                                        </w:rPr>
                                        <w:t>Walliams</w:t>
                                      </w:r>
                                    </w:ins>
                                    <w:proofErr w:type="spellEnd"/>
                                  </w:p>
                                </w:tc>
                                <w:tc>
                                  <w:tcPr>
                                    <w:tcW w:w="3170" w:type="dxa"/>
                                    <w:tcPrChange w:id="334" w:author="Catherine Goodwin" w:date="2020-09-11T14:07:00Z">
                                      <w:tcPr>
                                        <w:tcW w:w="2682" w:type="dxa"/>
                                      </w:tcPr>
                                    </w:tcPrChange>
                                  </w:tcPr>
                                  <w:p w:rsidR="00CD4762" w:rsidDel="00F523CC" w:rsidRDefault="00C263E7" w:rsidP="00CD4762">
                                    <w:pPr>
                                      <w:jc w:val="center"/>
                                      <w:rPr>
                                        <w:ins w:id="335" w:author="Catherine Goodwin" w:date="2020-09-04T15:31:00Z"/>
                                        <w:rFonts w:ascii="Arial" w:hAnsi="Arial" w:cs="Arial"/>
                                      </w:rPr>
                                    </w:pPr>
                                    <w:ins w:id="336" w:author="Catherine Goodwin" w:date="2020-09-11T14:30:00Z">
                                      <w:r>
                                        <w:rPr>
                                          <w:rFonts w:ascii="Arial" w:hAnsi="Arial" w:cs="Arial"/>
                                        </w:rPr>
                                        <w:t xml:space="preserve">Emily N, Emily S, Bridie, Sofia, Sasha, Chloe Lewis, </w:t>
                                      </w:r>
                                    </w:ins>
                                  </w:p>
                                </w:tc>
                              </w:tr>
                              <w:tr w:rsidR="00CD4762" w:rsidTr="0049149E">
                                <w:trPr>
                                  <w:trHeight w:val="155"/>
                                  <w:ins w:id="337" w:author="Catherine Goodwin" w:date="2020-09-04T15:31:00Z"/>
                                  <w:trPrChange w:id="338" w:author="Catherine Goodwin" w:date="2020-09-11T14:07:00Z">
                                    <w:trPr>
                                      <w:trHeight w:val="155"/>
                                    </w:trPr>
                                  </w:trPrChange>
                                </w:trPr>
                                <w:tc>
                                  <w:tcPr>
                                    <w:tcW w:w="1560" w:type="dxa"/>
                                    <w:tcPrChange w:id="339" w:author="Catherine Goodwin" w:date="2020-09-11T14:07:00Z">
                                      <w:tcPr>
                                        <w:tcW w:w="1784" w:type="dxa"/>
                                      </w:tcPr>
                                    </w:tcPrChange>
                                  </w:tcPr>
                                  <w:p w:rsidR="00CD4762" w:rsidRPr="00333829" w:rsidRDefault="00CD4762" w:rsidP="00CD4762">
                                    <w:pPr>
                                      <w:jc w:val="center"/>
                                      <w:rPr>
                                        <w:ins w:id="340" w:author="Catherine Goodwin" w:date="2020-09-04T15:31:00Z"/>
                                        <w:rFonts w:ascii="Arial" w:hAnsi="Arial" w:cs="Arial"/>
                                        <w:b/>
                                        <w:rPrChange w:id="341" w:author="Catherine Goodwin" w:date="2020-09-04T15:55:00Z">
                                          <w:rPr>
                                            <w:ins w:id="342" w:author="Catherine Goodwin" w:date="2020-09-04T15:31:00Z"/>
                                            <w:rFonts w:ascii="Arial" w:hAnsi="Arial" w:cs="Arial"/>
                                          </w:rPr>
                                        </w:rPrChange>
                                      </w:rPr>
                                    </w:pPr>
                                    <w:ins w:id="343" w:author="Catherine Goodwin" w:date="2020-09-04T15:31:00Z">
                                      <w:r w:rsidRPr="00333829">
                                        <w:rPr>
                                          <w:rFonts w:ascii="Arial" w:hAnsi="Arial" w:cs="Arial"/>
                                          <w:b/>
                                          <w:rPrChange w:id="344" w:author="Catherine Goodwin" w:date="2020-09-04T15:55:00Z">
                                            <w:rPr>
                                              <w:rFonts w:ascii="Arial" w:hAnsi="Arial" w:cs="Arial"/>
                                            </w:rPr>
                                          </w:rPrChange>
                                        </w:rPr>
                                        <w:t>4 Rowling</w:t>
                                      </w:r>
                                    </w:ins>
                                  </w:p>
                                </w:tc>
                                <w:tc>
                                  <w:tcPr>
                                    <w:tcW w:w="3827" w:type="dxa"/>
                                    <w:tcPrChange w:id="345" w:author="Catherine Goodwin" w:date="2020-09-11T14:07:00Z">
                                      <w:tcPr>
                                        <w:tcW w:w="3110" w:type="dxa"/>
                                      </w:tcPr>
                                    </w:tcPrChange>
                                  </w:tcPr>
                                  <w:p w:rsidR="00CD4762" w:rsidRDefault="0049149E" w:rsidP="00CD4762">
                                    <w:pPr>
                                      <w:jc w:val="center"/>
                                      <w:rPr>
                                        <w:ins w:id="346" w:author="Catherine Goodwin" w:date="2020-09-04T15:31:00Z"/>
                                        <w:rFonts w:ascii="Arial" w:hAnsi="Arial" w:cs="Arial"/>
                                      </w:rPr>
                                    </w:pPr>
                                    <w:ins w:id="347" w:author="Catherine Goodwin" w:date="2020-09-11T14:08:00Z">
                                      <w:r>
                                        <w:rPr>
                                          <w:rFonts w:ascii="Arial" w:hAnsi="Arial" w:cs="Arial"/>
                                        </w:rPr>
                                        <w:t>Eve</w:t>
                                      </w:r>
                                    </w:ins>
                                    <w:ins w:id="348" w:author="Catherine Goodwin" w:date="2020-09-11T14:29:00Z">
                                      <w:r w:rsidR="00C263E7">
                                        <w:rPr>
                                          <w:rFonts w:ascii="Arial" w:hAnsi="Arial" w:cs="Arial"/>
                                        </w:rPr>
                                        <w:t>, Scarlett, Vinny, Sophie</w:t>
                                      </w:r>
                                    </w:ins>
                                  </w:p>
                                </w:tc>
                                <w:tc>
                                  <w:tcPr>
                                    <w:tcW w:w="1701" w:type="dxa"/>
                                    <w:tcPrChange w:id="349" w:author="Catherine Goodwin" w:date="2020-09-11T14:07:00Z">
                                      <w:tcPr>
                                        <w:tcW w:w="2682" w:type="dxa"/>
                                      </w:tcPr>
                                    </w:tcPrChange>
                                  </w:tcPr>
                                  <w:p w:rsidR="00CD4762" w:rsidRPr="00333829" w:rsidDel="00F523CC" w:rsidRDefault="00CD4762" w:rsidP="00CD4762">
                                    <w:pPr>
                                      <w:jc w:val="center"/>
                                      <w:rPr>
                                        <w:ins w:id="350" w:author="Catherine Goodwin" w:date="2020-09-04T15:31:00Z"/>
                                        <w:rFonts w:ascii="Arial" w:hAnsi="Arial" w:cs="Arial"/>
                                        <w:b/>
                                        <w:rPrChange w:id="351" w:author="Catherine Goodwin" w:date="2020-09-04T15:55:00Z">
                                          <w:rPr>
                                            <w:ins w:id="352" w:author="Catherine Goodwin" w:date="2020-09-04T15:31:00Z"/>
                                            <w:rFonts w:ascii="Arial" w:hAnsi="Arial" w:cs="Arial"/>
                                          </w:rPr>
                                        </w:rPrChange>
                                      </w:rPr>
                                    </w:pPr>
                                    <w:ins w:id="353" w:author="Catherine Goodwin" w:date="2020-09-04T15:38:00Z">
                                      <w:r w:rsidRPr="00333829">
                                        <w:rPr>
                                          <w:rFonts w:ascii="Arial" w:hAnsi="Arial" w:cs="Arial"/>
                                          <w:b/>
                                          <w:rPrChange w:id="354" w:author="Catherine Goodwin" w:date="2020-09-04T15:55:00Z">
                                            <w:rPr>
                                              <w:rFonts w:ascii="Arial" w:hAnsi="Arial" w:cs="Arial"/>
                                            </w:rPr>
                                          </w:rPrChange>
                                        </w:rPr>
                                        <w:t>3 Blyton</w:t>
                                      </w:r>
                                    </w:ins>
                                  </w:p>
                                </w:tc>
                                <w:tc>
                                  <w:tcPr>
                                    <w:tcW w:w="3170" w:type="dxa"/>
                                    <w:tcPrChange w:id="355" w:author="Catherine Goodwin" w:date="2020-09-11T14:07:00Z">
                                      <w:tcPr>
                                        <w:tcW w:w="2682" w:type="dxa"/>
                                      </w:tcPr>
                                    </w:tcPrChange>
                                  </w:tcPr>
                                  <w:p w:rsidR="00CD4762" w:rsidDel="00F523CC" w:rsidRDefault="00C263E7" w:rsidP="00CD4762">
                                    <w:pPr>
                                      <w:jc w:val="center"/>
                                      <w:rPr>
                                        <w:ins w:id="356" w:author="Catherine Goodwin" w:date="2020-09-04T15:31:00Z"/>
                                        <w:rFonts w:ascii="Arial" w:hAnsi="Arial" w:cs="Arial"/>
                                      </w:rPr>
                                    </w:pPr>
                                    <w:ins w:id="357" w:author="Catherine Goodwin" w:date="2020-09-11T14:30:00Z">
                                      <w:r>
                                        <w:rPr>
                                          <w:rFonts w:ascii="Arial" w:hAnsi="Arial" w:cs="Arial"/>
                                        </w:rPr>
                                        <w:t>Mia-Rose, Elizabeth, Lucy</w:t>
                                      </w:r>
                                    </w:ins>
                                  </w:p>
                                </w:tc>
                              </w:tr>
                            </w:tbl>
                            <w:p w:rsidR="008F29C3" w:rsidRPr="00675F2D" w:rsidDel="00905510" w:rsidRDefault="008F29C3">
                              <w:pPr>
                                <w:pStyle w:val="NoSpacing"/>
                                <w:jc w:val="center"/>
                                <w:rPr>
                                  <w:del w:id="358" w:author="Catherine Goodwin" w:date="2020-05-17T17:57:00Z"/>
                                  <w:rFonts w:ascii="Arial" w:hAnsi="Arial" w:cs="Arial"/>
                                  <w:color w:val="000000" w:themeColor="text1"/>
                                  <w:szCs w:val="24"/>
                                  <w:rPrChange w:id="359" w:author="Catherine Goodwin" w:date="2020-06-26T11:04:00Z">
                                    <w:rPr>
                                      <w:del w:id="360" w:author="Catherine Goodwin" w:date="2020-05-17T17:57:00Z"/>
                                      <w:rFonts w:ascii="Arial" w:hAnsi="Arial" w:cs="Arial"/>
                                      <w:b/>
                                      <w:color w:val="000000" w:themeColor="text1"/>
                                      <w:szCs w:val="24"/>
                                    </w:rPr>
                                  </w:rPrChange>
                                </w:rPr>
                              </w:pPr>
                              <w:del w:id="361" w:author="Catherine Goodwin" w:date="2020-04-24T12:24:00Z">
                                <w:r w:rsidRPr="00675F2D" w:rsidDel="00123AB6">
                                  <w:rPr>
                                    <w:rFonts w:ascii="Arial" w:hAnsi="Arial" w:cs="Arial"/>
                                    <w:color w:val="000000" w:themeColor="text1"/>
                                    <w:szCs w:val="24"/>
                                    <w:rPrChange w:id="362" w:author="Catherine Goodwin" w:date="2020-06-26T11:04:00Z">
                                      <w:rPr>
                                        <w:rFonts w:ascii="Arial" w:hAnsi="Arial" w:cs="Arial"/>
                                        <w:b/>
                                        <w:color w:val="000000" w:themeColor="text1"/>
                                        <w:szCs w:val="24"/>
                                      </w:rPr>
                                    </w:rPrChange>
                                  </w:rPr>
                                  <w:delText>Mrs Cavalier</w:delText>
                                </w:r>
                              </w:del>
                            </w:p>
                            <w:p w:rsidR="008F29C3" w:rsidRPr="00675F2D" w:rsidDel="00904FB2" w:rsidRDefault="008F29C3">
                              <w:pPr>
                                <w:pStyle w:val="NormalWeb"/>
                                <w:jc w:val="center"/>
                                <w:rPr>
                                  <w:del w:id="363" w:author="Catherine Goodwin" w:date="2020-05-03T16:48:00Z"/>
                                  <w:rFonts w:ascii="Arial" w:hAnsi="Arial" w:cs="Arial"/>
                                  <w:color w:val="323130"/>
                                  <w:rPrChange w:id="364" w:author="Catherine Goodwin" w:date="2020-06-26T11:04:00Z">
                                    <w:rPr>
                                      <w:del w:id="365" w:author="Catherine Goodwin" w:date="2020-05-03T16:48:00Z"/>
                                      <w:color w:val="323130"/>
                                    </w:rPr>
                                  </w:rPrChange>
                                </w:rPr>
                                <w:pPrChange w:id="366" w:author="Catherine Goodwin" w:date="2020-09-04T13:35:00Z">
                                  <w:pPr>
                                    <w:pStyle w:val="NormalWeb"/>
                                  </w:pPr>
                                </w:pPrChange>
                              </w:pPr>
                              <w:del w:id="367" w:author="Catherine Goodwin" w:date="2020-05-03T16:48:00Z">
                                <w:r w:rsidRPr="00675F2D" w:rsidDel="00904FB2">
                                  <w:rPr>
                                    <w:rFonts w:ascii="Arial" w:hAnsi="Arial" w:cs="Arial"/>
                                    <w:color w:val="000000"/>
                                    <w:bdr w:val="none" w:sz="0" w:space="0" w:color="auto" w:frame="1"/>
                                    <w:rPrChange w:id="368"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675F2D" w:rsidDel="00904FB2" w:rsidRDefault="008F29C3">
                              <w:pPr>
                                <w:pStyle w:val="NormalWeb"/>
                                <w:jc w:val="center"/>
                                <w:rPr>
                                  <w:del w:id="369" w:author="Catherine Goodwin" w:date="2020-05-03T16:48:00Z"/>
                                  <w:rFonts w:ascii="Arial" w:hAnsi="Arial" w:cs="Arial"/>
                                  <w:color w:val="323130"/>
                                  <w:rPrChange w:id="370" w:author="Catherine Goodwin" w:date="2020-06-26T11:04:00Z">
                                    <w:rPr>
                                      <w:del w:id="371" w:author="Catherine Goodwin" w:date="2020-05-03T16:48:00Z"/>
                                      <w:color w:val="323130"/>
                                    </w:rPr>
                                  </w:rPrChange>
                                </w:rPr>
                                <w:pPrChange w:id="372" w:author="Catherine Goodwin" w:date="2020-09-04T13:35:00Z">
                                  <w:pPr>
                                    <w:pStyle w:val="NormalWeb"/>
                                  </w:pPr>
                                </w:pPrChange>
                              </w:pPr>
                              <w:del w:id="373" w:author="Catherine Goodwin" w:date="2020-05-03T16:48:00Z">
                                <w:r w:rsidRPr="00675F2D" w:rsidDel="00904FB2">
                                  <w:rPr>
                                    <w:rFonts w:ascii="Arial" w:hAnsi="Arial" w:cs="Arial"/>
                                    <w:color w:val="000000"/>
                                    <w:bdr w:val="none" w:sz="0" w:space="0" w:color="auto" w:frame="1"/>
                                    <w:rPrChange w:id="374"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675F2D" w:rsidDel="00904FB2" w:rsidRDefault="008F29C3">
                              <w:pPr>
                                <w:pStyle w:val="NormalWeb"/>
                                <w:jc w:val="center"/>
                                <w:rPr>
                                  <w:del w:id="375" w:author="Catherine Goodwin" w:date="2020-05-03T16:48:00Z"/>
                                  <w:rFonts w:ascii="Arial" w:hAnsi="Arial" w:cs="Arial"/>
                                  <w:color w:val="323130"/>
                                  <w:rPrChange w:id="376" w:author="Catherine Goodwin" w:date="2020-06-26T11:04:00Z">
                                    <w:rPr>
                                      <w:del w:id="377" w:author="Catherine Goodwin" w:date="2020-05-03T16:48:00Z"/>
                                      <w:color w:val="323130"/>
                                    </w:rPr>
                                  </w:rPrChange>
                                </w:rPr>
                                <w:pPrChange w:id="378" w:author="Catherine Goodwin" w:date="2020-09-04T13:35:00Z">
                                  <w:pPr>
                                    <w:pStyle w:val="NormalWeb"/>
                                  </w:pPr>
                                </w:pPrChange>
                              </w:pPr>
                              <w:del w:id="379" w:author="Catherine Goodwin" w:date="2020-05-03T16:48:00Z">
                                <w:r w:rsidRPr="00675F2D" w:rsidDel="00904FB2">
                                  <w:rPr>
                                    <w:rFonts w:ascii="Arial" w:hAnsi="Arial" w:cs="Arial"/>
                                    <w:color w:val="000000"/>
                                    <w:bdr w:val="none" w:sz="0" w:space="0" w:color="auto" w:frame="1"/>
                                    <w:rPrChange w:id="380"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F29C3" w:rsidRPr="00675F2D" w:rsidDel="00904FB2" w:rsidRDefault="008F29C3">
                              <w:pPr>
                                <w:pStyle w:val="NormalWeb"/>
                                <w:jc w:val="center"/>
                                <w:rPr>
                                  <w:del w:id="381" w:author="Catherine Goodwin" w:date="2020-05-03T16:48:00Z"/>
                                  <w:rFonts w:ascii="Arial" w:hAnsi="Arial" w:cs="Arial"/>
                                  <w:color w:val="323130"/>
                                  <w:rPrChange w:id="382" w:author="Catherine Goodwin" w:date="2020-06-26T11:04:00Z">
                                    <w:rPr>
                                      <w:del w:id="383" w:author="Catherine Goodwin" w:date="2020-05-03T16:48:00Z"/>
                                      <w:color w:val="323130"/>
                                    </w:rPr>
                                  </w:rPrChange>
                                </w:rPr>
                                <w:pPrChange w:id="384" w:author="Catherine Goodwin" w:date="2020-09-04T13:35:00Z">
                                  <w:pPr>
                                    <w:pStyle w:val="NormalWeb"/>
                                  </w:pPr>
                                </w:pPrChange>
                              </w:pPr>
                              <w:del w:id="385" w:author="Catherine Goodwin" w:date="2020-05-03T16:48:00Z">
                                <w:r w:rsidRPr="00675F2D" w:rsidDel="00904FB2">
                                  <w:rPr>
                                    <w:rFonts w:ascii="Arial" w:hAnsi="Arial" w:cs="Arial"/>
                                    <w:color w:val="000000"/>
                                    <w:bdr w:val="none" w:sz="0" w:space="0" w:color="auto" w:frame="1"/>
                                    <w:rPrChange w:id="38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387"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38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389"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390"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391" w:author="Catherine Goodwin" w:date="2020-04-24T12:17:00Z"/>
                                  <w:rFonts w:ascii="Arial" w:hAnsi="Arial" w:cs="Arial"/>
                                  <w:color w:val="323130"/>
                                  <w:rPrChange w:id="392" w:author="Catherine Goodwin" w:date="2020-06-26T11:04:00Z">
                                    <w:rPr>
                                      <w:del w:id="393" w:author="Catherine Goodwin" w:date="2020-04-24T12:17:00Z"/>
                                      <w:color w:val="323130"/>
                                    </w:rPr>
                                  </w:rPrChange>
                                </w:rPr>
                                <w:pPrChange w:id="394" w:author="Catherine Goodwin" w:date="2020-09-04T13:35:00Z">
                                  <w:pPr>
                                    <w:pStyle w:val="NormalWeb"/>
                                  </w:pPr>
                                </w:pPrChange>
                              </w:pPr>
                              <w:del w:id="395" w:author="Catherine Goodwin" w:date="2020-04-24T12:17:00Z">
                                <w:r w:rsidRPr="00675F2D" w:rsidDel="00123AB6">
                                  <w:rPr>
                                    <w:rFonts w:ascii="Arial" w:hAnsi="Arial" w:cs="Arial"/>
                                    <w:color w:val="000000"/>
                                    <w:bdr w:val="none" w:sz="0" w:space="0" w:color="auto" w:frame="1"/>
                                    <w:rPrChange w:id="396"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675F2D" w:rsidDel="00123AB6" w:rsidRDefault="008F29C3">
                              <w:pPr>
                                <w:pStyle w:val="NormalWeb"/>
                                <w:jc w:val="center"/>
                                <w:rPr>
                                  <w:del w:id="397" w:author="Catherine Goodwin" w:date="2020-04-24T12:17:00Z"/>
                                  <w:rFonts w:ascii="Arial" w:hAnsi="Arial" w:cs="Arial"/>
                                  <w:color w:val="323130"/>
                                  <w:rPrChange w:id="398" w:author="Catherine Goodwin" w:date="2020-06-26T11:04:00Z">
                                    <w:rPr>
                                      <w:del w:id="399" w:author="Catherine Goodwin" w:date="2020-04-24T12:17:00Z"/>
                                      <w:color w:val="323130"/>
                                    </w:rPr>
                                  </w:rPrChange>
                                </w:rPr>
                                <w:pPrChange w:id="400" w:author="Catherine Goodwin" w:date="2020-09-04T13:35:00Z">
                                  <w:pPr>
                                    <w:pStyle w:val="NormalWeb"/>
                                  </w:pPr>
                                </w:pPrChange>
                              </w:pPr>
                              <w:del w:id="401" w:author="Catherine Goodwin" w:date="2020-04-24T12:17:00Z">
                                <w:r w:rsidRPr="00675F2D" w:rsidDel="00123AB6">
                                  <w:rPr>
                                    <w:rFonts w:ascii="Arial" w:hAnsi="Arial" w:cs="Arial"/>
                                    <w:color w:val="000000"/>
                                    <w:bdr w:val="none" w:sz="0" w:space="0" w:color="auto" w:frame="1"/>
                                    <w:rPrChange w:id="402"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675F2D" w:rsidDel="00904FB2" w:rsidRDefault="008F29C3">
                              <w:pPr>
                                <w:pStyle w:val="NormalWeb"/>
                                <w:jc w:val="center"/>
                                <w:rPr>
                                  <w:del w:id="403" w:author="Catherine Goodwin" w:date="2020-05-03T16:48:00Z"/>
                                  <w:rFonts w:ascii="Arial" w:hAnsi="Arial" w:cs="Arial"/>
                                  <w:color w:val="323130"/>
                                  <w:rPrChange w:id="404" w:author="Catherine Goodwin" w:date="2020-06-26T11:04:00Z">
                                    <w:rPr>
                                      <w:del w:id="405" w:author="Catherine Goodwin" w:date="2020-05-03T16:48:00Z"/>
                                      <w:color w:val="323130"/>
                                    </w:rPr>
                                  </w:rPrChange>
                                </w:rPr>
                                <w:pPrChange w:id="406" w:author="Catherine Goodwin" w:date="2020-09-04T13:35:00Z">
                                  <w:pPr>
                                    <w:pStyle w:val="NormalWeb"/>
                                  </w:pPr>
                                </w:pPrChange>
                              </w:pPr>
                              <w:del w:id="407" w:author="Catherine Goodwin" w:date="2020-05-03T16:48:00Z">
                                <w:r w:rsidRPr="00675F2D" w:rsidDel="00904FB2">
                                  <w:rPr>
                                    <w:rFonts w:ascii="Arial" w:hAnsi="Arial" w:cs="Arial"/>
                                    <w:color w:val="000000"/>
                                    <w:bdr w:val="none" w:sz="0" w:space="0" w:color="auto" w:frame="1"/>
                                    <w:rPrChange w:id="40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40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41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411"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412"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904FB2" w:rsidRDefault="008F29C3">
                              <w:pPr>
                                <w:pStyle w:val="NormalWeb"/>
                                <w:jc w:val="center"/>
                                <w:rPr>
                                  <w:del w:id="413" w:author="Catherine Goodwin" w:date="2020-05-03T16:48:00Z"/>
                                  <w:rFonts w:ascii="Arial" w:hAnsi="Arial" w:cs="Arial"/>
                                  <w:color w:val="323130"/>
                                  <w:rPrChange w:id="414" w:author="Catherine Goodwin" w:date="2020-06-26T11:04:00Z">
                                    <w:rPr>
                                      <w:del w:id="415" w:author="Catherine Goodwin" w:date="2020-05-03T16:48:00Z"/>
                                      <w:color w:val="323130"/>
                                    </w:rPr>
                                  </w:rPrChange>
                                </w:rPr>
                                <w:pPrChange w:id="416" w:author="Catherine Goodwin" w:date="2020-09-04T13:35:00Z">
                                  <w:pPr>
                                    <w:pStyle w:val="NormalWeb"/>
                                  </w:pPr>
                                </w:pPrChange>
                              </w:pPr>
                              <w:del w:id="417" w:author="Catherine Goodwin" w:date="2020-05-03T16:48:00Z">
                                <w:r w:rsidRPr="00675F2D" w:rsidDel="00904FB2">
                                  <w:rPr>
                                    <w:rFonts w:ascii="Arial" w:hAnsi="Arial" w:cs="Arial"/>
                                    <w:color w:val="000000"/>
                                    <w:bdr w:val="none" w:sz="0" w:space="0" w:color="auto" w:frame="1"/>
                                    <w:rPrChange w:id="41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41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42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421"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422"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423" w:author="Catherine Goodwin" w:date="2020-04-24T12:18:00Z"/>
                                  <w:rFonts w:ascii="Arial" w:hAnsi="Arial" w:cs="Arial"/>
                                  <w:color w:val="323130"/>
                                  <w:rPrChange w:id="424" w:author="Catherine Goodwin" w:date="2020-06-26T11:04:00Z">
                                    <w:rPr>
                                      <w:del w:id="425" w:author="Catherine Goodwin" w:date="2020-04-24T12:18:00Z"/>
                                      <w:color w:val="323130"/>
                                    </w:rPr>
                                  </w:rPrChange>
                                </w:rPr>
                                <w:pPrChange w:id="426" w:author="Catherine Goodwin" w:date="2020-09-04T13:35:00Z">
                                  <w:pPr>
                                    <w:pStyle w:val="NormalWeb"/>
                                  </w:pPr>
                                </w:pPrChange>
                              </w:pPr>
                              <w:del w:id="427" w:author="Catherine Goodwin" w:date="2020-04-24T12:18:00Z">
                                <w:r w:rsidRPr="00675F2D" w:rsidDel="00123AB6">
                                  <w:rPr>
                                    <w:rFonts w:ascii="Arial" w:hAnsi="Arial" w:cs="Arial"/>
                                    <w:color w:val="000000"/>
                                    <w:bdr w:val="none" w:sz="0" w:space="0" w:color="auto" w:frame="1"/>
                                    <w:rPrChange w:id="428"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42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43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43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43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433"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434" w:author="Catherine Goodwin" w:date="2020-04-24T12:18:00Z"/>
                                  <w:rFonts w:ascii="Arial" w:hAnsi="Arial" w:cs="Arial"/>
                                  <w:color w:val="323130"/>
                                  <w:rPrChange w:id="435" w:author="Catherine Goodwin" w:date="2020-06-26T11:04:00Z">
                                    <w:rPr>
                                      <w:del w:id="436" w:author="Catherine Goodwin" w:date="2020-04-24T12:18:00Z"/>
                                      <w:color w:val="323130"/>
                                    </w:rPr>
                                  </w:rPrChange>
                                </w:rPr>
                                <w:pPrChange w:id="437" w:author="Catherine Goodwin" w:date="2020-09-04T13:35:00Z">
                                  <w:pPr>
                                    <w:pStyle w:val="NormalWeb"/>
                                  </w:pPr>
                                </w:pPrChange>
                              </w:pPr>
                              <w:del w:id="438" w:author="Catherine Goodwin" w:date="2020-04-24T12:18:00Z">
                                <w:r w:rsidRPr="00675F2D" w:rsidDel="00123AB6">
                                  <w:rPr>
                                    <w:rFonts w:ascii="Arial" w:hAnsi="Arial" w:cs="Arial"/>
                                    <w:color w:val="000000"/>
                                    <w:bdr w:val="none" w:sz="0" w:space="0" w:color="auto" w:frame="1"/>
                                    <w:rPrChange w:id="439"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44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441"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44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443"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444"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44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44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44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44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449"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EB4F61">
                              <w:pPr>
                                <w:jc w:val="center"/>
                                <w:textAlignment w:val="baseline"/>
                                <w:rPr>
                                  <w:del w:id="450" w:author="Catherine Goodwin" w:date="2020-04-24T12:18:00Z"/>
                                  <w:rFonts w:ascii="Arial" w:hAnsi="Arial" w:cs="Arial"/>
                                  <w:color w:val="323130"/>
                                  <w:szCs w:val="24"/>
                                  <w:rPrChange w:id="451" w:author="Catherine Goodwin" w:date="2020-06-26T11:04:00Z">
                                    <w:rPr>
                                      <w:del w:id="452" w:author="Catherine Goodwin" w:date="2020-04-24T12:18:00Z"/>
                                      <w:color w:val="323130"/>
                                    </w:rPr>
                                  </w:rPrChange>
                                </w:rPr>
                              </w:pPr>
                              <w:del w:id="453" w:author="Catherine Goodwin" w:date="2020-04-24T12:18:00Z">
                                <w:r>
                                  <w:rPr>
                                    <w:rFonts w:ascii="Arial" w:hAnsi="Arial" w:cs="Arial"/>
                                    <w:color w:val="323130"/>
                                    <w:szCs w:val="24"/>
                                  </w:rPr>
                                  <w:pict>
                                    <v:rect id="_x0000_i1026" style="width:512.4pt;height:1.2pt" o:hralign="center" o:hrstd="t" o:hr="t" fillcolor="#a0a0a0" stroked="f"/>
                                  </w:pict>
                                </w:r>
                              </w:del>
                            </w:p>
                            <w:p w:rsidR="008F29C3" w:rsidRPr="00675F2D" w:rsidDel="00123AB6" w:rsidRDefault="008F29C3">
                              <w:pPr>
                                <w:pStyle w:val="NormalWeb"/>
                                <w:jc w:val="center"/>
                                <w:rPr>
                                  <w:del w:id="454" w:author="Catherine Goodwin" w:date="2020-04-24T12:18:00Z"/>
                                  <w:rFonts w:ascii="Arial" w:hAnsi="Arial" w:cs="Arial"/>
                                  <w:color w:val="323130"/>
                                  <w:rPrChange w:id="455" w:author="Catherine Goodwin" w:date="2020-06-26T11:04:00Z">
                                    <w:rPr>
                                      <w:del w:id="456" w:author="Catherine Goodwin" w:date="2020-04-24T12:18:00Z"/>
                                      <w:color w:val="323130"/>
                                    </w:rPr>
                                  </w:rPrChange>
                                </w:rPr>
                                <w:pPrChange w:id="457" w:author="Catherine Goodwin" w:date="2020-09-04T13:35:00Z">
                                  <w:pPr>
                                    <w:pStyle w:val="NormalWeb"/>
                                  </w:pPr>
                                </w:pPrChange>
                              </w:pPr>
                              <w:del w:id="458" w:author="Catherine Goodwin" w:date="2020-04-24T12:18:00Z">
                                <w:r w:rsidRPr="00675F2D" w:rsidDel="00123AB6">
                                  <w:rPr>
                                    <w:rFonts w:ascii="Arial" w:hAnsi="Arial" w:cs="Arial"/>
                                    <w:color w:val="323130"/>
                                    <w:rPrChange w:id="459" w:author="Catherine Goodwin" w:date="2020-06-26T11:04:00Z">
                                      <w:rPr>
                                        <w:color w:val="323130"/>
                                      </w:rPr>
                                    </w:rPrChange>
                                  </w:rPr>
                                  <w:br/>
                                </w:r>
                                <w:r w:rsidRPr="00675F2D" w:rsidDel="00123AB6">
                                  <w:rPr>
                                    <w:rFonts w:ascii="Arial" w:hAnsi="Arial" w:cs="Arial"/>
                                    <w:bCs/>
                                    <w:color w:val="323130"/>
                                    <w:rPrChange w:id="460" w:author="Catherine Goodwin" w:date="2020-06-26T11:04:00Z">
                                      <w:rPr>
                                        <w:b/>
                                        <w:bCs/>
                                        <w:color w:val="323130"/>
                                      </w:rPr>
                                    </w:rPrChange>
                                  </w:rPr>
                                  <w:delText>Police Contact Advice</w:delText>
                                </w:r>
                              </w:del>
                            </w:p>
                            <w:p w:rsidR="008F29C3" w:rsidRPr="00675F2D" w:rsidDel="00904FB2" w:rsidRDefault="008F29C3">
                              <w:pPr>
                                <w:overflowPunct/>
                                <w:autoSpaceDE/>
                                <w:autoSpaceDN/>
                                <w:adjustRightInd/>
                                <w:jc w:val="center"/>
                                <w:rPr>
                                  <w:del w:id="461" w:author="Catherine Goodwin" w:date="2020-05-03T16:48:00Z"/>
                                  <w:rFonts w:ascii="Arial" w:hAnsi="Arial" w:cs="Arial"/>
                                  <w:color w:val="323130"/>
                                  <w:szCs w:val="24"/>
                                  <w:rPrChange w:id="462" w:author="Catherine Goodwin" w:date="2020-06-26T11:04:00Z">
                                    <w:rPr>
                                      <w:del w:id="463" w:author="Catherine Goodwin" w:date="2020-05-03T16:48:00Z"/>
                                      <w:color w:val="323130"/>
                                    </w:rPr>
                                  </w:rPrChange>
                                </w:rPr>
                                <w:pPrChange w:id="464" w:author="Catherine Goodwin" w:date="2020-09-04T13:35:00Z">
                                  <w:pPr>
                                    <w:numPr>
                                      <w:numId w:val="2"/>
                                    </w:numPr>
                                    <w:tabs>
                                      <w:tab w:val="num" w:pos="720"/>
                                    </w:tabs>
                                    <w:overflowPunct/>
                                    <w:autoSpaceDE/>
                                    <w:autoSpaceDN/>
                                    <w:adjustRightInd/>
                                    <w:ind w:left="720" w:hanging="360"/>
                                  </w:pPr>
                                </w:pPrChange>
                              </w:pPr>
                              <w:del w:id="465" w:author="Catherine Goodwin" w:date="2020-05-03T16:48:00Z">
                                <w:r w:rsidRPr="00675F2D" w:rsidDel="00904FB2">
                                  <w:rPr>
                                    <w:rFonts w:ascii="Arial" w:hAnsi="Arial" w:cs="Arial"/>
                                    <w:color w:val="323130"/>
                                    <w:szCs w:val="24"/>
                                    <w:rPrChange w:id="466" w:author="Catherine Goodwin" w:date="2020-06-26T11:04:00Z">
                                      <w:rPr>
                                        <w:color w:val="323130"/>
                                      </w:rPr>
                                    </w:rPrChange>
                                  </w:rPr>
                                  <w:delText>Telephone 999 in an emergency where there is a danger to life or a crime is in progress.</w:delText>
                                </w:r>
                              </w:del>
                            </w:p>
                            <w:p w:rsidR="008F29C3" w:rsidRPr="00675F2D" w:rsidDel="00904FB2" w:rsidRDefault="008F29C3">
                              <w:pPr>
                                <w:overflowPunct/>
                                <w:autoSpaceDE/>
                                <w:autoSpaceDN/>
                                <w:adjustRightInd/>
                                <w:jc w:val="center"/>
                                <w:rPr>
                                  <w:del w:id="467" w:author="Catherine Goodwin" w:date="2020-05-03T16:48:00Z"/>
                                  <w:rFonts w:ascii="Arial" w:hAnsi="Arial" w:cs="Arial"/>
                                  <w:color w:val="323130"/>
                                  <w:szCs w:val="24"/>
                                  <w:rPrChange w:id="468" w:author="Catherine Goodwin" w:date="2020-06-26T11:04:00Z">
                                    <w:rPr>
                                      <w:del w:id="469" w:author="Catherine Goodwin" w:date="2020-05-03T16:48:00Z"/>
                                      <w:color w:val="323130"/>
                                    </w:rPr>
                                  </w:rPrChange>
                                </w:rPr>
                                <w:pPrChange w:id="470" w:author="Catherine Goodwin" w:date="2020-09-04T13:35:00Z">
                                  <w:pPr>
                                    <w:numPr>
                                      <w:numId w:val="2"/>
                                    </w:numPr>
                                    <w:tabs>
                                      <w:tab w:val="num" w:pos="720"/>
                                    </w:tabs>
                                    <w:overflowPunct/>
                                    <w:autoSpaceDE/>
                                    <w:autoSpaceDN/>
                                    <w:adjustRightInd/>
                                    <w:ind w:left="720" w:hanging="360"/>
                                  </w:pPr>
                                </w:pPrChange>
                              </w:pPr>
                              <w:del w:id="471" w:author="Catherine Goodwin" w:date="2020-05-03T16:48:00Z">
                                <w:r w:rsidRPr="00675F2D" w:rsidDel="00904FB2">
                                  <w:rPr>
                                    <w:rFonts w:ascii="Arial" w:hAnsi="Arial" w:cs="Arial"/>
                                    <w:color w:val="323130"/>
                                    <w:szCs w:val="24"/>
                                    <w:rPrChange w:id="472" w:author="Catherine Goodwin" w:date="2020-06-26T11:04:00Z">
                                      <w:rPr>
                                        <w:color w:val="323130"/>
                                      </w:rPr>
                                    </w:rPrChange>
                                  </w:rPr>
                                  <w:delText>Telephone 101 for </w:delText>
                                </w:r>
                                <w:r w:rsidRPr="00675F2D" w:rsidDel="00904FB2">
                                  <w:rPr>
                                    <w:rFonts w:ascii="Arial" w:hAnsi="Arial" w:cs="Arial"/>
                                    <w:bCs/>
                                    <w:color w:val="323130"/>
                                    <w:szCs w:val="24"/>
                                    <w:rPrChange w:id="473" w:author="Catherine Goodwin" w:date="2020-06-26T11:04:00Z">
                                      <w:rPr>
                                        <w:b/>
                                        <w:bCs/>
                                        <w:color w:val="323130"/>
                                      </w:rPr>
                                    </w:rPrChange>
                                  </w:rPr>
                                  <w:delText>non</w:delText>
                                </w:r>
                                <w:r w:rsidRPr="00675F2D" w:rsidDel="00904FB2">
                                  <w:rPr>
                                    <w:rFonts w:ascii="Arial" w:hAnsi="Arial" w:cs="Arial"/>
                                    <w:color w:val="323130"/>
                                    <w:szCs w:val="24"/>
                                    <w:rPrChange w:id="474" w:author="Catherine Goodwin" w:date="2020-06-26T11:04:00Z">
                                      <w:rPr>
                                        <w:color w:val="323130"/>
                                      </w:rPr>
                                    </w:rPrChange>
                                  </w:rPr>
                                  <w:delText>-emergencies where police attendance is required, to report a crime or to report any other incidents.</w:delText>
                                </w:r>
                              </w:del>
                            </w:p>
                            <w:p w:rsidR="008F29C3" w:rsidRPr="00675F2D" w:rsidDel="00403881" w:rsidRDefault="008F29C3">
                              <w:pPr>
                                <w:overflowPunct/>
                                <w:autoSpaceDE/>
                                <w:autoSpaceDN/>
                                <w:adjustRightInd/>
                                <w:jc w:val="center"/>
                                <w:rPr>
                                  <w:del w:id="475" w:author="Catherine Goodwin" w:date="2020-05-06T13:53:00Z"/>
                                  <w:rFonts w:ascii="Arial" w:hAnsi="Arial" w:cs="Arial"/>
                                  <w:color w:val="323130"/>
                                  <w:szCs w:val="24"/>
                                  <w:rPrChange w:id="476" w:author="Catherine Goodwin" w:date="2020-06-26T11:04:00Z">
                                    <w:rPr>
                                      <w:del w:id="477" w:author="Catherine Goodwin" w:date="2020-05-06T13:53:00Z"/>
                                      <w:color w:val="323130"/>
                                    </w:rPr>
                                  </w:rPrChange>
                                </w:rPr>
                                <w:pPrChange w:id="478" w:author="Catherine Goodwin" w:date="2020-09-04T13:35:00Z">
                                  <w:pPr>
                                    <w:numPr>
                                      <w:numId w:val="2"/>
                                    </w:numPr>
                                    <w:tabs>
                                      <w:tab w:val="num" w:pos="720"/>
                                    </w:tabs>
                                    <w:overflowPunct/>
                                    <w:autoSpaceDE/>
                                    <w:autoSpaceDN/>
                                    <w:adjustRightInd/>
                                    <w:ind w:left="720" w:hanging="360"/>
                                  </w:pPr>
                                </w:pPrChange>
                              </w:pPr>
                              <w:del w:id="479" w:author="Catherine Goodwin" w:date="2020-05-03T16:48:00Z">
                                <w:r w:rsidRPr="00675F2D" w:rsidDel="00904FB2">
                                  <w:rPr>
                                    <w:rFonts w:ascii="Arial" w:hAnsi="Arial" w:cs="Arial"/>
                                    <w:color w:val="323130"/>
                                    <w:szCs w:val="24"/>
                                    <w:rPrChange w:id="480" w:author="Catherine Goodwin" w:date="2020-06-26T11:04:00Z">
                                      <w:rPr>
                                        <w:color w:val="323130"/>
                                      </w:rPr>
                                    </w:rPrChange>
                                  </w:rPr>
                                  <w:delText>Alternatively, visit </w:delText>
                                </w:r>
                                <w:r w:rsidRPr="00675F2D" w:rsidDel="00904FB2">
                                  <w:rPr>
                                    <w:rFonts w:ascii="Arial" w:hAnsi="Arial" w:cs="Arial"/>
                                    <w:color w:val="323130"/>
                                    <w:szCs w:val="24"/>
                                    <w:rPrChange w:id="481" w:author="Catherine Goodwin" w:date="2020-06-26T11:04:00Z">
                                      <w:rPr>
                                        <w:color w:val="323130"/>
                                      </w:rPr>
                                    </w:rPrChange>
                                  </w:rPr>
                                  <w:fldChar w:fldCharType="begin"/>
                                </w:r>
                                <w:r w:rsidRPr="00675F2D" w:rsidDel="00904FB2">
                                  <w:rPr>
                                    <w:rFonts w:ascii="Arial" w:hAnsi="Arial" w:cs="Arial"/>
                                    <w:color w:val="323130"/>
                                    <w:szCs w:val="24"/>
                                    <w:rPrChange w:id="482"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483"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484"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485" w:author="Catherine Goodwin" w:date="2020-06-26T11:04:00Z">
                                      <w:rPr>
                                        <w:color w:val="323130"/>
                                      </w:rPr>
                                    </w:rPrChange>
                                  </w:rPr>
                                  <w:fldChar w:fldCharType="end"/>
                                </w:r>
                                <w:r w:rsidRPr="00675F2D" w:rsidDel="00904FB2">
                                  <w:rPr>
                                    <w:rFonts w:ascii="Arial" w:hAnsi="Arial" w:cs="Arial"/>
                                    <w:color w:val="323130"/>
                                    <w:szCs w:val="24"/>
                                    <w:rPrChange w:id="486" w:author="Catherine Goodwin" w:date="2020-06-26T11:04:00Z">
                                      <w:rPr>
                                        <w:color w:val="323130"/>
                                      </w:rPr>
                                    </w:rPrChange>
                                  </w:rPr>
                                  <w:delText> to report a non-emergency crime online or chat to a police operator live via our web chat service.</w:delText>
                                </w:r>
                              </w:del>
                            </w:p>
                            <w:p w:rsidR="008F29C3" w:rsidRPr="00252FB8" w:rsidDel="00123AB6" w:rsidRDefault="008F29C3">
                              <w:pPr>
                                <w:numPr>
                                  <w:ilvl w:val="0"/>
                                  <w:numId w:val="2"/>
                                </w:numPr>
                                <w:shd w:val="clear" w:color="auto" w:fill="FFFFFF"/>
                                <w:overflowPunct/>
                                <w:autoSpaceDE/>
                                <w:autoSpaceDN/>
                                <w:adjustRightInd/>
                                <w:jc w:val="center"/>
                                <w:rPr>
                                  <w:del w:id="487" w:author="Catherine Goodwin" w:date="2020-04-24T12:23:00Z"/>
                                  <w:color w:val="323130"/>
                                  <w:szCs w:val="24"/>
                                </w:rPr>
                                <w:pPrChange w:id="488" w:author="Catherine Goodwin" w:date="2020-09-04T13:35:00Z">
                                  <w:pPr>
                                    <w:numPr>
                                      <w:numId w:val="2"/>
                                    </w:numPr>
                                    <w:shd w:val="clear" w:color="auto" w:fill="FFFFFF"/>
                                    <w:tabs>
                                      <w:tab w:val="num" w:pos="720"/>
                                    </w:tabs>
                                    <w:overflowPunct/>
                                    <w:autoSpaceDE/>
                                    <w:autoSpaceDN/>
                                    <w:adjustRightInd/>
                                    <w:ind w:left="720" w:hanging="360"/>
                                  </w:pPr>
                                </w:pPrChange>
                              </w:pPr>
                              <w:del w:id="489" w:author="Catherine Goodwin" w:date="2020-04-24T12:23:00Z">
                                <w:r w:rsidRPr="00252FB8" w:rsidDel="00123AB6">
                                  <w:rPr>
                                    <w:color w:val="323130"/>
                                    <w:szCs w:val="24"/>
                                  </w:rPr>
                                  <w:delText>If you are calling about the above message, please tell us that you are responding to a message from OWL.</w:delText>
                                </w:r>
                              </w:del>
                            </w:p>
                            <w:p w:rsidR="008F29C3" w:rsidRPr="00252FB8" w:rsidDel="00123AB6" w:rsidRDefault="008F29C3">
                              <w:pPr>
                                <w:pStyle w:val="NormalWeb"/>
                                <w:shd w:val="clear" w:color="auto" w:fill="FFFFFF"/>
                                <w:jc w:val="center"/>
                                <w:rPr>
                                  <w:del w:id="490" w:author="Catherine Goodwin" w:date="2020-04-24T12:24:00Z"/>
                                  <w:color w:val="323130"/>
                                </w:rPr>
                                <w:pPrChange w:id="491" w:author="Catherine Goodwin" w:date="2020-09-04T13:35:00Z">
                                  <w:pPr>
                                    <w:pStyle w:val="NormalWeb"/>
                                    <w:shd w:val="clear" w:color="auto" w:fill="FFFFFF"/>
                                    <w:jc w:val="both"/>
                                  </w:pPr>
                                </w:pPrChange>
                              </w:pPr>
                              <w:del w:id="492"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49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49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495"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49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F29C3" w:rsidRPr="00675F2D" w:rsidRDefault="008F29C3">
                              <w:pPr>
                                <w:pStyle w:val="NoSpacing"/>
                                <w:jc w:val="center"/>
                                <w:rPr>
                                  <w:szCs w:val="24"/>
                                </w:rPr>
                                <w:pPrChange w:id="497"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5EC02EF" id="Text Box 56" o:spid="_x0000_s1028" type="#_x0000_t202" style="position:absolute;margin-left:-37.8pt;margin-top:16.8pt;width:529.8pt;height:222pt;z-index:2521809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" fillcolor="#ff6" strokeweight="3pt">
                  <v:textbox>
                    <w:txbxContent>
                      <w:p w:rsidR="00EE7DBB" w:rsidRPr="002246A6" w:rsidRDefault="00EE7DBB">
                        <w:pPr>
                          <w:pStyle w:val="NoSpacing"/>
                          <w:jc w:val="center"/>
                          <w:rPr>
                            <w:ins w:id="498" w:author="Catherine Goodwin" w:date="2020-09-04T13:35:00Z"/>
                            <w:rFonts w:ascii="Arial" w:hAnsi="Arial" w:cs="Arial"/>
                            <w:b/>
                            <w:color w:val="000000" w:themeColor="text1"/>
                            <w:szCs w:val="24"/>
                            <w:rPrChange w:id="499" w:author="Catherine Goodwin" w:date="2020-09-04T15:52:00Z">
                              <w:rPr>
                                <w:ins w:id="500" w:author="Catherine Goodwin" w:date="2020-09-04T13:35:00Z"/>
                                <w:rFonts w:ascii="Arial" w:hAnsi="Arial" w:cs="Arial"/>
                                <w:color w:val="000000" w:themeColor="text1"/>
                                <w:szCs w:val="24"/>
                              </w:rPr>
                            </w:rPrChange>
                          </w:rPr>
                          <w:pPrChange w:id="501" w:author="Catherine Goodwin" w:date="2020-09-11T14:06:00Z">
                            <w:pPr>
                              <w:pStyle w:val="NoSpacing"/>
                            </w:pPr>
                          </w:pPrChange>
                        </w:pPr>
                        <w:ins w:id="502" w:author="Catherine Goodwin" w:date="2020-09-04T15:29:00Z">
                          <w:r w:rsidRPr="002246A6">
                            <w:rPr>
                              <w:rFonts w:ascii="Arial" w:hAnsi="Arial" w:cs="Arial"/>
                              <w:b/>
                              <w:color w:val="000000" w:themeColor="text1"/>
                              <w:szCs w:val="24"/>
                              <w:rPrChange w:id="503" w:author="Catherine Goodwin" w:date="2020-09-04T15:52:00Z">
                                <w:rPr>
                                  <w:rFonts w:ascii="Arial" w:hAnsi="Arial" w:cs="Arial"/>
                                  <w:color w:val="000000" w:themeColor="text1"/>
                                  <w:szCs w:val="24"/>
                                </w:rPr>
                              </w:rPrChange>
                            </w:rPr>
                            <w:t>F Factor</w:t>
                          </w:r>
                        </w:ins>
                        <w:ins w:id="504" w:author="Catherine Goodwin" w:date="2020-09-11T14:06:00Z">
                          <w:r w:rsidR="0049149E">
                            <w:rPr>
                              <w:rFonts w:ascii="Arial" w:hAnsi="Arial" w:cs="Arial"/>
                              <w:b/>
                              <w:color w:val="000000" w:themeColor="text1"/>
                              <w:szCs w:val="24"/>
                            </w:rPr>
                            <w:t xml:space="preserve"> Superstars</w:t>
                          </w:r>
                        </w:ins>
                      </w:p>
                      <w:tbl>
                        <w:tblPr>
                          <w:tblStyle w:val="TableGrid"/>
                          <w:tblW w:w="10064" w:type="dxa"/>
                          <w:tblInd w:w="279" w:type="dxa"/>
                          <w:tblLook w:val="04A0" w:firstRow="1" w:lastRow="0" w:firstColumn="1" w:lastColumn="0" w:noHBand="0" w:noVBand="1"/>
                          <w:tblPrChange w:id="505" w:author="Catherine Goodwin" w:date="2020-09-11T14:00:00Z">
                            <w:tblPr>
                              <w:tblStyle w:val="TableGrid"/>
                              <w:tblW w:w="0" w:type="auto"/>
                              <w:tblInd w:w="279" w:type="dxa"/>
                              <w:tblLook w:val="04A0" w:firstRow="1" w:lastRow="0" w:firstColumn="1" w:lastColumn="0" w:noHBand="0" w:noVBand="1"/>
                            </w:tblPr>
                          </w:tblPrChange>
                        </w:tblPr>
                        <w:tblGrid>
                          <w:gridCol w:w="1311"/>
                          <w:gridCol w:w="1117"/>
                          <w:gridCol w:w="1377"/>
                          <w:gridCol w:w="1150"/>
                          <w:gridCol w:w="1288"/>
                          <w:gridCol w:w="1248"/>
                          <w:gridCol w:w="1025"/>
                          <w:gridCol w:w="1548"/>
                          <w:tblGridChange w:id="506">
                            <w:tblGrid>
                              <w:gridCol w:w="1313"/>
                              <w:gridCol w:w="1119"/>
                              <w:gridCol w:w="1336"/>
                              <w:gridCol w:w="1150"/>
                              <w:gridCol w:w="1307"/>
                              <w:gridCol w:w="1253"/>
                              <w:gridCol w:w="1131"/>
                              <w:gridCol w:w="1350"/>
                            </w:tblGrid>
                          </w:tblGridChange>
                        </w:tblGrid>
                        <w:tr w:rsidR="00EE7DBB" w:rsidTr="00897304">
                          <w:trPr>
                            <w:ins w:id="507" w:author="Catherine Goodwin" w:date="2020-09-04T15:30:00Z"/>
                          </w:trPr>
                          <w:tc>
                            <w:tcPr>
                              <w:tcW w:w="1313" w:type="dxa"/>
                              <w:tcPrChange w:id="508" w:author="Catherine Goodwin" w:date="2020-09-11T14:00:00Z">
                                <w:tcPr>
                                  <w:tcW w:w="1336" w:type="dxa"/>
                                </w:tcPr>
                              </w:tcPrChange>
                            </w:tcPr>
                            <w:p w:rsidR="00EE7DBB" w:rsidRPr="00333829" w:rsidRDefault="00EE7DBB">
                              <w:pPr>
                                <w:pStyle w:val="NoSpacing"/>
                                <w:jc w:val="center"/>
                                <w:rPr>
                                  <w:ins w:id="509" w:author="Catherine Goodwin" w:date="2020-09-04T15:30:00Z"/>
                                  <w:rFonts w:ascii="Arial" w:hAnsi="Arial" w:cs="Arial"/>
                                  <w:b/>
                                  <w:color w:val="000000" w:themeColor="text1"/>
                                  <w:szCs w:val="24"/>
                                  <w:rPrChange w:id="510" w:author="Catherine Goodwin" w:date="2020-09-04T15:55:00Z">
                                    <w:rPr>
                                      <w:ins w:id="511" w:author="Catherine Goodwin" w:date="2020-09-04T15:30:00Z"/>
                                      <w:rFonts w:ascii="Arial" w:hAnsi="Arial" w:cs="Arial"/>
                                      <w:color w:val="000000" w:themeColor="text1"/>
                                      <w:szCs w:val="24"/>
                                    </w:rPr>
                                  </w:rPrChange>
                                </w:rPr>
                              </w:pPr>
                              <w:ins w:id="512" w:author="Catherine Goodwin" w:date="2020-09-04T15:32:00Z">
                                <w:r w:rsidRPr="00333829">
                                  <w:rPr>
                                    <w:rFonts w:ascii="Arial" w:hAnsi="Arial" w:cs="Arial"/>
                                    <w:b/>
                                    <w:color w:val="000000" w:themeColor="text1"/>
                                    <w:szCs w:val="24"/>
                                    <w:rPrChange w:id="513" w:author="Catherine Goodwin" w:date="2020-09-04T15:55:00Z">
                                      <w:rPr>
                                        <w:rFonts w:ascii="Arial" w:hAnsi="Arial" w:cs="Arial"/>
                                        <w:color w:val="000000" w:themeColor="text1"/>
                                        <w:szCs w:val="24"/>
                                      </w:rPr>
                                    </w:rPrChange>
                                  </w:rPr>
                                  <w:t xml:space="preserve">3 </w:t>
                                </w:r>
                                <w:proofErr w:type="spellStart"/>
                                <w:r w:rsidRPr="00333829">
                                  <w:rPr>
                                    <w:rFonts w:ascii="Arial" w:hAnsi="Arial" w:cs="Arial"/>
                                    <w:b/>
                                    <w:color w:val="000000" w:themeColor="text1"/>
                                    <w:szCs w:val="24"/>
                                    <w:rPrChange w:id="514" w:author="Catherine Goodwin" w:date="2020-09-04T15:55:00Z">
                                      <w:rPr>
                                        <w:rFonts w:ascii="Arial" w:hAnsi="Arial" w:cs="Arial"/>
                                        <w:color w:val="000000" w:themeColor="text1"/>
                                        <w:szCs w:val="24"/>
                                      </w:rPr>
                                    </w:rPrChange>
                                  </w:rPr>
                                  <w:t>Walliams</w:t>
                                </w:r>
                              </w:ins>
                              <w:proofErr w:type="spellEnd"/>
                            </w:p>
                          </w:tc>
                          <w:tc>
                            <w:tcPr>
                              <w:tcW w:w="1119" w:type="dxa"/>
                              <w:tcPrChange w:id="515" w:author="Catherine Goodwin" w:date="2020-09-11T14:00:00Z">
                                <w:tcPr>
                                  <w:tcW w:w="1134" w:type="dxa"/>
                                </w:tcPr>
                              </w:tcPrChange>
                            </w:tcPr>
                            <w:p w:rsidR="00EE7DBB" w:rsidRPr="00333829" w:rsidRDefault="00EE7DBB">
                              <w:pPr>
                                <w:pStyle w:val="NoSpacing"/>
                                <w:jc w:val="center"/>
                                <w:rPr>
                                  <w:ins w:id="516" w:author="Catherine Goodwin" w:date="2020-09-04T15:33:00Z"/>
                                  <w:rFonts w:ascii="Arial" w:hAnsi="Arial" w:cs="Arial"/>
                                  <w:b/>
                                  <w:color w:val="000000" w:themeColor="text1"/>
                                  <w:szCs w:val="24"/>
                                  <w:rPrChange w:id="517" w:author="Catherine Goodwin" w:date="2020-09-04T15:55:00Z">
                                    <w:rPr>
                                      <w:ins w:id="518" w:author="Catherine Goodwin" w:date="2020-09-04T15:33:00Z"/>
                                      <w:rFonts w:ascii="Arial" w:hAnsi="Arial" w:cs="Arial"/>
                                      <w:color w:val="000000" w:themeColor="text1"/>
                                      <w:szCs w:val="24"/>
                                    </w:rPr>
                                  </w:rPrChange>
                                </w:rPr>
                              </w:pPr>
                              <w:ins w:id="519" w:author="Catherine Goodwin" w:date="2020-09-04T15:32:00Z">
                                <w:r w:rsidRPr="00333829">
                                  <w:rPr>
                                    <w:rFonts w:ascii="Arial" w:hAnsi="Arial" w:cs="Arial"/>
                                    <w:b/>
                                    <w:color w:val="000000" w:themeColor="text1"/>
                                    <w:szCs w:val="24"/>
                                    <w:rPrChange w:id="520" w:author="Catherine Goodwin" w:date="2020-09-04T15:55:00Z">
                                      <w:rPr>
                                        <w:rFonts w:ascii="Arial" w:hAnsi="Arial" w:cs="Arial"/>
                                        <w:color w:val="000000" w:themeColor="text1"/>
                                        <w:szCs w:val="24"/>
                                      </w:rPr>
                                    </w:rPrChange>
                                  </w:rPr>
                                  <w:t xml:space="preserve">3 </w:t>
                                </w:r>
                              </w:ins>
                            </w:p>
                            <w:p w:rsidR="00EE7DBB" w:rsidRPr="00333829" w:rsidRDefault="00EE7DBB">
                              <w:pPr>
                                <w:pStyle w:val="NoSpacing"/>
                                <w:jc w:val="center"/>
                                <w:rPr>
                                  <w:ins w:id="521" w:author="Catherine Goodwin" w:date="2020-09-04T15:32:00Z"/>
                                  <w:rFonts w:ascii="Arial" w:hAnsi="Arial" w:cs="Arial"/>
                                  <w:b/>
                                  <w:color w:val="000000" w:themeColor="text1"/>
                                  <w:szCs w:val="24"/>
                                  <w:rPrChange w:id="522" w:author="Catherine Goodwin" w:date="2020-09-04T15:55:00Z">
                                    <w:rPr>
                                      <w:ins w:id="523" w:author="Catherine Goodwin" w:date="2020-09-04T15:32:00Z"/>
                                      <w:rFonts w:ascii="Arial" w:hAnsi="Arial" w:cs="Arial"/>
                                      <w:color w:val="000000" w:themeColor="text1"/>
                                      <w:szCs w:val="24"/>
                                    </w:rPr>
                                  </w:rPrChange>
                                </w:rPr>
                              </w:pPr>
                              <w:ins w:id="524" w:author="Catherine Goodwin" w:date="2020-09-04T15:32:00Z">
                                <w:r w:rsidRPr="00333829">
                                  <w:rPr>
                                    <w:rFonts w:ascii="Arial" w:hAnsi="Arial" w:cs="Arial"/>
                                    <w:b/>
                                    <w:color w:val="000000" w:themeColor="text1"/>
                                    <w:szCs w:val="24"/>
                                    <w:rPrChange w:id="525" w:author="Catherine Goodwin" w:date="2020-09-04T15:55:00Z">
                                      <w:rPr>
                                        <w:rFonts w:ascii="Arial" w:hAnsi="Arial" w:cs="Arial"/>
                                        <w:color w:val="000000" w:themeColor="text1"/>
                                        <w:szCs w:val="24"/>
                                      </w:rPr>
                                    </w:rPrChange>
                                  </w:rPr>
                                  <w:t>Blyton</w:t>
                                </w:r>
                              </w:ins>
                            </w:p>
                          </w:tc>
                          <w:tc>
                            <w:tcPr>
                              <w:tcW w:w="1336" w:type="dxa"/>
                              <w:tcPrChange w:id="526" w:author="Catherine Goodwin" w:date="2020-09-11T14:00:00Z">
                                <w:tcPr>
                                  <w:tcW w:w="1244" w:type="dxa"/>
                                </w:tcPr>
                              </w:tcPrChange>
                            </w:tcPr>
                            <w:p w:rsidR="00EE7DBB" w:rsidRPr="00333829" w:rsidRDefault="00EE7DBB">
                              <w:pPr>
                                <w:pStyle w:val="NoSpacing"/>
                                <w:jc w:val="center"/>
                                <w:rPr>
                                  <w:ins w:id="527" w:author="Catherine Goodwin" w:date="2020-09-04T15:30:00Z"/>
                                  <w:rFonts w:ascii="Arial" w:hAnsi="Arial" w:cs="Arial"/>
                                  <w:b/>
                                  <w:color w:val="000000" w:themeColor="text1"/>
                                  <w:szCs w:val="24"/>
                                  <w:rPrChange w:id="528" w:author="Catherine Goodwin" w:date="2020-09-04T15:55:00Z">
                                    <w:rPr>
                                      <w:ins w:id="529" w:author="Catherine Goodwin" w:date="2020-09-04T15:30:00Z"/>
                                      <w:rFonts w:ascii="Arial" w:hAnsi="Arial" w:cs="Arial"/>
                                      <w:color w:val="000000" w:themeColor="text1"/>
                                      <w:szCs w:val="24"/>
                                    </w:rPr>
                                  </w:rPrChange>
                                </w:rPr>
                              </w:pPr>
                              <w:ins w:id="530" w:author="Catherine Goodwin" w:date="2020-09-04T15:32:00Z">
                                <w:r w:rsidRPr="00333829">
                                  <w:rPr>
                                    <w:rFonts w:ascii="Arial" w:hAnsi="Arial" w:cs="Arial"/>
                                    <w:b/>
                                    <w:color w:val="000000" w:themeColor="text1"/>
                                    <w:szCs w:val="24"/>
                                    <w:rPrChange w:id="531" w:author="Catherine Goodwin" w:date="2020-09-04T15:55:00Z">
                                      <w:rPr>
                                        <w:rFonts w:ascii="Arial" w:hAnsi="Arial" w:cs="Arial"/>
                                        <w:color w:val="000000" w:themeColor="text1"/>
                                        <w:szCs w:val="24"/>
                                      </w:rPr>
                                    </w:rPrChange>
                                  </w:rPr>
                                  <w:t xml:space="preserve">4 </w:t>
                                </w:r>
                                <w:proofErr w:type="spellStart"/>
                                <w:r w:rsidRPr="00333829">
                                  <w:rPr>
                                    <w:rFonts w:ascii="Arial" w:hAnsi="Arial" w:cs="Arial"/>
                                    <w:b/>
                                    <w:color w:val="000000" w:themeColor="text1"/>
                                    <w:szCs w:val="24"/>
                                    <w:rPrChange w:id="532" w:author="Catherine Goodwin" w:date="2020-09-04T15:55:00Z">
                                      <w:rPr>
                                        <w:rFonts w:ascii="Arial" w:hAnsi="Arial" w:cs="Arial"/>
                                        <w:color w:val="000000" w:themeColor="text1"/>
                                        <w:szCs w:val="24"/>
                                      </w:rPr>
                                    </w:rPrChange>
                                  </w:rPr>
                                  <w:t>Morpurgo</w:t>
                                </w:r>
                              </w:ins>
                              <w:proofErr w:type="spellEnd"/>
                            </w:p>
                          </w:tc>
                          <w:tc>
                            <w:tcPr>
                              <w:tcW w:w="1150" w:type="dxa"/>
                              <w:tcPrChange w:id="533" w:author="Catherine Goodwin" w:date="2020-09-11T14:00:00Z">
                                <w:tcPr>
                                  <w:tcW w:w="1105" w:type="dxa"/>
                                </w:tcPr>
                              </w:tcPrChange>
                            </w:tcPr>
                            <w:p w:rsidR="00EE7DBB" w:rsidRPr="00333829" w:rsidRDefault="00EE7DBB">
                              <w:pPr>
                                <w:pStyle w:val="NoSpacing"/>
                                <w:jc w:val="center"/>
                                <w:rPr>
                                  <w:ins w:id="534" w:author="Catherine Goodwin" w:date="2020-09-04T15:32:00Z"/>
                                  <w:rFonts w:ascii="Arial" w:hAnsi="Arial" w:cs="Arial"/>
                                  <w:b/>
                                  <w:color w:val="000000" w:themeColor="text1"/>
                                  <w:szCs w:val="24"/>
                                  <w:rPrChange w:id="535" w:author="Catherine Goodwin" w:date="2020-09-04T15:55:00Z">
                                    <w:rPr>
                                      <w:ins w:id="536" w:author="Catherine Goodwin" w:date="2020-09-04T15:32:00Z"/>
                                      <w:rFonts w:ascii="Arial" w:hAnsi="Arial" w:cs="Arial"/>
                                      <w:color w:val="000000" w:themeColor="text1"/>
                                      <w:szCs w:val="24"/>
                                    </w:rPr>
                                  </w:rPrChange>
                                </w:rPr>
                              </w:pPr>
                              <w:ins w:id="537" w:author="Catherine Goodwin" w:date="2020-09-04T15:32:00Z">
                                <w:r w:rsidRPr="00333829">
                                  <w:rPr>
                                    <w:rFonts w:ascii="Arial" w:hAnsi="Arial" w:cs="Arial"/>
                                    <w:b/>
                                    <w:color w:val="000000" w:themeColor="text1"/>
                                    <w:szCs w:val="24"/>
                                    <w:rPrChange w:id="538" w:author="Catherine Goodwin" w:date="2020-09-04T15:55:00Z">
                                      <w:rPr>
                                        <w:rFonts w:ascii="Arial" w:hAnsi="Arial" w:cs="Arial"/>
                                        <w:color w:val="000000" w:themeColor="text1"/>
                                        <w:szCs w:val="24"/>
                                      </w:rPr>
                                    </w:rPrChange>
                                  </w:rPr>
                                  <w:t>4 Rowling</w:t>
                                </w:r>
                              </w:ins>
                            </w:p>
                          </w:tc>
                          <w:tc>
                            <w:tcPr>
                              <w:tcW w:w="1307" w:type="dxa"/>
                              <w:tcPrChange w:id="539" w:author="Catherine Goodwin" w:date="2020-09-11T14:00:00Z">
                                <w:tcPr>
                                  <w:tcW w:w="1463" w:type="dxa"/>
                                </w:tcPr>
                              </w:tcPrChange>
                            </w:tcPr>
                            <w:p w:rsidR="00EE7DBB" w:rsidRPr="00333829" w:rsidRDefault="00EE7DBB">
                              <w:pPr>
                                <w:pStyle w:val="NoSpacing"/>
                                <w:jc w:val="center"/>
                                <w:rPr>
                                  <w:ins w:id="540" w:author="Catherine Goodwin" w:date="2020-09-04T15:33:00Z"/>
                                  <w:rFonts w:ascii="Arial" w:hAnsi="Arial" w:cs="Arial"/>
                                  <w:b/>
                                  <w:color w:val="000000" w:themeColor="text1"/>
                                  <w:szCs w:val="24"/>
                                  <w:rPrChange w:id="541" w:author="Catherine Goodwin" w:date="2020-09-04T15:55:00Z">
                                    <w:rPr>
                                      <w:ins w:id="542" w:author="Catherine Goodwin" w:date="2020-09-04T15:33:00Z"/>
                                      <w:rFonts w:ascii="Arial" w:hAnsi="Arial" w:cs="Arial"/>
                                      <w:color w:val="000000" w:themeColor="text1"/>
                                      <w:szCs w:val="24"/>
                                    </w:rPr>
                                  </w:rPrChange>
                                </w:rPr>
                              </w:pPr>
                              <w:ins w:id="543" w:author="Catherine Goodwin" w:date="2020-09-04T15:32:00Z">
                                <w:r w:rsidRPr="00333829">
                                  <w:rPr>
                                    <w:rFonts w:ascii="Arial" w:hAnsi="Arial" w:cs="Arial"/>
                                    <w:b/>
                                    <w:color w:val="000000" w:themeColor="text1"/>
                                    <w:szCs w:val="24"/>
                                    <w:rPrChange w:id="544" w:author="Catherine Goodwin" w:date="2020-09-04T15:55:00Z">
                                      <w:rPr>
                                        <w:rFonts w:ascii="Arial" w:hAnsi="Arial" w:cs="Arial"/>
                                        <w:color w:val="000000" w:themeColor="text1"/>
                                        <w:szCs w:val="24"/>
                                      </w:rPr>
                                    </w:rPrChange>
                                  </w:rPr>
                                  <w:t xml:space="preserve">5 </w:t>
                                </w:r>
                              </w:ins>
                            </w:p>
                            <w:p w:rsidR="00EE7DBB" w:rsidRPr="00333829" w:rsidRDefault="00EE7DBB">
                              <w:pPr>
                                <w:pStyle w:val="NoSpacing"/>
                                <w:jc w:val="center"/>
                                <w:rPr>
                                  <w:ins w:id="545" w:author="Catherine Goodwin" w:date="2020-09-04T15:30:00Z"/>
                                  <w:rFonts w:ascii="Arial" w:hAnsi="Arial" w:cs="Arial"/>
                                  <w:b/>
                                  <w:color w:val="000000" w:themeColor="text1"/>
                                  <w:szCs w:val="24"/>
                                  <w:rPrChange w:id="546" w:author="Catherine Goodwin" w:date="2020-09-04T15:55:00Z">
                                    <w:rPr>
                                      <w:ins w:id="547" w:author="Catherine Goodwin" w:date="2020-09-04T15:30:00Z"/>
                                      <w:rFonts w:ascii="Arial" w:hAnsi="Arial" w:cs="Arial"/>
                                      <w:color w:val="000000" w:themeColor="text1"/>
                                      <w:szCs w:val="24"/>
                                    </w:rPr>
                                  </w:rPrChange>
                                </w:rPr>
                              </w:pPr>
                              <w:ins w:id="548" w:author="Catherine Goodwin" w:date="2020-09-04T15:32:00Z">
                                <w:r w:rsidRPr="00333829">
                                  <w:rPr>
                                    <w:rFonts w:ascii="Arial" w:hAnsi="Arial" w:cs="Arial"/>
                                    <w:b/>
                                    <w:color w:val="000000" w:themeColor="text1"/>
                                    <w:szCs w:val="24"/>
                                    <w:rPrChange w:id="549" w:author="Catherine Goodwin" w:date="2020-09-04T15:55:00Z">
                                      <w:rPr>
                                        <w:rFonts w:ascii="Arial" w:hAnsi="Arial" w:cs="Arial"/>
                                        <w:color w:val="000000" w:themeColor="text1"/>
                                        <w:szCs w:val="24"/>
                                      </w:rPr>
                                    </w:rPrChange>
                                  </w:rPr>
                                  <w:t>Ridley</w:t>
                                </w:r>
                              </w:ins>
                            </w:p>
                          </w:tc>
                          <w:tc>
                            <w:tcPr>
                              <w:tcW w:w="1253" w:type="dxa"/>
                              <w:tcPrChange w:id="550" w:author="Catherine Goodwin" w:date="2020-09-11T14:00:00Z">
                                <w:tcPr>
                                  <w:tcW w:w="1297" w:type="dxa"/>
                                </w:tcPr>
                              </w:tcPrChange>
                            </w:tcPr>
                            <w:p w:rsidR="00EE7DBB" w:rsidRPr="00333829" w:rsidRDefault="00EE7DBB">
                              <w:pPr>
                                <w:pStyle w:val="NoSpacing"/>
                                <w:jc w:val="center"/>
                                <w:rPr>
                                  <w:ins w:id="551" w:author="Catherine Goodwin" w:date="2020-09-04T15:33:00Z"/>
                                  <w:rFonts w:ascii="Arial" w:hAnsi="Arial" w:cs="Arial"/>
                                  <w:b/>
                                  <w:color w:val="000000" w:themeColor="text1"/>
                                  <w:szCs w:val="24"/>
                                  <w:rPrChange w:id="552" w:author="Catherine Goodwin" w:date="2020-09-04T15:55:00Z">
                                    <w:rPr>
                                      <w:ins w:id="553" w:author="Catherine Goodwin" w:date="2020-09-04T15:33:00Z"/>
                                      <w:rFonts w:ascii="Arial" w:hAnsi="Arial" w:cs="Arial"/>
                                      <w:color w:val="000000" w:themeColor="text1"/>
                                      <w:szCs w:val="24"/>
                                    </w:rPr>
                                  </w:rPrChange>
                                </w:rPr>
                              </w:pPr>
                              <w:ins w:id="554" w:author="Catherine Goodwin" w:date="2020-09-04T15:32:00Z">
                                <w:r w:rsidRPr="00333829">
                                  <w:rPr>
                                    <w:rFonts w:ascii="Arial" w:hAnsi="Arial" w:cs="Arial"/>
                                    <w:b/>
                                    <w:color w:val="000000" w:themeColor="text1"/>
                                    <w:szCs w:val="24"/>
                                    <w:rPrChange w:id="555" w:author="Catherine Goodwin" w:date="2020-09-04T15:55:00Z">
                                      <w:rPr>
                                        <w:rFonts w:ascii="Arial" w:hAnsi="Arial" w:cs="Arial"/>
                                        <w:color w:val="000000" w:themeColor="text1"/>
                                        <w:szCs w:val="24"/>
                                      </w:rPr>
                                    </w:rPrChange>
                                  </w:rPr>
                                  <w:t xml:space="preserve">5 </w:t>
                                </w:r>
                              </w:ins>
                            </w:p>
                            <w:p w:rsidR="00EE7DBB" w:rsidRPr="00333829" w:rsidRDefault="00EE7DBB">
                              <w:pPr>
                                <w:pStyle w:val="NoSpacing"/>
                                <w:jc w:val="center"/>
                                <w:rPr>
                                  <w:ins w:id="556" w:author="Catherine Goodwin" w:date="2020-09-04T15:32:00Z"/>
                                  <w:rFonts w:ascii="Arial" w:hAnsi="Arial" w:cs="Arial"/>
                                  <w:b/>
                                  <w:color w:val="000000" w:themeColor="text1"/>
                                  <w:szCs w:val="24"/>
                                  <w:rPrChange w:id="557" w:author="Catherine Goodwin" w:date="2020-09-04T15:55:00Z">
                                    <w:rPr>
                                      <w:ins w:id="558" w:author="Catherine Goodwin" w:date="2020-09-04T15:32:00Z"/>
                                      <w:rFonts w:ascii="Arial" w:hAnsi="Arial" w:cs="Arial"/>
                                      <w:color w:val="000000" w:themeColor="text1"/>
                                      <w:szCs w:val="24"/>
                                    </w:rPr>
                                  </w:rPrChange>
                                </w:rPr>
                              </w:pPr>
                              <w:ins w:id="559" w:author="Catherine Goodwin" w:date="2020-09-04T15:32:00Z">
                                <w:r w:rsidRPr="00333829">
                                  <w:rPr>
                                    <w:rFonts w:ascii="Arial" w:hAnsi="Arial" w:cs="Arial"/>
                                    <w:b/>
                                    <w:color w:val="000000" w:themeColor="text1"/>
                                    <w:szCs w:val="24"/>
                                    <w:rPrChange w:id="560" w:author="Catherine Goodwin" w:date="2020-09-04T15:55:00Z">
                                      <w:rPr>
                                        <w:rFonts w:ascii="Arial" w:hAnsi="Arial" w:cs="Arial"/>
                                        <w:color w:val="000000" w:themeColor="text1"/>
                                        <w:szCs w:val="24"/>
                                      </w:rPr>
                                    </w:rPrChange>
                                  </w:rPr>
                                  <w:t>Pullman</w:t>
                                </w:r>
                              </w:ins>
                            </w:p>
                          </w:tc>
                          <w:tc>
                            <w:tcPr>
                              <w:tcW w:w="1027" w:type="dxa"/>
                              <w:tcPrChange w:id="561" w:author="Catherine Goodwin" w:date="2020-09-11T14:00:00Z">
                                <w:tcPr>
                                  <w:tcW w:w="1190" w:type="dxa"/>
                                </w:tcPr>
                              </w:tcPrChange>
                            </w:tcPr>
                            <w:p w:rsidR="00EE7DBB" w:rsidRPr="00333829" w:rsidRDefault="00EE7DBB">
                              <w:pPr>
                                <w:pStyle w:val="NoSpacing"/>
                                <w:jc w:val="center"/>
                                <w:rPr>
                                  <w:ins w:id="562" w:author="Catherine Goodwin" w:date="2020-09-04T15:33:00Z"/>
                                  <w:rFonts w:ascii="Arial" w:hAnsi="Arial" w:cs="Arial"/>
                                  <w:b/>
                                  <w:color w:val="000000" w:themeColor="text1"/>
                                  <w:szCs w:val="24"/>
                                  <w:rPrChange w:id="563" w:author="Catherine Goodwin" w:date="2020-09-04T15:55:00Z">
                                    <w:rPr>
                                      <w:ins w:id="564" w:author="Catherine Goodwin" w:date="2020-09-04T15:33:00Z"/>
                                      <w:rFonts w:ascii="Arial" w:hAnsi="Arial" w:cs="Arial"/>
                                      <w:color w:val="000000" w:themeColor="text1"/>
                                      <w:szCs w:val="24"/>
                                    </w:rPr>
                                  </w:rPrChange>
                                </w:rPr>
                              </w:pPr>
                              <w:ins w:id="565" w:author="Catherine Goodwin" w:date="2020-09-04T15:33:00Z">
                                <w:r w:rsidRPr="00333829">
                                  <w:rPr>
                                    <w:rFonts w:ascii="Arial" w:hAnsi="Arial" w:cs="Arial"/>
                                    <w:b/>
                                    <w:color w:val="000000" w:themeColor="text1"/>
                                    <w:szCs w:val="24"/>
                                    <w:rPrChange w:id="566" w:author="Catherine Goodwin" w:date="2020-09-04T15:55:00Z">
                                      <w:rPr>
                                        <w:rFonts w:ascii="Arial" w:hAnsi="Arial" w:cs="Arial"/>
                                        <w:color w:val="000000" w:themeColor="text1"/>
                                        <w:szCs w:val="24"/>
                                      </w:rPr>
                                    </w:rPrChange>
                                  </w:rPr>
                                  <w:t>6</w:t>
                                </w:r>
                              </w:ins>
                            </w:p>
                            <w:p w:rsidR="00EE7DBB" w:rsidRPr="00333829" w:rsidRDefault="00EE7DBB" w:rsidP="00847484">
                              <w:pPr>
                                <w:pStyle w:val="NoSpacing"/>
                                <w:jc w:val="center"/>
                                <w:rPr>
                                  <w:ins w:id="567" w:author="Catherine Goodwin" w:date="2020-09-04T15:30:00Z"/>
                                  <w:rFonts w:ascii="Arial" w:hAnsi="Arial" w:cs="Arial"/>
                                  <w:b/>
                                  <w:color w:val="000000" w:themeColor="text1"/>
                                  <w:szCs w:val="24"/>
                                  <w:rPrChange w:id="568" w:author="Catherine Goodwin" w:date="2020-09-04T15:55:00Z">
                                    <w:rPr>
                                      <w:ins w:id="569" w:author="Catherine Goodwin" w:date="2020-09-04T15:30:00Z"/>
                                      <w:rFonts w:ascii="Arial" w:hAnsi="Arial" w:cs="Arial"/>
                                      <w:color w:val="000000" w:themeColor="text1"/>
                                      <w:szCs w:val="24"/>
                                    </w:rPr>
                                  </w:rPrChange>
                                </w:rPr>
                              </w:pPr>
                              <w:ins w:id="570" w:author="Catherine Goodwin" w:date="2020-09-04T15:33:00Z">
                                <w:r w:rsidRPr="00333829">
                                  <w:rPr>
                                    <w:rFonts w:ascii="Arial" w:hAnsi="Arial" w:cs="Arial"/>
                                    <w:b/>
                                    <w:color w:val="000000" w:themeColor="text1"/>
                                    <w:szCs w:val="24"/>
                                    <w:rPrChange w:id="571" w:author="Catherine Goodwin" w:date="2020-09-04T15:55:00Z">
                                      <w:rPr>
                                        <w:rFonts w:ascii="Arial" w:hAnsi="Arial" w:cs="Arial"/>
                                        <w:color w:val="000000" w:themeColor="text1"/>
                                        <w:szCs w:val="24"/>
                                      </w:rPr>
                                    </w:rPrChange>
                                  </w:rPr>
                                  <w:t>Rosen</w:t>
                                </w:r>
                              </w:ins>
                            </w:p>
                          </w:tc>
                          <w:tc>
                            <w:tcPr>
                              <w:tcW w:w="1559" w:type="dxa"/>
                              <w:tcPrChange w:id="572" w:author="Catherine Goodwin" w:date="2020-09-11T14:00:00Z">
                                <w:tcPr>
                                  <w:tcW w:w="1190" w:type="dxa"/>
                                </w:tcPr>
                              </w:tcPrChange>
                            </w:tcPr>
                            <w:p w:rsidR="00EE7DBB" w:rsidRPr="00333829" w:rsidRDefault="00EE7DBB">
                              <w:pPr>
                                <w:pStyle w:val="NoSpacing"/>
                                <w:jc w:val="center"/>
                                <w:rPr>
                                  <w:ins w:id="573" w:author="Catherine Goodwin" w:date="2020-09-04T15:33:00Z"/>
                                  <w:rFonts w:ascii="Arial" w:hAnsi="Arial" w:cs="Arial"/>
                                  <w:b/>
                                  <w:color w:val="000000" w:themeColor="text1"/>
                                  <w:szCs w:val="24"/>
                                  <w:rPrChange w:id="574" w:author="Catherine Goodwin" w:date="2020-09-04T15:55:00Z">
                                    <w:rPr>
                                      <w:ins w:id="575" w:author="Catherine Goodwin" w:date="2020-09-04T15:33:00Z"/>
                                      <w:rFonts w:ascii="Arial" w:hAnsi="Arial" w:cs="Arial"/>
                                      <w:color w:val="000000" w:themeColor="text1"/>
                                      <w:szCs w:val="24"/>
                                    </w:rPr>
                                  </w:rPrChange>
                                </w:rPr>
                              </w:pPr>
                              <w:ins w:id="576" w:author="Catherine Goodwin" w:date="2020-09-04T15:33:00Z">
                                <w:r w:rsidRPr="00333829">
                                  <w:rPr>
                                    <w:rFonts w:ascii="Arial" w:hAnsi="Arial" w:cs="Arial"/>
                                    <w:b/>
                                    <w:color w:val="000000" w:themeColor="text1"/>
                                    <w:szCs w:val="24"/>
                                    <w:rPrChange w:id="577" w:author="Catherine Goodwin" w:date="2020-09-04T15:55:00Z">
                                      <w:rPr>
                                        <w:rFonts w:ascii="Arial" w:hAnsi="Arial" w:cs="Arial"/>
                                        <w:color w:val="000000" w:themeColor="text1"/>
                                        <w:szCs w:val="24"/>
                                      </w:rPr>
                                    </w:rPrChange>
                                  </w:rPr>
                                  <w:t xml:space="preserve">6 </w:t>
                                </w:r>
                              </w:ins>
                            </w:p>
                            <w:p w:rsidR="00EE7DBB" w:rsidRPr="00333829" w:rsidRDefault="00EE7DBB">
                              <w:pPr>
                                <w:pStyle w:val="NoSpacing"/>
                                <w:jc w:val="center"/>
                                <w:rPr>
                                  <w:ins w:id="578" w:author="Catherine Goodwin" w:date="2020-09-04T15:33:00Z"/>
                                  <w:rFonts w:ascii="Arial" w:hAnsi="Arial" w:cs="Arial"/>
                                  <w:b/>
                                  <w:color w:val="000000" w:themeColor="text1"/>
                                  <w:szCs w:val="24"/>
                                  <w:rPrChange w:id="579" w:author="Catherine Goodwin" w:date="2020-09-04T15:55:00Z">
                                    <w:rPr>
                                      <w:ins w:id="580" w:author="Catherine Goodwin" w:date="2020-09-04T15:33:00Z"/>
                                      <w:rFonts w:ascii="Arial" w:hAnsi="Arial" w:cs="Arial"/>
                                      <w:color w:val="000000" w:themeColor="text1"/>
                                      <w:szCs w:val="24"/>
                                    </w:rPr>
                                  </w:rPrChange>
                                </w:rPr>
                              </w:pPr>
                              <w:ins w:id="581" w:author="Catherine Goodwin" w:date="2020-09-04T15:33:00Z">
                                <w:r w:rsidRPr="00333829">
                                  <w:rPr>
                                    <w:rFonts w:ascii="Arial" w:hAnsi="Arial" w:cs="Arial"/>
                                    <w:b/>
                                    <w:color w:val="000000" w:themeColor="text1"/>
                                    <w:szCs w:val="24"/>
                                    <w:rPrChange w:id="582" w:author="Catherine Goodwin" w:date="2020-09-04T15:55:00Z">
                                      <w:rPr>
                                        <w:rFonts w:ascii="Arial" w:hAnsi="Arial" w:cs="Arial"/>
                                        <w:color w:val="000000" w:themeColor="text1"/>
                                        <w:szCs w:val="24"/>
                                      </w:rPr>
                                    </w:rPrChange>
                                  </w:rPr>
                                  <w:t>Blackman</w:t>
                                </w:r>
                              </w:ins>
                            </w:p>
                          </w:tc>
                        </w:tr>
                        <w:tr w:rsidR="00EE7DBB" w:rsidTr="00897304">
                          <w:trPr>
                            <w:ins w:id="583" w:author="Catherine Goodwin" w:date="2020-09-04T15:30:00Z"/>
                          </w:trPr>
                          <w:tc>
                            <w:tcPr>
                              <w:tcW w:w="1313" w:type="dxa"/>
                              <w:tcPrChange w:id="584" w:author="Catherine Goodwin" w:date="2020-09-11T14:00:00Z">
                                <w:tcPr>
                                  <w:tcW w:w="1336" w:type="dxa"/>
                                </w:tcPr>
                              </w:tcPrChange>
                            </w:tcPr>
                            <w:p w:rsidR="00EE7DBB" w:rsidRDefault="00897304">
                              <w:pPr>
                                <w:pStyle w:val="NoSpacing"/>
                                <w:jc w:val="center"/>
                                <w:rPr>
                                  <w:ins w:id="585" w:author="Catherine Goodwin" w:date="2020-09-04T15:30:00Z"/>
                                  <w:rFonts w:ascii="Arial" w:hAnsi="Arial" w:cs="Arial"/>
                                  <w:color w:val="000000" w:themeColor="text1"/>
                                  <w:szCs w:val="24"/>
                                </w:rPr>
                              </w:pPr>
                              <w:ins w:id="586" w:author="Catherine Goodwin" w:date="2020-09-11T13:58:00Z">
                                <w:r>
                                  <w:rPr>
                                    <w:rFonts w:ascii="Arial" w:hAnsi="Arial" w:cs="Arial"/>
                                    <w:color w:val="000000" w:themeColor="text1"/>
                                    <w:szCs w:val="24"/>
                                  </w:rPr>
                                  <w:t>Sam</w:t>
                                </w:r>
                              </w:ins>
                            </w:p>
                          </w:tc>
                          <w:tc>
                            <w:tcPr>
                              <w:tcW w:w="1119" w:type="dxa"/>
                              <w:tcPrChange w:id="587" w:author="Catherine Goodwin" w:date="2020-09-11T14:00:00Z">
                                <w:tcPr>
                                  <w:tcW w:w="1134" w:type="dxa"/>
                                </w:tcPr>
                              </w:tcPrChange>
                            </w:tcPr>
                            <w:p w:rsidR="00EE7DBB" w:rsidRDefault="00897304">
                              <w:pPr>
                                <w:pStyle w:val="NoSpacing"/>
                                <w:jc w:val="center"/>
                                <w:rPr>
                                  <w:ins w:id="588" w:author="Catherine Goodwin" w:date="2020-09-04T15:32:00Z"/>
                                  <w:rFonts w:ascii="Arial" w:hAnsi="Arial" w:cs="Arial"/>
                                  <w:color w:val="000000" w:themeColor="text1"/>
                                  <w:szCs w:val="24"/>
                                </w:rPr>
                              </w:pPr>
                              <w:ins w:id="589" w:author="Catherine Goodwin" w:date="2020-09-11T13:58:00Z">
                                <w:r>
                                  <w:rPr>
                                    <w:rFonts w:ascii="Arial" w:hAnsi="Arial" w:cs="Arial"/>
                                    <w:color w:val="000000" w:themeColor="text1"/>
                                    <w:szCs w:val="24"/>
                                  </w:rPr>
                                  <w:t>Valentin</w:t>
                                </w:r>
                              </w:ins>
                            </w:p>
                          </w:tc>
                          <w:tc>
                            <w:tcPr>
                              <w:tcW w:w="1336" w:type="dxa"/>
                              <w:tcPrChange w:id="590" w:author="Catherine Goodwin" w:date="2020-09-11T14:00:00Z">
                                <w:tcPr>
                                  <w:tcW w:w="1244" w:type="dxa"/>
                                </w:tcPr>
                              </w:tcPrChange>
                            </w:tcPr>
                            <w:p w:rsidR="00EE7DBB" w:rsidRDefault="00396CD7">
                              <w:pPr>
                                <w:pStyle w:val="NoSpacing"/>
                                <w:jc w:val="center"/>
                                <w:rPr>
                                  <w:ins w:id="591" w:author="Catherine Goodwin" w:date="2020-09-04T15:30:00Z"/>
                                  <w:rFonts w:ascii="Arial" w:hAnsi="Arial" w:cs="Arial"/>
                                  <w:color w:val="000000" w:themeColor="text1"/>
                                  <w:szCs w:val="24"/>
                                </w:rPr>
                              </w:pPr>
                              <w:ins w:id="592" w:author="Catherine Goodwin" w:date="2020-09-11T14:04:00Z">
                                <w:r>
                                  <w:rPr>
                                    <w:rFonts w:ascii="Arial" w:hAnsi="Arial" w:cs="Arial"/>
                                    <w:color w:val="000000" w:themeColor="text1"/>
                                    <w:szCs w:val="24"/>
                                  </w:rPr>
                                  <w:t>Marat</w:t>
                                </w:r>
                              </w:ins>
                            </w:p>
                          </w:tc>
                          <w:tc>
                            <w:tcPr>
                              <w:tcW w:w="1150" w:type="dxa"/>
                              <w:tcPrChange w:id="593" w:author="Catherine Goodwin" w:date="2020-09-11T14:00:00Z">
                                <w:tcPr>
                                  <w:tcW w:w="1105" w:type="dxa"/>
                                </w:tcPr>
                              </w:tcPrChange>
                            </w:tcPr>
                            <w:p w:rsidR="00EE7DBB" w:rsidRDefault="00897304">
                              <w:pPr>
                                <w:pStyle w:val="NoSpacing"/>
                                <w:jc w:val="center"/>
                                <w:rPr>
                                  <w:ins w:id="594" w:author="Catherine Goodwin" w:date="2020-09-04T15:32:00Z"/>
                                  <w:rFonts w:ascii="Arial" w:hAnsi="Arial" w:cs="Arial"/>
                                  <w:color w:val="000000" w:themeColor="text1"/>
                                  <w:szCs w:val="24"/>
                                </w:rPr>
                              </w:pPr>
                              <w:ins w:id="595" w:author="Catherine Goodwin" w:date="2020-09-11T13:59:00Z">
                                <w:r>
                                  <w:rPr>
                                    <w:rFonts w:ascii="Arial" w:hAnsi="Arial" w:cs="Arial"/>
                                    <w:color w:val="000000" w:themeColor="text1"/>
                                    <w:szCs w:val="24"/>
                                  </w:rPr>
                                  <w:t>Eve</w:t>
                                </w:r>
                              </w:ins>
                            </w:p>
                          </w:tc>
                          <w:tc>
                            <w:tcPr>
                              <w:tcW w:w="1307" w:type="dxa"/>
                              <w:tcPrChange w:id="596" w:author="Catherine Goodwin" w:date="2020-09-11T14:00:00Z">
                                <w:tcPr>
                                  <w:tcW w:w="1463" w:type="dxa"/>
                                </w:tcPr>
                              </w:tcPrChange>
                            </w:tcPr>
                            <w:p w:rsidR="00EE7DBB" w:rsidRDefault="00897304">
                              <w:pPr>
                                <w:pStyle w:val="NoSpacing"/>
                                <w:jc w:val="center"/>
                                <w:rPr>
                                  <w:ins w:id="597" w:author="Catherine Goodwin" w:date="2020-09-04T15:30:00Z"/>
                                  <w:rFonts w:ascii="Arial" w:hAnsi="Arial" w:cs="Arial"/>
                                  <w:color w:val="000000" w:themeColor="text1"/>
                                  <w:szCs w:val="24"/>
                                </w:rPr>
                              </w:pPr>
                              <w:ins w:id="598" w:author="Catherine Goodwin" w:date="2020-09-11T13:59:00Z">
                                <w:r>
                                  <w:rPr>
                                    <w:rFonts w:ascii="Arial" w:hAnsi="Arial" w:cs="Arial"/>
                                    <w:color w:val="000000" w:themeColor="text1"/>
                                    <w:szCs w:val="24"/>
                                  </w:rPr>
                                  <w:t>Luke</w:t>
                                </w:r>
                              </w:ins>
                            </w:p>
                          </w:tc>
                          <w:tc>
                            <w:tcPr>
                              <w:tcW w:w="1253" w:type="dxa"/>
                              <w:tcPrChange w:id="599" w:author="Catherine Goodwin" w:date="2020-09-11T14:00:00Z">
                                <w:tcPr>
                                  <w:tcW w:w="1297" w:type="dxa"/>
                                </w:tcPr>
                              </w:tcPrChange>
                            </w:tcPr>
                            <w:p w:rsidR="00EE7DBB" w:rsidRDefault="00897304">
                              <w:pPr>
                                <w:pStyle w:val="NoSpacing"/>
                                <w:jc w:val="center"/>
                                <w:rPr>
                                  <w:ins w:id="600" w:author="Catherine Goodwin" w:date="2020-09-04T15:32:00Z"/>
                                  <w:rFonts w:ascii="Arial" w:hAnsi="Arial" w:cs="Arial"/>
                                  <w:color w:val="000000" w:themeColor="text1"/>
                                  <w:szCs w:val="24"/>
                                </w:rPr>
                              </w:pPr>
                              <w:ins w:id="601" w:author="Catherine Goodwin" w:date="2020-09-11T13:59:00Z">
                                <w:r>
                                  <w:rPr>
                                    <w:rFonts w:ascii="Arial" w:hAnsi="Arial" w:cs="Arial"/>
                                    <w:color w:val="000000" w:themeColor="text1"/>
                                    <w:szCs w:val="24"/>
                                  </w:rPr>
                                  <w:t>Toby</w:t>
                                </w:r>
                              </w:ins>
                            </w:p>
                          </w:tc>
                          <w:tc>
                            <w:tcPr>
                              <w:tcW w:w="1027" w:type="dxa"/>
                              <w:tcPrChange w:id="602" w:author="Catherine Goodwin" w:date="2020-09-11T14:00:00Z">
                                <w:tcPr>
                                  <w:tcW w:w="1190" w:type="dxa"/>
                                </w:tcPr>
                              </w:tcPrChange>
                            </w:tcPr>
                            <w:p w:rsidR="00EE7DBB" w:rsidRDefault="00897304">
                              <w:pPr>
                                <w:pStyle w:val="NoSpacing"/>
                                <w:jc w:val="center"/>
                                <w:rPr>
                                  <w:ins w:id="603" w:author="Catherine Goodwin" w:date="2020-09-04T15:30:00Z"/>
                                  <w:rFonts w:ascii="Arial" w:hAnsi="Arial" w:cs="Arial"/>
                                  <w:color w:val="000000" w:themeColor="text1"/>
                                  <w:szCs w:val="24"/>
                                </w:rPr>
                              </w:pPr>
                              <w:ins w:id="604" w:author="Catherine Goodwin" w:date="2020-09-11T13:59:00Z">
                                <w:r>
                                  <w:rPr>
                                    <w:rFonts w:ascii="Arial" w:hAnsi="Arial" w:cs="Arial"/>
                                    <w:color w:val="000000" w:themeColor="text1"/>
                                    <w:szCs w:val="24"/>
                                  </w:rPr>
                                  <w:t>William</w:t>
                                </w:r>
                              </w:ins>
                            </w:p>
                          </w:tc>
                          <w:tc>
                            <w:tcPr>
                              <w:tcW w:w="1559" w:type="dxa"/>
                              <w:tcPrChange w:id="605" w:author="Catherine Goodwin" w:date="2020-09-11T14:00:00Z">
                                <w:tcPr>
                                  <w:tcW w:w="1190" w:type="dxa"/>
                                </w:tcPr>
                              </w:tcPrChange>
                            </w:tcPr>
                            <w:p w:rsidR="00EE7DBB" w:rsidRDefault="00897304">
                              <w:pPr>
                                <w:pStyle w:val="NoSpacing"/>
                                <w:jc w:val="center"/>
                                <w:rPr>
                                  <w:ins w:id="606" w:author="Catherine Goodwin" w:date="2020-09-04T15:33:00Z"/>
                                  <w:rFonts w:ascii="Arial" w:hAnsi="Arial" w:cs="Arial"/>
                                  <w:color w:val="000000" w:themeColor="text1"/>
                                  <w:szCs w:val="24"/>
                                </w:rPr>
                              </w:pPr>
                              <w:ins w:id="607" w:author="Catherine Goodwin" w:date="2020-09-11T13:59:00Z">
                                <w:r>
                                  <w:rPr>
                                    <w:rFonts w:ascii="Arial" w:hAnsi="Arial" w:cs="Arial"/>
                                    <w:color w:val="000000" w:themeColor="text1"/>
                                    <w:szCs w:val="24"/>
                                  </w:rPr>
                                  <w:t>Harrison</w:t>
                                </w:r>
                              </w:ins>
                            </w:p>
                          </w:tc>
                        </w:tr>
                        <w:tr w:rsidR="00EE7DBB" w:rsidTr="00897304">
                          <w:trPr>
                            <w:ins w:id="608" w:author="Catherine Goodwin" w:date="2020-09-04T15:30:00Z"/>
                          </w:trPr>
                          <w:tc>
                            <w:tcPr>
                              <w:tcW w:w="1313" w:type="dxa"/>
                              <w:tcPrChange w:id="609" w:author="Catherine Goodwin" w:date="2020-09-11T14:00:00Z">
                                <w:tcPr>
                                  <w:tcW w:w="1336" w:type="dxa"/>
                                </w:tcPr>
                              </w:tcPrChange>
                            </w:tcPr>
                            <w:p w:rsidR="00EE7DBB" w:rsidRDefault="00897304">
                              <w:pPr>
                                <w:pStyle w:val="NoSpacing"/>
                                <w:jc w:val="center"/>
                                <w:rPr>
                                  <w:ins w:id="610" w:author="Catherine Goodwin" w:date="2020-09-04T15:30:00Z"/>
                                  <w:rFonts w:ascii="Arial" w:hAnsi="Arial" w:cs="Arial"/>
                                  <w:color w:val="000000" w:themeColor="text1"/>
                                  <w:szCs w:val="24"/>
                                </w:rPr>
                              </w:pPr>
                              <w:ins w:id="611" w:author="Catherine Goodwin" w:date="2020-09-11T13:58:00Z">
                                <w:r>
                                  <w:rPr>
                                    <w:rFonts w:ascii="Arial" w:hAnsi="Arial" w:cs="Arial"/>
                                    <w:color w:val="000000" w:themeColor="text1"/>
                                    <w:szCs w:val="24"/>
                                  </w:rPr>
                                  <w:t>Tiana</w:t>
                                </w:r>
                              </w:ins>
                            </w:p>
                          </w:tc>
                          <w:tc>
                            <w:tcPr>
                              <w:tcW w:w="1119" w:type="dxa"/>
                              <w:tcPrChange w:id="612" w:author="Catherine Goodwin" w:date="2020-09-11T14:00:00Z">
                                <w:tcPr>
                                  <w:tcW w:w="1134" w:type="dxa"/>
                                </w:tcPr>
                              </w:tcPrChange>
                            </w:tcPr>
                            <w:p w:rsidR="00EE7DBB" w:rsidRDefault="00897304">
                              <w:pPr>
                                <w:pStyle w:val="NoSpacing"/>
                                <w:jc w:val="center"/>
                                <w:rPr>
                                  <w:ins w:id="613" w:author="Catherine Goodwin" w:date="2020-09-04T15:32:00Z"/>
                                  <w:rFonts w:ascii="Arial" w:hAnsi="Arial" w:cs="Arial"/>
                                  <w:color w:val="000000" w:themeColor="text1"/>
                                  <w:szCs w:val="24"/>
                                </w:rPr>
                              </w:pPr>
                              <w:ins w:id="614" w:author="Catherine Goodwin" w:date="2020-09-11T13:58:00Z">
                                <w:r>
                                  <w:rPr>
                                    <w:rFonts w:ascii="Arial" w:hAnsi="Arial" w:cs="Arial"/>
                                    <w:color w:val="000000" w:themeColor="text1"/>
                                    <w:szCs w:val="24"/>
                                  </w:rPr>
                                  <w:t>Jessie</w:t>
                                </w:r>
                              </w:ins>
                            </w:p>
                          </w:tc>
                          <w:tc>
                            <w:tcPr>
                              <w:tcW w:w="1336" w:type="dxa"/>
                              <w:tcPrChange w:id="615" w:author="Catherine Goodwin" w:date="2020-09-11T14:00:00Z">
                                <w:tcPr>
                                  <w:tcW w:w="1244" w:type="dxa"/>
                                </w:tcPr>
                              </w:tcPrChange>
                            </w:tcPr>
                            <w:p w:rsidR="00EE7DBB" w:rsidRDefault="00396CD7">
                              <w:pPr>
                                <w:pStyle w:val="NoSpacing"/>
                                <w:jc w:val="center"/>
                                <w:rPr>
                                  <w:ins w:id="616" w:author="Catherine Goodwin" w:date="2020-09-04T15:30:00Z"/>
                                  <w:rFonts w:ascii="Arial" w:hAnsi="Arial" w:cs="Arial"/>
                                  <w:color w:val="000000" w:themeColor="text1"/>
                                  <w:szCs w:val="24"/>
                                </w:rPr>
                              </w:pPr>
                              <w:proofErr w:type="spellStart"/>
                              <w:ins w:id="617" w:author="Catherine Goodwin" w:date="2020-09-11T14:04:00Z">
                                <w:r>
                                  <w:rPr>
                                    <w:rFonts w:ascii="Arial" w:hAnsi="Arial" w:cs="Arial"/>
                                    <w:color w:val="000000" w:themeColor="text1"/>
                                    <w:szCs w:val="24"/>
                                  </w:rPr>
                                  <w:t>Hannahlee</w:t>
                                </w:r>
                              </w:ins>
                              <w:proofErr w:type="spellEnd"/>
                            </w:p>
                          </w:tc>
                          <w:tc>
                            <w:tcPr>
                              <w:tcW w:w="1150" w:type="dxa"/>
                              <w:tcPrChange w:id="618" w:author="Catherine Goodwin" w:date="2020-09-11T14:00:00Z">
                                <w:tcPr>
                                  <w:tcW w:w="1105" w:type="dxa"/>
                                </w:tcPr>
                              </w:tcPrChange>
                            </w:tcPr>
                            <w:p w:rsidR="00EE7DBB" w:rsidRDefault="00897304">
                              <w:pPr>
                                <w:pStyle w:val="NoSpacing"/>
                                <w:jc w:val="center"/>
                                <w:rPr>
                                  <w:ins w:id="619" w:author="Catherine Goodwin" w:date="2020-09-04T15:32:00Z"/>
                                  <w:rFonts w:ascii="Arial" w:hAnsi="Arial" w:cs="Arial"/>
                                  <w:color w:val="000000" w:themeColor="text1"/>
                                  <w:szCs w:val="24"/>
                                </w:rPr>
                              </w:pPr>
                              <w:ins w:id="620" w:author="Catherine Goodwin" w:date="2020-09-11T13:59:00Z">
                                <w:r>
                                  <w:rPr>
                                    <w:rFonts w:ascii="Arial" w:hAnsi="Arial" w:cs="Arial"/>
                                    <w:color w:val="000000" w:themeColor="text1"/>
                                    <w:szCs w:val="24"/>
                                  </w:rPr>
                                  <w:t>Miles</w:t>
                                </w:r>
                              </w:ins>
                            </w:p>
                          </w:tc>
                          <w:tc>
                            <w:tcPr>
                              <w:tcW w:w="1307" w:type="dxa"/>
                              <w:tcPrChange w:id="621" w:author="Catherine Goodwin" w:date="2020-09-11T14:00:00Z">
                                <w:tcPr>
                                  <w:tcW w:w="1463" w:type="dxa"/>
                                </w:tcPr>
                              </w:tcPrChange>
                            </w:tcPr>
                            <w:p w:rsidR="00EE7DBB" w:rsidRDefault="00897304">
                              <w:pPr>
                                <w:pStyle w:val="NoSpacing"/>
                                <w:jc w:val="center"/>
                                <w:rPr>
                                  <w:ins w:id="622" w:author="Catherine Goodwin" w:date="2020-09-04T15:30:00Z"/>
                                  <w:rFonts w:ascii="Arial" w:hAnsi="Arial" w:cs="Arial"/>
                                  <w:color w:val="000000" w:themeColor="text1"/>
                                  <w:szCs w:val="24"/>
                                </w:rPr>
                              </w:pPr>
                              <w:ins w:id="623" w:author="Catherine Goodwin" w:date="2020-09-11T13:59:00Z">
                                <w:r>
                                  <w:rPr>
                                    <w:rFonts w:ascii="Arial" w:hAnsi="Arial" w:cs="Arial"/>
                                    <w:color w:val="000000" w:themeColor="text1"/>
                                    <w:szCs w:val="24"/>
                                  </w:rPr>
                                  <w:t>Tiara</w:t>
                                </w:r>
                              </w:ins>
                            </w:p>
                          </w:tc>
                          <w:tc>
                            <w:tcPr>
                              <w:tcW w:w="1253" w:type="dxa"/>
                              <w:tcPrChange w:id="624" w:author="Catherine Goodwin" w:date="2020-09-11T14:00:00Z">
                                <w:tcPr>
                                  <w:tcW w:w="1297" w:type="dxa"/>
                                </w:tcPr>
                              </w:tcPrChange>
                            </w:tcPr>
                            <w:p w:rsidR="00EE7DBB" w:rsidRDefault="00897304">
                              <w:pPr>
                                <w:pStyle w:val="NoSpacing"/>
                                <w:jc w:val="center"/>
                                <w:rPr>
                                  <w:ins w:id="625" w:author="Catherine Goodwin" w:date="2020-09-04T15:32:00Z"/>
                                  <w:rFonts w:ascii="Arial" w:hAnsi="Arial" w:cs="Arial"/>
                                  <w:color w:val="000000" w:themeColor="text1"/>
                                  <w:szCs w:val="24"/>
                                </w:rPr>
                              </w:pPr>
                              <w:ins w:id="626" w:author="Catherine Goodwin" w:date="2020-09-11T13:59:00Z">
                                <w:r>
                                  <w:rPr>
                                    <w:rFonts w:ascii="Arial" w:hAnsi="Arial" w:cs="Arial"/>
                                    <w:color w:val="000000" w:themeColor="text1"/>
                                    <w:szCs w:val="24"/>
                                  </w:rPr>
                                  <w:t>Hannah</w:t>
                                </w:r>
                              </w:ins>
                            </w:p>
                          </w:tc>
                          <w:tc>
                            <w:tcPr>
                              <w:tcW w:w="1027" w:type="dxa"/>
                              <w:tcPrChange w:id="627" w:author="Catherine Goodwin" w:date="2020-09-11T14:00:00Z">
                                <w:tcPr>
                                  <w:tcW w:w="1190" w:type="dxa"/>
                                </w:tcPr>
                              </w:tcPrChange>
                            </w:tcPr>
                            <w:p w:rsidR="00EE7DBB" w:rsidRDefault="00897304">
                              <w:pPr>
                                <w:pStyle w:val="NoSpacing"/>
                                <w:jc w:val="center"/>
                                <w:rPr>
                                  <w:ins w:id="628" w:author="Catherine Goodwin" w:date="2020-09-04T15:30:00Z"/>
                                  <w:rFonts w:ascii="Arial" w:hAnsi="Arial" w:cs="Arial"/>
                                  <w:color w:val="000000" w:themeColor="text1"/>
                                  <w:szCs w:val="24"/>
                                </w:rPr>
                              </w:pPr>
                              <w:ins w:id="629" w:author="Catherine Goodwin" w:date="2020-09-11T13:59:00Z">
                                <w:r>
                                  <w:rPr>
                                    <w:rFonts w:ascii="Arial" w:hAnsi="Arial" w:cs="Arial"/>
                                    <w:color w:val="000000" w:themeColor="text1"/>
                                    <w:szCs w:val="24"/>
                                  </w:rPr>
                                  <w:t>Penny</w:t>
                                </w:r>
                              </w:ins>
                            </w:p>
                          </w:tc>
                          <w:tc>
                            <w:tcPr>
                              <w:tcW w:w="1559" w:type="dxa"/>
                              <w:tcPrChange w:id="630" w:author="Catherine Goodwin" w:date="2020-09-11T14:00:00Z">
                                <w:tcPr>
                                  <w:tcW w:w="1190" w:type="dxa"/>
                                </w:tcPr>
                              </w:tcPrChange>
                            </w:tcPr>
                            <w:p w:rsidR="00EE7DBB" w:rsidRDefault="00897304">
                              <w:pPr>
                                <w:pStyle w:val="NoSpacing"/>
                                <w:jc w:val="center"/>
                                <w:rPr>
                                  <w:ins w:id="631" w:author="Catherine Goodwin" w:date="2020-09-04T15:33:00Z"/>
                                  <w:rFonts w:ascii="Arial" w:hAnsi="Arial" w:cs="Arial"/>
                                  <w:color w:val="000000" w:themeColor="text1"/>
                                  <w:szCs w:val="24"/>
                                </w:rPr>
                              </w:pPr>
                              <w:ins w:id="632" w:author="Catherine Goodwin" w:date="2020-09-11T13:59:00Z">
                                <w:r>
                                  <w:rPr>
                                    <w:rFonts w:ascii="Arial" w:hAnsi="Arial" w:cs="Arial"/>
                                    <w:color w:val="000000" w:themeColor="text1"/>
                                    <w:szCs w:val="24"/>
                                  </w:rPr>
                                  <w:t xml:space="preserve">Ruby </w:t>
                                </w:r>
                              </w:ins>
                              <w:proofErr w:type="spellStart"/>
                              <w:ins w:id="633" w:author="Catherine Goodwin" w:date="2020-09-11T14:00:00Z">
                                <w:r>
                                  <w:rPr>
                                    <w:rFonts w:ascii="Arial" w:hAnsi="Arial" w:cs="Arial"/>
                                    <w:color w:val="000000" w:themeColor="text1"/>
                                    <w:szCs w:val="24"/>
                                  </w:rPr>
                                  <w:t>Ghioc</w:t>
                                </w:r>
                              </w:ins>
                              <w:proofErr w:type="spellEnd"/>
                            </w:p>
                          </w:tc>
                        </w:tr>
                      </w:tbl>
                      <w:p w:rsidR="00897304" w:rsidRDefault="00897304">
                        <w:pPr>
                          <w:pStyle w:val="NoSpacing"/>
                          <w:jc w:val="center"/>
                          <w:rPr>
                            <w:ins w:id="634" w:author="Catherine Goodwin" w:date="2020-09-11T14:02:00Z"/>
                            <w:rFonts w:ascii="Arial" w:hAnsi="Arial" w:cs="Arial"/>
                            <w:b/>
                            <w:color w:val="000000" w:themeColor="text1"/>
                            <w:szCs w:val="24"/>
                          </w:rPr>
                          <w:pPrChange w:id="635" w:author="Catherine Goodwin" w:date="2020-09-04T15:37:00Z">
                            <w:pPr>
                              <w:pStyle w:val="NoSpacing"/>
                            </w:pPr>
                          </w:pPrChange>
                        </w:pPr>
                      </w:p>
                      <w:p w:rsidR="00897304" w:rsidRDefault="00897304">
                        <w:pPr>
                          <w:pStyle w:val="NoSpacing"/>
                          <w:jc w:val="center"/>
                          <w:rPr>
                            <w:ins w:id="636" w:author="Catherine Goodwin" w:date="2020-09-11T14:02:00Z"/>
                            <w:rFonts w:ascii="Arial" w:hAnsi="Arial" w:cs="Arial"/>
                            <w:b/>
                            <w:color w:val="000000" w:themeColor="text1"/>
                            <w:szCs w:val="24"/>
                          </w:rPr>
                          <w:pPrChange w:id="637" w:author="Catherine Goodwin" w:date="2020-09-04T15:37:00Z">
                            <w:pPr>
                              <w:pStyle w:val="NoSpacing"/>
                            </w:pPr>
                          </w:pPrChange>
                        </w:pPr>
                      </w:p>
                      <w:p w:rsidR="00EE7DBB" w:rsidRPr="002246A6" w:rsidRDefault="00EE7DBB">
                        <w:pPr>
                          <w:pStyle w:val="NoSpacing"/>
                          <w:jc w:val="center"/>
                          <w:rPr>
                            <w:ins w:id="638" w:author="Catherine Goodwin" w:date="2020-09-04T15:31:00Z"/>
                            <w:rFonts w:ascii="Arial" w:hAnsi="Arial" w:cs="Arial"/>
                            <w:b/>
                            <w:color w:val="000000" w:themeColor="text1"/>
                            <w:szCs w:val="24"/>
                            <w:rPrChange w:id="639" w:author="Catherine Goodwin" w:date="2020-09-04T15:52:00Z">
                              <w:rPr>
                                <w:ins w:id="640" w:author="Catherine Goodwin" w:date="2020-09-04T15:31:00Z"/>
                                <w:rFonts w:ascii="Arial" w:hAnsi="Arial" w:cs="Arial"/>
                                <w:color w:val="000000" w:themeColor="text1"/>
                                <w:szCs w:val="24"/>
                              </w:rPr>
                            </w:rPrChange>
                          </w:rPr>
                          <w:pPrChange w:id="641" w:author="Catherine Goodwin" w:date="2020-09-04T15:37:00Z">
                            <w:pPr>
                              <w:pStyle w:val="NoSpacing"/>
                            </w:pPr>
                          </w:pPrChange>
                        </w:pPr>
                        <w:ins w:id="642" w:author="Catherine Goodwin" w:date="2020-09-04T15:31:00Z">
                          <w:r w:rsidRPr="002246A6">
                            <w:rPr>
                              <w:rFonts w:ascii="Arial" w:hAnsi="Arial" w:cs="Arial"/>
                              <w:b/>
                              <w:color w:val="000000" w:themeColor="text1"/>
                              <w:szCs w:val="24"/>
                              <w:rPrChange w:id="643" w:author="Catherine Goodwin" w:date="2020-09-04T15:52:00Z">
                                <w:rPr>
                                  <w:rFonts w:ascii="Arial" w:hAnsi="Arial" w:cs="Arial"/>
                                  <w:color w:val="000000" w:themeColor="text1"/>
                                  <w:szCs w:val="24"/>
                                </w:rPr>
                              </w:rPrChange>
                            </w:rPr>
                            <w:t>Diamond Book</w:t>
                          </w:r>
                          <w:r w:rsidRPr="002246A6" w:rsidDel="00123AB6">
                            <w:rPr>
                              <w:rFonts w:ascii="Arial" w:hAnsi="Arial" w:cs="Arial"/>
                              <w:b/>
                              <w:color w:val="000000" w:themeColor="text1"/>
                              <w:szCs w:val="24"/>
                              <w:rPrChange w:id="644" w:author="Catherine Goodwin" w:date="2020-09-04T15:52:00Z">
                                <w:rPr>
                                  <w:rFonts w:ascii="Arial" w:hAnsi="Arial" w:cs="Arial"/>
                                  <w:color w:val="000000" w:themeColor="text1"/>
                                  <w:szCs w:val="24"/>
                                </w:rPr>
                              </w:rPrChange>
                            </w:rPr>
                            <w:t xml:space="preserve"> </w:t>
                          </w:r>
                        </w:ins>
                      </w:p>
                      <w:tbl>
                        <w:tblPr>
                          <w:tblStyle w:val="TableGrid"/>
                          <w:tblW w:w="10258" w:type="dxa"/>
                          <w:tblInd w:w="-5" w:type="dxa"/>
                          <w:tblLook w:val="04A0" w:firstRow="1" w:lastRow="0" w:firstColumn="1" w:lastColumn="0" w:noHBand="0" w:noVBand="1"/>
                          <w:tblPrChange w:id="645" w:author="Catherine Goodwin" w:date="2020-09-11T14:07:00Z">
                            <w:tblPr>
                              <w:tblStyle w:val="TableGrid"/>
                              <w:tblW w:w="10258" w:type="dxa"/>
                              <w:tblInd w:w="-5" w:type="dxa"/>
                              <w:tblLook w:val="04A0" w:firstRow="1" w:lastRow="0" w:firstColumn="1" w:lastColumn="0" w:noHBand="0" w:noVBand="1"/>
                            </w:tblPr>
                          </w:tblPrChange>
                        </w:tblPr>
                        <w:tblGrid>
                          <w:gridCol w:w="1560"/>
                          <w:gridCol w:w="3827"/>
                          <w:gridCol w:w="1701"/>
                          <w:gridCol w:w="3170"/>
                          <w:tblGridChange w:id="646">
                            <w:tblGrid>
                              <w:gridCol w:w="1784"/>
                              <w:gridCol w:w="3110"/>
                              <w:gridCol w:w="2682"/>
                              <w:gridCol w:w="2682"/>
                            </w:tblGrid>
                          </w:tblGridChange>
                        </w:tblGrid>
                        <w:tr w:rsidR="00EE7DBB" w:rsidTr="0049149E">
                          <w:trPr>
                            <w:trHeight w:val="200"/>
                            <w:ins w:id="647" w:author="Catherine Goodwin" w:date="2020-09-04T15:31:00Z"/>
                            <w:trPrChange w:id="648" w:author="Catherine Goodwin" w:date="2020-09-11T14:07:00Z">
                              <w:trPr>
                                <w:trHeight w:val="200"/>
                              </w:trPr>
                            </w:trPrChange>
                          </w:trPr>
                          <w:tc>
                            <w:tcPr>
                              <w:tcW w:w="1560" w:type="dxa"/>
                              <w:tcPrChange w:id="649" w:author="Catherine Goodwin" w:date="2020-09-11T14:07:00Z">
                                <w:tcPr>
                                  <w:tcW w:w="1784" w:type="dxa"/>
                                </w:tcPr>
                              </w:tcPrChange>
                            </w:tcPr>
                            <w:p w:rsidR="00EE7DBB" w:rsidRPr="00333829" w:rsidRDefault="00CD4762" w:rsidP="00EE7DBB">
                              <w:pPr>
                                <w:jc w:val="center"/>
                                <w:rPr>
                                  <w:ins w:id="650" w:author="Catherine Goodwin" w:date="2020-09-04T15:31:00Z"/>
                                  <w:rFonts w:ascii="Arial" w:hAnsi="Arial" w:cs="Arial"/>
                                  <w:b/>
                                  <w:rPrChange w:id="651" w:author="Catherine Goodwin" w:date="2020-09-04T15:55:00Z">
                                    <w:rPr>
                                      <w:ins w:id="652" w:author="Catherine Goodwin" w:date="2020-09-04T15:31:00Z"/>
                                      <w:rFonts w:ascii="Arial" w:hAnsi="Arial" w:cs="Arial"/>
                                    </w:rPr>
                                  </w:rPrChange>
                                </w:rPr>
                              </w:pPr>
                              <w:ins w:id="653" w:author="Catherine Goodwin" w:date="2020-09-04T15:38:00Z">
                                <w:r w:rsidRPr="00333829">
                                  <w:rPr>
                                    <w:rFonts w:ascii="Arial" w:hAnsi="Arial" w:cs="Arial"/>
                                    <w:b/>
                                    <w:rPrChange w:id="654" w:author="Catherine Goodwin" w:date="2020-09-04T15:55:00Z">
                                      <w:rPr>
                                        <w:rFonts w:ascii="Arial" w:hAnsi="Arial" w:cs="Arial"/>
                                      </w:rPr>
                                    </w:rPrChange>
                                  </w:rPr>
                                  <w:t>6 Rosen</w:t>
                                </w:r>
                              </w:ins>
                            </w:p>
                          </w:tc>
                          <w:tc>
                            <w:tcPr>
                              <w:tcW w:w="3827" w:type="dxa"/>
                              <w:tcPrChange w:id="655" w:author="Catherine Goodwin" w:date="2020-09-11T14:07:00Z">
                                <w:tcPr>
                                  <w:tcW w:w="3110" w:type="dxa"/>
                                </w:tcPr>
                              </w:tcPrChange>
                            </w:tcPr>
                            <w:p w:rsidR="00EE7DBB" w:rsidRDefault="0049149E" w:rsidP="00EE7DBB">
                              <w:pPr>
                                <w:jc w:val="center"/>
                                <w:rPr>
                                  <w:ins w:id="656" w:author="Catherine Goodwin" w:date="2020-09-04T15:31:00Z"/>
                                  <w:rFonts w:ascii="Arial" w:hAnsi="Arial" w:cs="Arial"/>
                                </w:rPr>
                              </w:pPr>
                              <w:ins w:id="657" w:author="Catherine Goodwin" w:date="2020-09-11T14:05:00Z">
                                <w:r>
                                  <w:rPr>
                                    <w:rFonts w:ascii="Arial" w:hAnsi="Arial" w:cs="Arial"/>
                                  </w:rPr>
                                  <w:t xml:space="preserve">Alice, Finn, Will, </w:t>
                                </w:r>
                              </w:ins>
                              <w:ins w:id="658" w:author="Catherine Goodwin" w:date="2020-09-11T14:06:00Z">
                                <w:r>
                                  <w:rPr>
                                    <w:rFonts w:ascii="Arial" w:hAnsi="Arial" w:cs="Arial"/>
                                  </w:rPr>
                                  <w:t>Scarlett, Harry, Brooke, Saul &amp; Tia</w:t>
                                </w:r>
                              </w:ins>
                            </w:p>
                          </w:tc>
                          <w:tc>
                            <w:tcPr>
                              <w:tcW w:w="1701" w:type="dxa"/>
                              <w:tcPrChange w:id="659" w:author="Catherine Goodwin" w:date="2020-09-11T14:07:00Z">
                                <w:tcPr>
                                  <w:tcW w:w="2682" w:type="dxa"/>
                                </w:tcPr>
                              </w:tcPrChange>
                            </w:tcPr>
                            <w:p w:rsidR="00EE7DBB" w:rsidRPr="00333829" w:rsidDel="00F523CC" w:rsidRDefault="00EE7DBB" w:rsidP="00EE7DBB">
                              <w:pPr>
                                <w:jc w:val="center"/>
                                <w:rPr>
                                  <w:ins w:id="660" w:author="Catherine Goodwin" w:date="2020-09-04T15:31:00Z"/>
                                  <w:rFonts w:ascii="Arial" w:hAnsi="Arial" w:cs="Arial"/>
                                  <w:b/>
                                  <w:rPrChange w:id="661" w:author="Catherine Goodwin" w:date="2020-09-04T15:55:00Z">
                                    <w:rPr>
                                      <w:ins w:id="662" w:author="Catherine Goodwin" w:date="2020-09-04T15:31:00Z"/>
                                      <w:rFonts w:ascii="Arial" w:hAnsi="Arial" w:cs="Arial"/>
                                    </w:rPr>
                                  </w:rPrChange>
                                </w:rPr>
                              </w:pPr>
                              <w:ins w:id="663" w:author="Catherine Goodwin" w:date="2020-09-04T15:31:00Z">
                                <w:r w:rsidRPr="00333829">
                                  <w:rPr>
                                    <w:rFonts w:ascii="Arial" w:hAnsi="Arial" w:cs="Arial"/>
                                    <w:b/>
                                    <w:rPrChange w:id="664" w:author="Catherine Goodwin" w:date="2020-09-04T15:55:00Z">
                                      <w:rPr>
                                        <w:rFonts w:ascii="Arial" w:hAnsi="Arial" w:cs="Arial"/>
                                      </w:rPr>
                                    </w:rPrChange>
                                  </w:rPr>
                                  <w:t>5 Ridley</w:t>
                                </w:r>
                              </w:ins>
                            </w:p>
                          </w:tc>
                          <w:tc>
                            <w:tcPr>
                              <w:tcW w:w="3170" w:type="dxa"/>
                              <w:tcPrChange w:id="665" w:author="Catherine Goodwin" w:date="2020-09-11T14:07:00Z">
                                <w:tcPr>
                                  <w:tcW w:w="2682" w:type="dxa"/>
                                </w:tcPr>
                              </w:tcPrChange>
                            </w:tcPr>
                            <w:p w:rsidR="00EE7DBB" w:rsidDel="00F523CC" w:rsidRDefault="00C263E7" w:rsidP="00EE7DBB">
                              <w:pPr>
                                <w:jc w:val="center"/>
                                <w:rPr>
                                  <w:ins w:id="666" w:author="Catherine Goodwin" w:date="2020-09-04T15:31:00Z"/>
                                  <w:rFonts w:ascii="Arial" w:hAnsi="Arial" w:cs="Arial"/>
                                </w:rPr>
                              </w:pPr>
                              <w:ins w:id="667" w:author="Catherine Goodwin" w:date="2020-09-11T14:29:00Z">
                                <w:r>
                                  <w:rPr>
                                    <w:rFonts w:ascii="Arial" w:hAnsi="Arial" w:cs="Arial"/>
                                  </w:rPr>
                                  <w:t>Theo, Georgie, Aaron, Daisy, Milly, Honey</w:t>
                                </w:r>
                              </w:ins>
                            </w:p>
                          </w:tc>
                        </w:tr>
                        <w:tr w:rsidR="00EE7DBB" w:rsidTr="0049149E">
                          <w:trPr>
                            <w:trHeight w:val="305"/>
                            <w:ins w:id="668" w:author="Catherine Goodwin" w:date="2020-09-04T15:31:00Z"/>
                            <w:trPrChange w:id="669" w:author="Catherine Goodwin" w:date="2020-09-11T14:07:00Z">
                              <w:trPr>
                                <w:trHeight w:val="305"/>
                              </w:trPr>
                            </w:trPrChange>
                          </w:trPr>
                          <w:tc>
                            <w:tcPr>
                              <w:tcW w:w="1560" w:type="dxa"/>
                              <w:tcPrChange w:id="670" w:author="Catherine Goodwin" w:date="2020-09-11T14:07:00Z">
                                <w:tcPr>
                                  <w:tcW w:w="1784" w:type="dxa"/>
                                </w:tcPr>
                              </w:tcPrChange>
                            </w:tcPr>
                            <w:p w:rsidR="00EE7DBB" w:rsidRPr="00333829" w:rsidRDefault="00CD4762" w:rsidP="00EE7DBB">
                              <w:pPr>
                                <w:jc w:val="center"/>
                                <w:rPr>
                                  <w:ins w:id="671" w:author="Catherine Goodwin" w:date="2020-09-04T15:31:00Z"/>
                                  <w:rFonts w:ascii="Arial" w:hAnsi="Arial" w:cs="Arial"/>
                                  <w:b/>
                                  <w:rPrChange w:id="672" w:author="Catherine Goodwin" w:date="2020-09-04T15:55:00Z">
                                    <w:rPr>
                                      <w:ins w:id="673" w:author="Catherine Goodwin" w:date="2020-09-04T15:31:00Z"/>
                                      <w:rFonts w:ascii="Arial" w:hAnsi="Arial" w:cs="Arial"/>
                                    </w:rPr>
                                  </w:rPrChange>
                                </w:rPr>
                              </w:pPr>
                              <w:ins w:id="674" w:author="Catherine Goodwin" w:date="2020-09-04T15:39:00Z">
                                <w:r w:rsidRPr="00333829">
                                  <w:rPr>
                                    <w:rFonts w:ascii="Arial" w:hAnsi="Arial" w:cs="Arial"/>
                                    <w:b/>
                                    <w:rPrChange w:id="675" w:author="Catherine Goodwin" w:date="2020-09-04T15:55:00Z">
                                      <w:rPr>
                                        <w:rFonts w:ascii="Arial" w:hAnsi="Arial" w:cs="Arial"/>
                                      </w:rPr>
                                    </w:rPrChange>
                                  </w:rPr>
                                  <w:t>6 Blackman</w:t>
                                </w:r>
                              </w:ins>
                            </w:p>
                          </w:tc>
                          <w:tc>
                            <w:tcPr>
                              <w:tcW w:w="3827" w:type="dxa"/>
                              <w:tcPrChange w:id="676" w:author="Catherine Goodwin" w:date="2020-09-11T14:07:00Z">
                                <w:tcPr>
                                  <w:tcW w:w="3110" w:type="dxa"/>
                                </w:tcPr>
                              </w:tcPrChange>
                            </w:tcPr>
                            <w:p w:rsidR="00EE7DBB" w:rsidRDefault="0049149E" w:rsidP="00EE7DBB">
                              <w:pPr>
                                <w:jc w:val="center"/>
                                <w:rPr>
                                  <w:ins w:id="677" w:author="Catherine Goodwin" w:date="2020-09-04T15:31:00Z"/>
                                  <w:rFonts w:ascii="Arial" w:hAnsi="Arial" w:cs="Arial"/>
                                </w:rPr>
                              </w:pPr>
                              <w:proofErr w:type="spellStart"/>
                              <w:ins w:id="678" w:author="Catherine Goodwin" w:date="2020-09-11T14:06:00Z">
                                <w:r>
                                  <w:rPr>
                                    <w:rFonts w:ascii="Arial" w:hAnsi="Arial" w:cs="Arial"/>
                                  </w:rPr>
                                  <w:t>Tio</w:t>
                                </w:r>
                                <w:proofErr w:type="spellEnd"/>
                                <w:r>
                                  <w:rPr>
                                    <w:rFonts w:ascii="Arial" w:hAnsi="Arial" w:cs="Arial"/>
                                  </w:rPr>
                                  <w:t xml:space="preserve">, </w:t>
                                </w:r>
                              </w:ins>
                              <w:proofErr w:type="spellStart"/>
                              <w:ins w:id="679" w:author="Catherine Goodwin" w:date="2020-09-11T14:07:00Z">
                                <w:r>
                                  <w:rPr>
                                    <w:rFonts w:ascii="Arial" w:hAnsi="Arial" w:cs="Arial"/>
                                  </w:rPr>
                                  <w:t>Pratham</w:t>
                                </w:r>
                                <w:proofErr w:type="spellEnd"/>
                                <w:r>
                                  <w:rPr>
                                    <w:rFonts w:ascii="Arial" w:hAnsi="Arial" w:cs="Arial"/>
                                  </w:rPr>
                                  <w:t xml:space="preserve">, Vinnie &amp; </w:t>
                                </w:r>
                                <w:proofErr w:type="spellStart"/>
                                <w:r>
                                  <w:rPr>
                                    <w:rFonts w:ascii="Arial" w:hAnsi="Arial" w:cs="Arial"/>
                                  </w:rPr>
                                  <w:t>Izak</w:t>
                                </w:r>
                              </w:ins>
                              <w:proofErr w:type="spellEnd"/>
                            </w:p>
                          </w:tc>
                          <w:tc>
                            <w:tcPr>
                              <w:tcW w:w="1701" w:type="dxa"/>
                              <w:tcPrChange w:id="680" w:author="Catherine Goodwin" w:date="2020-09-11T14:07:00Z">
                                <w:tcPr>
                                  <w:tcW w:w="2682" w:type="dxa"/>
                                </w:tcPr>
                              </w:tcPrChange>
                            </w:tcPr>
                            <w:p w:rsidR="00EE7DBB" w:rsidRPr="00333829" w:rsidDel="00F523CC" w:rsidRDefault="00EE7DBB" w:rsidP="00EE7DBB">
                              <w:pPr>
                                <w:jc w:val="center"/>
                                <w:rPr>
                                  <w:ins w:id="681" w:author="Catherine Goodwin" w:date="2020-09-04T15:31:00Z"/>
                                  <w:rFonts w:ascii="Arial" w:hAnsi="Arial" w:cs="Arial"/>
                                  <w:b/>
                                  <w:rPrChange w:id="682" w:author="Catherine Goodwin" w:date="2020-09-04T15:55:00Z">
                                    <w:rPr>
                                      <w:ins w:id="683" w:author="Catherine Goodwin" w:date="2020-09-04T15:31:00Z"/>
                                      <w:rFonts w:ascii="Arial" w:hAnsi="Arial" w:cs="Arial"/>
                                    </w:rPr>
                                  </w:rPrChange>
                                </w:rPr>
                              </w:pPr>
                              <w:ins w:id="684" w:author="Catherine Goodwin" w:date="2020-09-04T15:31:00Z">
                                <w:r w:rsidRPr="00333829">
                                  <w:rPr>
                                    <w:rFonts w:ascii="Arial" w:hAnsi="Arial" w:cs="Arial"/>
                                    <w:b/>
                                    <w:rPrChange w:id="685" w:author="Catherine Goodwin" w:date="2020-09-04T15:55:00Z">
                                      <w:rPr>
                                        <w:rFonts w:ascii="Arial" w:hAnsi="Arial" w:cs="Arial"/>
                                      </w:rPr>
                                    </w:rPrChange>
                                  </w:rPr>
                                  <w:t>5 Pullman</w:t>
                                </w:r>
                              </w:ins>
                            </w:p>
                          </w:tc>
                          <w:tc>
                            <w:tcPr>
                              <w:tcW w:w="3170" w:type="dxa"/>
                              <w:tcPrChange w:id="686" w:author="Catherine Goodwin" w:date="2020-09-11T14:07:00Z">
                                <w:tcPr>
                                  <w:tcW w:w="2682" w:type="dxa"/>
                                </w:tcPr>
                              </w:tcPrChange>
                            </w:tcPr>
                            <w:p w:rsidR="00EE7DBB" w:rsidDel="00F523CC" w:rsidRDefault="00C263E7" w:rsidP="00EE7DBB">
                              <w:pPr>
                                <w:jc w:val="center"/>
                                <w:rPr>
                                  <w:ins w:id="687" w:author="Catherine Goodwin" w:date="2020-09-04T15:31:00Z"/>
                                  <w:rFonts w:ascii="Arial" w:hAnsi="Arial" w:cs="Arial"/>
                                </w:rPr>
                              </w:pPr>
                              <w:ins w:id="688" w:author="Catherine Goodwin" w:date="2020-09-11T14:29:00Z">
                                <w:r>
                                  <w:rPr>
                                    <w:rFonts w:ascii="Arial" w:hAnsi="Arial" w:cs="Arial"/>
                                  </w:rPr>
                                  <w:t xml:space="preserve">Brody, William, </w:t>
                                </w:r>
                              </w:ins>
                              <w:ins w:id="689" w:author="Catherine Goodwin" w:date="2020-09-11T14:30:00Z">
                                <w:r>
                                  <w:rPr>
                                    <w:rFonts w:ascii="Arial" w:hAnsi="Arial" w:cs="Arial"/>
                                  </w:rPr>
                                  <w:t>Daniel, Harry</w:t>
                                </w:r>
                              </w:ins>
                            </w:p>
                          </w:tc>
                        </w:tr>
                        <w:tr w:rsidR="00CD4762" w:rsidTr="0049149E">
                          <w:trPr>
                            <w:trHeight w:val="281"/>
                            <w:ins w:id="690" w:author="Catherine Goodwin" w:date="2020-09-04T15:31:00Z"/>
                            <w:trPrChange w:id="691" w:author="Catherine Goodwin" w:date="2020-09-11T14:07:00Z">
                              <w:trPr>
                                <w:trHeight w:val="281"/>
                              </w:trPr>
                            </w:trPrChange>
                          </w:trPr>
                          <w:tc>
                            <w:tcPr>
                              <w:tcW w:w="1560" w:type="dxa"/>
                              <w:tcPrChange w:id="692" w:author="Catherine Goodwin" w:date="2020-09-11T14:07:00Z">
                                <w:tcPr>
                                  <w:tcW w:w="1784" w:type="dxa"/>
                                </w:tcPr>
                              </w:tcPrChange>
                            </w:tcPr>
                            <w:p w:rsidR="00CD4762" w:rsidRPr="00333829" w:rsidRDefault="00CD4762" w:rsidP="00CD4762">
                              <w:pPr>
                                <w:jc w:val="center"/>
                                <w:rPr>
                                  <w:ins w:id="693" w:author="Catherine Goodwin" w:date="2020-09-04T15:31:00Z"/>
                                  <w:rFonts w:ascii="Arial" w:hAnsi="Arial" w:cs="Arial"/>
                                  <w:b/>
                                  <w:rPrChange w:id="694" w:author="Catherine Goodwin" w:date="2020-09-04T15:55:00Z">
                                    <w:rPr>
                                      <w:ins w:id="695" w:author="Catherine Goodwin" w:date="2020-09-04T15:31:00Z"/>
                                      <w:rFonts w:ascii="Arial" w:hAnsi="Arial" w:cs="Arial"/>
                                    </w:rPr>
                                  </w:rPrChange>
                                </w:rPr>
                              </w:pPr>
                              <w:ins w:id="696" w:author="Catherine Goodwin" w:date="2020-09-04T15:31:00Z">
                                <w:r w:rsidRPr="00333829">
                                  <w:rPr>
                                    <w:rFonts w:ascii="Arial" w:hAnsi="Arial" w:cs="Arial"/>
                                    <w:b/>
                                    <w:rPrChange w:id="697" w:author="Catherine Goodwin" w:date="2020-09-04T15:55:00Z">
                                      <w:rPr>
                                        <w:rFonts w:ascii="Arial" w:hAnsi="Arial" w:cs="Arial"/>
                                      </w:rPr>
                                    </w:rPrChange>
                                  </w:rPr>
                                  <w:t xml:space="preserve">4 </w:t>
                                </w:r>
                                <w:proofErr w:type="spellStart"/>
                                <w:r w:rsidRPr="00333829">
                                  <w:rPr>
                                    <w:rFonts w:ascii="Arial" w:hAnsi="Arial" w:cs="Arial"/>
                                    <w:b/>
                                    <w:rPrChange w:id="698" w:author="Catherine Goodwin" w:date="2020-09-04T15:55:00Z">
                                      <w:rPr>
                                        <w:rFonts w:ascii="Arial" w:hAnsi="Arial" w:cs="Arial"/>
                                      </w:rPr>
                                    </w:rPrChange>
                                  </w:rPr>
                                  <w:t>Morpurgo</w:t>
                                </w:r>
                                <w:proofErr w:type="spellEnd"/>
                              </w:ins>
                            </w:p>
                          </w:tc>
                          <w:tc>
                            <w:tcPr>
                              <w:tcW w:w="3827" w:type="dxa"/>
                              <w:tcPrChange w:id="699" w:author="Catherine Goodwin" w:date="2020-09-11T14:07:00Z">
                                <w:tcPr>
                                  <w:tcW w:w="3110" w:type="dxa"/>
                                </w:tcPr>
                              </w:tcPrChange>
                            </w:tcPr>
                            <w:p w:rsidR="00CD4762" w:rsidRDefault="0049149E" w:rsidP="00CD4762">
                              <w:pPr>
                                <w:jc w:val="center"/>
                                <w:rPr>
                                  <w:ins w:id="700" w:author="Catherine Goodwin" w:date="2020-09-04T15:31:00Z"/>
                                  <w:rFonts w:ascii="Arial" w:hAnsi="Arial" w:cs="Arial"/>
                                </w:rPr>
                              </w:pPr>
                              <w:ins w:id="701" w:author="Catherine Goodwin" w:date="2020-09-11T14:07:00Z">
                                <w:r>
                                  <w:rPr>
                                    <w:rFonts w:ascii="Arial" w:hAnsi="Arial" w:cs="Arial"/>
                                  </w:rPr>
                                  <w:t xml:space="preserve">Oliver, </w:t>
                                </w:r>
                                <w:proofErr w:type="spellStart"/>
                                <w:r>
                                  <w:rPr>
                                    <w:rFonts w:ascii="Arial" w:hAnsi="Arial" w:cs="Arial"/>
                                  </w:rPr>
                                  <w:t>Vrinda</w:t>
                                </w:r>
                                <w:proofErr w:type="spellEnd"/>
                                <w:r>
                                  <w:rPr>
                                    <w:rFonts w:ascii="Arial" w:hAnsi="Arial" w:cs="Arial"/>
                                  </w:rPr>
                                  <w:t xml:space="preserve">, Gemma, Jake, Lewis, </w:t>
                                </w:r>
                                <w:proofErr w:type="spellStart"/>
                                <w:r>
                                  <w:rPr>
                                    <w:rFonts w:ascii="Arial" w:hAnsi="Arial" w:cs="Arial"/>
                                  </w:rPr>
                                  <w:t>Rassim</w:t>
                                </w:r>
                              </w:ins>
                              <w:proofErr w:type="spellEnd"/>
                            </w:p>
                          </w:tc>
                          <w:tc>
                            <w:tcPr>
                              <w:tcW w:w="1701" w:type="dxa"/>
                              <w:tcPrChange w:id="702" w:author="Catherine Goodwin" w:date="2020-09-11T14:07:00Z">
                                <w:tcPr>
                                  <w:tcW w:w="2682" w:type="dxa"/>
                                </w:tcPr>
                              </w:tcPrChange>
                            </w:tcPr>
                            <w:p w:rsidR="00CD4762" w:rsidRPr="00333829" w:rsidDel="00F523CC" w:rsidRDefault="00CD4762" w:rsidP="00CD4762">
                              <w:pPr>
                                <w:jc w:val="center"/>
                                <w:rPr>
                                  <w:ins w:id="703" w:author="Catherine Goodwin" w:date="2020-09-04T15:31:00Z"/>
                                  <w:rFonts w:ascii="Arial" w:hAnsi="Arial" w:cs="Arial"/>
                                  <w:b/>
                                  <w:rPrChange w:id="704" w:author="Catherine Goodwin" w:date="2020-09-04T15:55:00Z">
                                    <w:rPr>
                                      <w:ins w:id="705" w:author="Catherine Goodwin" w:date="2020-09-04T15:31:00Z"/>
                                      <w:rFonts w:ascii="Arial" w:hAnsi="Arial" w:cs="Arial"/>
                                    </w:rPr>
                                  </w:rPrChange>
                                </w:rPr>
                              </w:pPr>
                              <w:ins w:id="706" w:author="Catherine Goodwin" w:date="2020-09-04T15:38:00Z">
                                <w:r w:rsidRPr="00333829">
                                  <w:rPr>
                                    <w:rFonts w:ascii="Arial" w:hAnsi="Arial" w:cs="Arial"/>
                                    <w:b/>
                                    <w:rPrChange w:id="707" w:author="Catherine Goodwin" w:date="2020-09-04T15:55:00Z">
                                      <w:rPr>
                                        <w:rFonts w:ascii="Arial" w:hAnsi="Arial" w:cs="Arial"/>
                                      </w:rPr>
                                    </w:rPrChange>
                                  </w:rPr>
                                  <w:t xml:space="preserve">3 </w:t>
                                </w:r>
                                <w:proofErr w:type="spellStart"/>
                                <w:r w:rsidRPr="00333829">
                                  <w:rPr>
                                    <w:rFonts w:ascii="Arial" w:hAnsi="Arial" w:cs="Arial"/>
                                    <w:b/>
                                    <w:rPrChange w:id="708" w:author="Catherine Goodwin" w:date="2020-09-04T15:55:00Z">
                                      <w:rPr>
                                        <w:rFonts w:ascii="Arial" w:hAnsi="Arial" w:cs="Arial"/>
                                      </w:rPr>
                                    </w:rPrChange>
                                  </w:rPr>
                                  <w:t>Walliams</w:t>
                                </w:r>
                              </w:ins>
                              <w:proofErr w:type="spellEnd"/>
                            </w:p>
                          </w:tc>
                          <w:tc>
                            <w:tcPr>
                              <w:tcW w:w="3170" w:type="dxa"/>
                              <w:tcPrChange w:id="709" w:author="Catherine Goodwin" w:date="2020-09-11T14:07:00Z">
                                <w:tcPr>
                                  <w:tcW w:w="2682" w:type="dxa"/>
                                </w:tcPr>
                              </w:tcPrChange>
                            </w:tcPr>
                            <w:p w:rsidR="00CD4762" w:rsidDel="00F523CC" w:rsidRDefault="00C263E7" w:rsidP="00CD4762">
                              <w:pPr>
                                <w:jc w:val="center"/>
                                <w:rPr>
                                  <w:ins w:id="710" w:author="Catherine Goodwin" w:date="2020-09-04T15:31:00Z"/>
                                  <w:rFonts w:ascii="Arial" w:hAnsi="Arial" w:cs="Arial"/>
                                </w:rPr>
                              </w:pPr>
                              <w:ins w:id="711" w:author="Catherine Goodwin" w:date="2020-09-11T14:30:00Z">
                                <w:r>
                                  <w:rPr>
                                    <w:rFonts w:ascii="Arial" w:hAnsi="Arial" w:cs="Arial"/>
                                  </w:rPr>
                                  <w:t xml:space="preserve">Emily N, Emily S, Bridie, Sofia, Sasha, Chloe Lewis, </w:t>
                                </w:r>
                              </w:ins>
                            </w:p>
                          </w:tc>
                        </w:tr>
                        <w:tr w:rsidR="00CD4762" w:rsidTr="0049149E">
                          <w:trPr>
                            <w:trHeight w:val="155"/>
                            <w:ins w:id="712" w:author="Catherine Goodwin" w:date="2020-09-04T15:31:00Z"/>
                            <w:trPrChange w:id="713" w:author="Catherine Goodwin" w:date="2020-09-11T14:07:00Z">
                              <w:trPr>
                                <w:trHeight w:val="155"/>
                              </w:trPr>
                            </w:trPrChange>
                          </w:trPr>
                          <w:tc>
                            <w:tcPr>
                              <w:tcW w:w="1560" w:type="dxa"/>
                              <w:tcPrChange w:id="714" w:author="Catherine Goodwin" w:date="2020-09-11T14:07:00Z">
                                <w:tcPr>
                                  <w:tcW w:w="1784" w:type="dxa"/>
                                </w:tcPr>
                              </w:tcPrChange>
                            </w:tcPr>
                            <w:p w:rsidR="00CD4762" w:rsidRPr="00333829" w:rsidRDefault="00CD4762" w:rsidP="00CD4762">
                              <w:pPr>
                                <w:jc w:val="center"/>
                                <w:rPr>
                                  <w:ins w:id="715" w:author="Catherine Goodwin" w:date="2020-09-04T15:31:00Z"/>
                                  <w:rFonts w:ascii="Arial" w:hAnsi="Arial" w:cs="Arial"/>
                                  <w:b/>
                                  <w:rPrChange w:id="716" w:author="Catherine Goodwin" w:date="2020-09-04T15:55:00Z">
                                    <w:rPr>
                                      <w:ins w:id="717" w:author="Catherine Goodwin" w:date="2020-09-04T15:31:00Z"/>
                                      <w:rFonts w:ascii="Arial" w:hAnsi="Arial" w:cs="Arial"/>
                                    </w:rPr>
                                  </w:rPrChange>
                                </w:rPr>
                              </w:pPr>
                              <w:ins w:id="718" w:author="Catherine Goodwin" w:date="2020-09-04T15:31:00Z">
                                <w:r w:rsidRPr="00333829">
                                  <w:rPr>
                                    <w:rFonts w:ascii="Arial" w:hAnsi="Arial" w:cs="Arial"/>
                                    <w:b/>
                                    <w:rPrChange w:id="719" w:author="Catherine Goodwin" w:date="2020-09-04T15:55:00Z">
                                      <w:rPr>
                                        <w:rFonts w:ascii="Arial" w:hAnsi="Arial" w:cs="Arial"/>
                                      </w:rPr>
                                    </w:rPrChange>
                                  </w:rPr>
                                  <w:t>4 Rowling</w:t>
                                </w:r>
                              </w:ins>
                            </w:p>
                          </w:tc>
                          <w:tc>
                            <w:tcPr>
                              <w:tcW w:w="3827" w:type="dxa"/>
                              <w:tcPrChange w:id="720" w:author="Catherine Goodwin" w:date="2020-09-11T14:07:00Z">
                                <w:tcPr>
                                  <w:tcW w:w="3110" w:type="dxa"/>
                                </w:tcPr>
                              </w:tcPrChange>
                            </w:tcPr>
                            <w:p w:rsidR="00CD4762" w:rsidRDefault="0049149E" w:rsidP="00CD4762">
                              <w:pPr>
                                <w:jc w:val="center"/>
                                <w:rPr>
                                  <w:ins w:id="721" w:author="Catherine Goodwin" w:date="2020-09-04T15:31:00Z"/>
                                  <w:rFonts w:ascii="Arial" w:hAnsi="Arial" w:cs="Arial"/>
                                </w:rPr>
                              </w:pPr>
                              <w:ins w:id="722" w:author="Catherine Goodwin" w:date="2020-09-11T14:08:00Z">
                                <w:r>
                                  <w:rPr>
                                    <w:rFonts w:ascii="Arial" w:hAnsi="Arial" w:cs="Arial"/>
                                  </w:rPr>
                                  <w:t>Eve</w:t>
                                </w:r>
                              </w:ins>
                              <w:ins w:id="723" w:author="Catherine Goodwin" w:date="2020-09-11T14:29:00Z">
                                <w:r w:rsidR="00C263E7">
                                  <w:rPr>
                                    <w:rFonts w:ascii="Arial" w:hAnsi="Arial" w:cs="Arial"/>
                                  </w:rPr>
                                  <w:t>, Scarlett, Vinny, Sophie</w:t>
                                </w:r>
                              </w:ins>
                            </w:p>
                          </w:tc>
                          <w:tc>
                            <w:tcPr>
                              <w:tcW w:w="1701" w:type="dxa"/>
                              <w:tcPrChange w:id="724" w:author="Catherine Goodwin" w:date="2020-09-11T14:07:00Z">
                                <w:tcPr>
                                  <w:tcW w:w="2682" w:type="dxa"/>
                                </w:tcPr>
                              </w:tcPrChange>
                            </w:tcPr>
                            <w:p w:rsidR="00CD4762" w:rsidRPr="00333829" w:rsidDel="00F523CC" w:rsidRDefault="00CD4762" w:rsidP="00CD4762">
                              <w:pPr>
                                <w:jc w:val="center"/>
                                <w:rPr>
                                  <w:ins w:id="725" w:author="Catherine Goodwin" w:date="2020-09-04T15:31:00Z"/>
                                  <w:rFonts w:ascii="Arial" w:hAnsi="Arial" w:cs="Arial"/>
                                  <w:b/>
                                  <w:rPrChange w:id="726" w:author="Catherine Goodwin" w:date="2020-09-04T15:55:00Z">
                                    <w:rPr>
                                      <w:ins w:id="727" w:author="Catherine Goodwin" w:date="2020-09-04T15:31:00Z"/>
                                      <w:rFonts w:ascii="Arial" w:hAnsi="Arial" w:cs="Arial"/>
                                    </w:rPr>
                                  </w:rPrChange>
                                </w:rPr>
                              </w:pPr>
                              <w:ins w:id="728" w:author="Catherine Goodwin" w:date="2020-09-04T15:38:00Z">
                                <w:r w:rsidRPr="00333829">
                                  <w:rPr>
                                    <w:rFonts w:ascii="Arial" w:hAnsi="Arial" w:cs="Arial"/>
                                    <w:b/>
                                    <w:rPrChange w:id="729" w:author="Catherine Goodwin" w:date="2020-09-04T15:55:00Z">
                                      <w:rPr>
                                        <w:rFonts w:ascii="Arial" w:hAnsi="Arial" w:cs="Arial"/>
                                      </w:rPr>
                                    </w:rPrChange>
                                  </w:rPr>
                                  <w:t>3 Blyton</w:t>
                                </w:r>
                              </w:ins>
                            </w:p>
                          </w:tc>
                          <w:tc>
                            <w:tcPr>
                              <w:tcW w:w="3170" w:type="dxa"/>
                              <w:tcPrChange w:id="730" w:author="Catherine Goodwin" w:date="2020-09-11T14:07:00Z">
                                <w:tcPr>
                                  <w:tcW w:w="2682" w:type="dxa"/>
                                </w:tcPr>
                              </w:tcPrChange>
                            </w:tcPr>
                            <w:p w:rsidR="00CD4762" w:rsidDel="00F523CC" w:rsidRDefault="00C263E7" w:rsidP="00CD4762">
                              <w:pPr>
                                <w:jc w:val="center"/>
                                <w:rPr>
                                  <w:ins w:id="731" w:author="Catherine Goodwin" w:date="2020-09-04T15:31:00Z"/>
                                  <w:rFonts w:ascii="Arial" w:hAnsi="Arial" w:cs="Arial"/>
                                </w:rPr>
                              </w:pPr>
                              <w:ins w:id="732" w:author="Catherine Goodwin" w:date="2020-09-11T14:30:00Z">
                                <w:r>
                                  <w:rPr>
                                    <w:rFonts w:ascii="Arial" w:hAnsi="Arial" w:cs="Arial"/>
                                  </w:rPr>
                                  <w:t>Mia-Rose, Elizabeth, Lucy</w:t>
                                </w:r>
                              </w:ins>
                            </w:p>
                          </w:tc>
                        </w:tr>
                      </w:tbl>
                      <w:p w:rsidR="008F29C3" w:rsidRPr="00675F2D" w:rsidDel="00905510" w:rsidRDefault="008F29C3">
                        <w:pPr>
                          <w:pStyle w:val="NoSpacing"/>
                          <w:jc w:val="center"/>
                          <w:rPr>
                            <w:del w:id="733" w:author="Catherine Goodwin" w:date="2020-05-17T17:57:00Z"/>
                            <w:rFonts w:ascii="Arial" w:hAnsi="Arial" w:cs="Arial"/>
                            <w:color w:val="000000" w:themeColor="text1"/>
                            <w:szCs w:val="24"/>
                            <w:rPrChange w:id="734" w:author="Catherine Goodwin" w:date="2020-06-26T11:04:00Z">
                              <w:rPr>
                                <w:del w:id="735" w:author="Catherine Goodwin" w:date="2020-05-17T17:57:00Z"/>
                                <w:rFonts w:ascii="Arial" w:hAnsi="Arial" w:cs="Arial"/>
                                <w:b/>
                                <w:color w:val="000000" w:themeColor="text1"/>
                                <w:szCs w:val="24"/>
                              </w:rPr>
                            </w:rPrChange>
                          </w:rPr>
                        </w:pPr>
                        <w:del w:id="736" w:author="Catherine Goodwin" w:date="2020-04-24T12:24:00Z">
                          <w:r w:rsidRPr="00675F2D" w:rsidDel="00123AB6">
                            <w:rPr>
                              <w:rFonts w:ascii="Arial" w:hAnsi="Arial" w:cs="Arial"/>
                              <w:color w:val="000000" w:themeColor="text1"/>
                              <w:szCs w:val="24"/>
                              <w:rPrChange w:id="737" w:author="Catherine Goodwin" w:date="2020-06-26T11:04:00Z">
                                <w:rPr>
                                  <w:rFonts w:ascii="Arial" w:hAnsi="Arial" w:cs="Arial"/>
                                  <w:b/>
                                  <w:color w:val="000000" w:themeColor="text1"/>
                                  <w:szCs w:val="24"/>
                                </w:rPr>
                              </w:rPrChange>
                            </w:rPr>
                            <w:delText>Mrs Cavalier</w:delText>
                          </w:r>
                        </w:del>
                      </w:p>
                      <w:p w:rsidR="008F29C3" w:rsidRPr="00675F2D" w:rsidDel="00904FB2" w:rsidRDefault="008F29C3">
                        <w:pPr>
                          <w:pStyle w:val="NormalWeb"/>
                          <w:jc w:val="center"/>
                          <w:rPr>
                            <w:del w:id="738" w:author="Catherine Goodwin" w:date="2020-05-03T16:48:00Z"/>
                            <w:rFonts w:ascii="Arial" w:hAnsi="Arial" w:cs="Arial"/>
                            <w:color w:val="323130"/>
                            <w:rPrChange w:id="739" w:author="Catherine Goodwin" w:date="2020-06-26T11:04:00Z">
                              <w:rPr>
                                <w:del w:id="740" w:author="Catherine Goodwin" w:date="2020-05-03T16:48:00Z"/>
                                <w:color w:val="323130"/>
                              </w:rPr>
                            </w:rPrChange>
                          </w:rPr>
                          <w:pPrChange w:id="741" w:author="Catherine Goodwin" w:date="2020-09-04T13:35:00Z">
                            <w:pPr>
                              <w:pStyle w:val="NormalWeb"/>
                            </w:pPr>
                          </w:pPrChange>
                        </w:pPr>
                        <w:del w:id="742" w:author="Catherine Goodwin" w:date="2020-05-03T16:48:00Z">
                          <w:r w:rsidRPr="00675F2D" w:rsidDel="00904FB2">
                            <w:rPr>
                              <w:rFonts w:ascii="Arial" w:hAnsi="Arial" w:cs="Arial"/>
                              <w:color w:val="000000"/>
                              <w:bdr w:val="none" w:sz="0" w:space="0" w:color="auto" w:frame="1"/>
                              <w:rPrChange w:id="743"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675F2D" w:rsidDel="00904FB2" w:rsidRDefault="008F29C3">
                        <w:pPr>
                          <w:pStyle w:val="NormalWeb"/>
                          <w:jc w:val="center"/>
                          <w:rPr>
                            <w:del w:id="744" w:author="Catherine Goodwin" w:date="2020-05-03T16:48:00Z"/>
                            <w:rFonts w:ascii="Arial" w:hAnsi="Arial" w:cs="Arial"/>
                            <w:color w:val="323130"/>
                            <w:rPrChange w:id="745" w:author="Catherine Goodwin" w:date="2020-06-26T11:04:00Z">
                              <w:rPr>
                                <w:del w:id="746" w:author="Catherine Goodwin" w:date="2020-05-03T16:48:00Z"/>
                                <w:color w:val="323130"/>
                              </w:rPr>
                            </w:rPrChange>
                          </w:rPr>
                          <w:pPrChange w:id="747" w:author="Catherine Goodwin" w:date="2020-09-04T13:35:00Z">
                            <w:pPr>
                              <w:pStyle w:val="NormalWeb"/>
                            </w:pPr>
                          </w:pPrChange>
                        </w:pPr>
                        <w:del w:id="748" w:author="Catherine Goodwin" w:date="2020-05-03T16:48:00Z">
                          <w:r w:rsidRPr="00675F2D" w:rsidDel="00904FB2">
                            <w:rPr>
                              <w:rFonts w:ascii="Arial" w:hAnsi="Arial" w:cs="Arial"/>
                              <w:color w:val="000000"/>
                              <w:bdr w:val="none" w:sz="0" w:space="0" w:color="auto" w:frame="1"/>
                              <w:rPrChange w:id="749"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675F2D" w:rsidDel="00904FB2" w:rsidRDefault="008F29C3">
                        <w:pPr>
                          <w:pStyle w:val="NormalWeb"/>
                          <w:jc w:val="center"/>
                          <w:rPr>
                            <w:del w:id="750" w:author="Catherine Goodwin" w:date="2020-05-03T16:48:00Z"/>
                            <w:rFonts w:ascii="Arial" w:hAnsi="Arial" w:cs="Arial"/>
                            <w:color w:val="323130"/>
                            <w:rPrChange w:id="751" w:author="Catherine Goodwin" w:date="2020-06-26T11:04:00Z">
                              <w:rPr>
                                <w:del w:id="752" w:author="Catherine Goodwin" w:date="2020-05-03T16:48:00Z"/>
                                <w:color w:val="323130"/>
                              </w:rPr>
                            </w:rPrChange>
                          </w:rPr>
                          <w:pPrChange w:id="753" w:author="Catherine Goodwin" w:date="2020-09-04T13:35:00Z">
                            <w:pPr>
                              <w:pStyle w:val="NormalWeb"/>
                            </w:pPr>
                          </w:pPrChange>
                        </w:pPr>
                        <w:del w:id="754" w:author="Catherine Goodwin" w:date="2020-05-03T16:48:00Z">
                          <w:r w:rsidRPr="00675F2D" w:rsidDel="00904FB2">
                            <w:rPr>
                              <w:rFonts w:ascii="Arial" w:hAnsi="Arial" w:cs="Arial"/>
                              <w:color w:val="000000"/>
                              <w:bdr w:val="none" w:sz="0" w:space="0" w:color="auto" w:frame="1"/>
                              <w:rPrChange w:id="755"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F29C3" w:rsidRPr="00675F2D" w:rsidDel="00904FB2" w:rsidRDefault="008F29C3">
                        <w:pPr>
                          <w:pStyle w:val="NormalWeb"/>
                          <w:jc w:val="center"/>
                          <w:rPr>
                            <w:del w:id="756" w:author="Catherine Goodwin" w:date="2020-05-03T16:48:00Z"/>
                            <w:rFonts w:ascii="Arial" w:hAnsi="Arial" w:cs="Arial"/>
                            <w:color w:val="323130"/>
                            <w:rPrChange w:id="757" w:author="Catherine Goodwin" w:date="2020-06-26T11:04:00Z">
                              <w:rPr>
                                <w:del w:id="758" w:author="Catherine Goodwin" w:date="2020-05-03T16:48:00Z"/>
                                <w:color w:val="323130"/>
                              </w:rPr>
                            </w:rPrChange>
                          </w:rPr>
                          <w:pPrChange w:id="759" w:author="Catherine Goodwin" w:date="2020-09-04T13:35:00Z">
                            <w:pPr>
                              <w:pStyle w:val="NormalWeb"/>
                            </w:pPr>
                          </w:pPrChange>
                        </w:pPr>
                        <w:del w:id="760" w:author="Catherine Goodwin" w:date="2020-05-03T16:48:00Z">
                          <w:r w:rsidRPr="00675F2D" w:rsidDel="00904FB2">
                            <w:rPr>
                              <w:rFonts w:ascii="Arial" w:hAnsi="Arial" w:cs="Arial"/>
                              <w:color w:val="000000"/>
                              <w:bdr w:val="none" w:sz="0" w:space="0" w:color="auto" w:frame="1"/>
                              <w:rPrChange w:id="761"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762"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763"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764"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765"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766" w:author="Catherine Goodwin" w:date="2020-04-24T12:17:00Z"/>
                            <w:rFonts w:ascii="Arial" w:hAnsi="Arial" w:cs="Arial"/>
                            <w:color w:val="323130"/>
                            <w:rPrChange w:id="767" w:author="Catherine Goodwin" w:date="2020-06-26T11:04:00Z">
                              <w:rPr>
                                <w:del w:id="768" w:author="Catherine Goodwin" w:date="2020-04-24T12:17:00Z"/>
                                <w:color w:val="323130"/>
                              </w:rPr>
                            </w:rPrChange>
                          </w:rPr>
                          <w:pPrChange w:id="769" w:author="Catherine Goodwin" w:date="2020-09-04T13:35:00Z">
                            <w:pPr>
                              <w:pStyle w:val="NormalWeb"/>
                            </w:pPr>
                          </w:pPrChange>
                        </w:pPr>
                        <w:del w:id="770" w:author="Catherine Goodwin" w:date="2020-04-24T12:17:00Z">
                          <w:r w:rsidRPr="00675F2D" w:rsidDel="00123AB6">
                            <w:rPr>
                              <w:rFonts w:ascii="Arial" w:hAnsi="Arial" w:cs="Arial"/>
                              <w:color w:val="000000"/>
                              <w:bdr w:val="none" w:sz="0" w:space="0" w:color="auto" w:frame="1"/>
                              <w:rPrChange w:id="771"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675F2D" w:rsidDel="00123AB6" w:rsidRDefault="008F29C3">
                        <w:pPr>
                          <w:pStyle w:val="NormalWeb"/>
                          <w:jc w:val="center"/>
                          <w:rPr>
                            <w:del w:id="772" w:author="Catherine Goodwin" w:date="2020-04-24T12:17:00Z"/>
                            <w:rFonts w:ascii="Arial" w:hAnsi="Arial" w:cs="Arial"/>
                            <w:color w:val="323130"/>
                            <w:rPrChange w:id="773" w:author="Catherine Goodwin" w:date="2020-06-26T11:04:00Z">
                              <w:rPr>
                                <w:del w:id="774" w:author="Catherine Goodwin" w:date="2020-04-24T12:17:00Z"/>
                                <w:color w:val="323130"/>
                              </w:rPr>
                            </w:rPrChange>
                          </w:rPr>
                          <w:pPrChange w:id="775" w:author="Catherine Goodwin" w:date="2020-09-04T13:35:00Z">
                            <w:pPr>
                              <w:pStyle w:val="NormalWeb"/>
                            </w:pPr>
                          </w:pPrChange>
                        </w:pPr>
                        <w:del w:id="776" w:author="Catherine Goodwin" w:date="2020-04-24T12:17:00Z">
                          <w:r w:rsidRPr="00675F2D" w:rsidDel="00123AB6">
                            <w:rPr>
                              <w:rFonts w:ascii="Arial" w:hAnsi="Arial" w:cs="Arial"/>
                              <w:color w:val="000000"/>
                              <w:bdr w:val="none" w:sz="0" w:space="0" w:color="auto" w:frame="1"/>
                              <w:rPrChange w:id="777"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675F2D" w:rsidDel="00904FB2" w:rsidRDefault="008F29C3">
                        <w:pPr>
                          <w:pStyle w:val="NormalWeb"/>
                          <w:jc w:val="center"/>
                          <w:rPr>
                            <w:del w:id="778" w:author="Catherine Goodwin" w:date="2020-05-03T16:48:00Z"/>
                            <w:rFonts w:ascii="Arial" w:hAnsi="Arial" w:cs="Arial"/>
                            <w:color w:val="323130"/>
                            <w:rPrChange w:id="779" w:author="Catherine Goodwin" w:date="2020-06-26T11:04:00Z">
                              <w:rPr>
                                <w:del w:id="780" w:author="Catherine Goodwin" w:date="2020-05-03T16:48:00Z"/>
                                <w:color w:val="323130"/>
                              </w:rPr>
                            </w:rPrChange>
                          </w:rPr>
                          <w:pPrChange w:id="781" w:author="Catherine Goodwin" w:date="2020-09-04T13:35:00Z">
                            <w:pPr>
                              <w:pStyle w:val="NormalWeb"/>
                            </w:pPr>
                          </w:pPrChange>
                        </w:pPr>
                        <w:del w:id="782" w:author="Catherine Goodwin" w:date="2020-05-03T16:48:00Z">
                          <w:r w:rsidRPr="00675F2D" w:rsidDel="00904FB2">
                            <w:rPr>
                              <w:rFonts w:ascii="Arial" w:hAnsi="Arial" w:cs="Arial"/>
                              <w:color w:val="000000"/>
                              <w:bdr w:val="none" w:sz="0" w:space="0" w:color="auto" w:frame="1"/>
                              <w:rPrChange w:id="783"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784"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785"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786"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787"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904FB2" w:rsidRDefault="008F29C3">
                        <w:pPr>
                          <w:pStyle w:val="NormalWeb"/>
                          <w:jc w:val="center"/>
                          <w:rPr>
                            <w:del w:id="788" w:author="Catherine Goodwin" w:date="2020-05-03T16:48:00Z"/>
                            <w:rFonts w:ascii="Arial" w:hAnsi="Arial" w:cs="Arial"/>
                            <w:color w:val="323130"/>
                            <w:rPrChange w:id="789" w:author="Catherine Goodwin" w:date="2020-06-26T11:04:00Z">
                              <w:rPr>
                                <w:del w:id="790" w:author="Catherine Goodwin" w:date="2020-05-03T16:48:00Z"/>
                                <w:color w:val="323130"/>
                              </w:rPr>
                            </w:rPrChange>
                          </w:rPr>
                          <w:pPrChange w:id="791" w:author="Catherine Goodwin" w:date="2020-09-04T13:35:00Z">
                            <w:pPr>
                              <w:pStyle w:val="NormalWeb"/>
                            </w:pPr>
                          </w:pPrChange>
                        </w:pPr>
                        <w:del w:id="792" w:author="Catherine Goodwin" w:date="2020-05-03T16:48:00Z">
                          <w:r w:rsidRPr="00675F2D" w:rsidDel="00904FB2">
                            <w:rPr>
                              <w:rFonts w:ascii="Arial" w:hAnsi="Arial" w:cs="Arial"/>
                              <w:color w:val="000000"/>
                              <w:bdr w:val="none" w:sz="0" w:space="0" w:color="auto" w:frame="1"/>
                              <w:rPrChange w:id="793"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794"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795"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796"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797"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798" w:author="Catherine Goodwin" w:date="2020-04-24T12:18:00Z"/>
                            <w:rFonts w:ascii="Arial" w:hAnsi="Arial" w:cs="Arial"/>
                            <w:color w:val="323130"/>
                            <w:rPrChange w:id="799" w:author="Catherine Goodwin" w:date="2020-06-26T11:04:00Z">
                              <w:rPr>
                                <w:del w:id="800" w:author="Catherine Goodwin" w:date="2020-04-24T12:18:00Z"/>
                                <w:color w:val="323130"/>
                              </w:rPr>
                            </w:rPrChange>
                          </w:rPr>
                          <w:pPrChange w:id="801" w:author="Catherine Goodwin" w:date="2020-09-04T13:35:00Z">
                            <w:pPr>
                              <w:pStyle w:val="NormalWeb"/>
                            </w:pPr>
                          </w:pPrChange>
                        </w:pPr>
                        <w:del w:id="802" w:author="Catherine Goodwin" w:date="2020-04-24T12:18:00Z">
                          <w:r w:rsidRPr="00675F2D" w:rsidDel="00123AB6">
                            <w:rPr>
                              <w:rFonts w:ascii="Arial" w:hAnsi="Arial" w:cs="Arial"/>
                              <w:color w:val="000000"/>
                              <w:bdr w:val="none" w:sz="0" w:space="0" w:color="auto" w:frame="1"/>
                              <w:rPrChange w:id="803"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804"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05"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06"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07"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08"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8F29C3">
                        <w:pPr>
                          <w:pStyle w:val="NormalWeb"/>
                          <w:jc w:val="center"/>
                          <w:rPr>
                            <w:del w:id="809" w:author="Catherine Goodwin" w:date="2020-04-24T12:18:00Z"/>
                            <w:rFonts w:ascii="Arial" w:hAnsi="Arial" w:cs="Arial"/>
                            <w:color w:val="323130"/>
                            <w:rPrChange w:id="810" w:author="Catherine Goodwin" w:date="2020-06-26T11:04:00Z">
                              <w:rPr>
                                <w:del w:id="811" w:author="Catherine Goodwin" w:date="2020-04-24T12:18:00Z"/>
                                <w:color w:val="323130"/>
                              </w:rPr>
                            </w:rPrChange>
                          </w:rPr>
                          <w:pPrChange w:id="812" w:author="Catherine Goodwin" w:date="2020-09-04T13:35:00Z">
                            <w:pPr>
                              <w:pStyle w:val="NormalWeb"/>
                            </w:pPr>
                          </w:pPrChange>
                        </w:pPr>
                        <w:del w:id="813" w:author="Catherine Goodwin" w:date="2020-04-24T12:18:00Z">
                          <w:r w:rsidRPr="00675F2D" w:rsidDel="00123AB6">
                            <w:rPr>
                              <w:rFonts w:ascii="Arial" w:hAnsi="Arial" w:cs="Arial"/>
                              <w:color w:val="000000"/>
                              <w:bdr w:val="none" w:sz="0" w:space="0" w:color="auto" w:frame="1"/>
                              <w:rPrChange w:id="814"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815"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816"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817"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818"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819"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820"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821"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822"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823"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824" w:author="Catherine Goodwin" w:date="2020-06-26T11:04:00Z">
                                <w:rPr>
                                  <w:rFonts w:ascii="Arial" w:hAnsi="Arial" w:cs="Arial"/>
                                  <w:color w:val="000000"/>
                                  <w:sz w:val="22"/>
                                  <w:szCs w:val="22"/>
                                  <w:bdr w:val="none" w:sz="0" w:space="0" w:color="auto" w:frame="1"/>
                                </w:rPr>
                              </w:rPrChange>
                            </w:rPr>
                            <w:fldChar w:fldCharType="end"/>
                          </w:r>
                        </w:del>
                      </w:p>
                      <w:p w:rsidR="008F29C3" w:rsidRPr="00675F2D" w:rsidDel="00123AB6" w:rsidRDefault="00EB4F61">
                        <w:pPr>
                          <w:jc w:val="center"/>
                          <w:textAlignment w:val="baseline"/>
                          <w:rPr>
                            <w:del w:id="825" w:author="Catherine Goodwin" w:date="2020-04-24T12:18:00Z"/>
                            <w:rFonts w:ascii="Arial" w:hAnsi="Arial" w:cs="Arial"/>
                            <w:color w:val="323130"/>
                            <w:szCs w:val="24"/>
                            <w:rPrChange w:id="826" w:author="Catherine Goodwin" w:date="2020-06-26T11:04:00Z">
                              <w:rPr>
                                <w:del w:id="827" w:author="Catherine Goodwin" w:date="2020-04-24T12:18:00Z"/>
                                <w:color w:val="323130"/>
                              </w:rPr>
                            </w:rPrChange>
                          </w:rPr>
                        </w:pPr>
                        <w:del w:id="828" w:author="Catherine Goodwin" w:date="2020-04-24T12:18:00Z">
                          <w:r>
                            <w:rPr>
                              <w:rFonts w:ascii="Arial" w:hAnsi="Arial" w:cs="Arial"/>
                              <w:color w:val="323130"/>
                              <w:szCs w:val="24"/>
                            </w:rPr>
                            <w:pict>
                              <v:rect id="_x0000_i1026" style="width:512.4pt;height:1.2pt" o:hralign="center" o:hrstd="t" o:hr="t" fillcolor="#a0a0a0" stroked="f"/>
                            </w:pict>
                          </w:r>
                        </w:del>
                      </w:p>
                      <w:p w:rsidR="008F29C3" w:rsidRPr="00675F2D" w:rsidDel="00123AB6" w:rsidRDefault="008F29C3">
                        <w:pPr>
                          <w:pStyle w:val="NormalWeb"/>
                          <w:jc w:val="center"/>
                          <w:rPr>
                            <w:del w:id="829" w:author="Catherine Goodwin" w:date="2020-04-24T12:18:00Z"/>
                            <w:rFonts w:ascii="Arial" w:hAnsi="Arial" w:cs="Arial"/>
                            <w:color w:val="323130"/>
                            <w:rPrChange w:id="830" w:author="Catherine Goodwin" w:date="2020-06-26T11:04:00Z">
                              <w:rPr>
                                <w:del w:id="831" w:author="Catherine Goodwin" w:date="2020-04-24T12:18:00Z"/>
                                <w:color w:val="323130"/>
                              </w:rPr>
                            </w:rPrChange>
                          </w:rPr>
                          <w:pPrChange w:id="832" w:author="Catherine Goodwin" w:date="2020-09-04T13:35:00Z">
                            <w:pPr>
                              <w:pStyle w:val="NormalWeb"/>
                            </w:pPr>
                          </w:pPrChange>
                        </w:pPr>
                        <w:del w:id="833" w:author="Catherine Goodwin" w:date="2020-04-24T12:18:00Z">
                          <w:r w:rsidRPr="00675F2D" w:rsidDel="00123AB6">
                            <w:rPr>
                              <w:rFonts w:ascii="Arial" w:hAnsi="Arial" w:cs="Arial"/>
                              <w:color w:val="323130"/>
                              <w:rPrChange w:id="834" w:author="Catherine Goodwin" w:date="2020-06-26T11:04:00Z">
                                <w:rPr>
                                  <w:color w:val="323130"/>
                                </w:rPr>
                              </w:rPrChange>
                            </w:rPr>
                            <w:br/>
                          </w:r>
                          <w:r w:rsidRPr="00675F2D" w:rsidDel="00123AB6">
                            <w:rPr>
                              <w:rFonts w:ascii="Arial" w:hAnsi="Arial" w:cs="Arial"/>
                              <w:bCs/>
                              <w:color w:val="323130"/>
                              <w:rPrChange w:id="835" w:author="Catherine Goodwin" w:date="2020-06-26T11:04:00Z">
                                <w:rPr>
                                  <w:b/>
                                  <w:bCs/>
                                  <w:color w:val="323130"/>
                                </w:rPr>
                              </w:rPrChange>
                            </w:rPr>
                            <w:delText>Police Contact Advice</w:delText>
                          </w:r>
                        </w:del>
                      </w:p>
                      <w:p w:rsidR="008F29C3" w:rsidRPr="00675F2D" w:rsidDel="00904FB2" w:rsidRDefault="008F29C3">
                        <w:pPr>
                          <w:overflowPunct/>
                          <w:autoSpaceDE/>
                          <w:autoSpaceDN/>
                          <w:adjustRightInd/>
                          <w:jc w:val="center"/>
                          <w:rPr>
                            <w:del w:id="836" w:author="Catherine Goodwin" w:date="2020-05-03T16:48:00Z"/>
                            <w:rFonts w:ascii="Arial" w:hAnsi="Arial" w:cs="Arial"/>
                            <w:color w:val="323130"/>
                            <w:szCs w:val="24"/>
                            <w:rPrChange w:id="837" w:author="Catherine Goodwin" w:date="2020-06-26T11:04:00Z">
                              <w:rPr>
                                <w:del w:id="838" w:author="Catherine Goodwin" w:date="2020-05-03T16:48:00Z"/>
                                <w:color w:val="323130"/>
                              </w:rPr>
                            </w:rPrChange>
                          </w:rPr>
                          <w:pPrChange w:id="839" w:author="Catherine Goodwin" w:date="2020-09-04T13:35:00Z">
                            <w:pPr>
                              <w:numPr>
                                <w:numId w:val="2"/>
                              </w:numPr>
                              <w:tabs>
                                <w:tab w:val="num" w:pos="720"/>
                              </w:tabs>
                              <w:overflowPunct/>
                              <w:autoSpaceDE/>
                              <w:autoSpaceDN/>
                              <w:adjustRightInd/>
                              <w:ind w:left="720" w:hanging="360"/>
                            </w:pPr>
                          </w:pPrChange>
                        </w:pPr>
                        <w:del w:id="840" w:author="Catherine Goodwin" w:date="2020-05-03T16:48:00Z">
                          <w:r w:rsidRPr="00675F2D" w:rsidDel="00904FB2">
                            <w:rPr>
                              <w:rFonts w:ascii="Arial" w:hAnsi="Arial" w:cs="Arial"/>
                              <w:color w:val="323130"/>
                              <w:szCs w:val="24"/>
                              <w:rPrChange w:id="841" w:author="Catherine Goodwin" w:date="2020-06-26T11:04:00Z">
                                <w:rPr>
                                  <w:color w:val="323130"/>
                                </w:rPr>
                              </w:rPrChange>
                            </w:rPr>
                            <w:delText>Telephone 999 in an emergency where there is a danger to life or a crime is in progress.</w:delText>
                          </w:r>
                        </w:del>
                      </w:p>
                      <w:p w:rsidR="008F29C3" w:rsidRPr="00675F2D" w:rsidDel="00904FB2" w:rsidRDefault="008F29C3">
                        <w:pPr>
                          <w:overflowPunct/>
                          <w:autoSpaceDE/>
                          <w:autoSpaceDN/>
                          <w:adjustRightInd/>
                          <w:jc w:val="center"/>
                          <w:rPr>
                            <w:del w:id="842" w:author="Catherine Goodwin" w:date="2020-05-03T16:48:00Z"/>
                            <w:rFonts w:ascii="Arial" w:hAnsi="Arial" w:cs="Arial"/>
                            <w:color w:val="323130"/>
                            <w:szCs w:val="24"/>
                            <w:rPrChange w:id="843" w:author="Catherine Goodwin" w:date="2020-06-26T11:04:00Z">
                              <w:rPr>
                                <w:del w:id="844" w:author="Catherine Goodwin" w:date="2020-05-03T16:48:00Z"/>
                                <w:color w:val="323130"/>
                              </w:rPr>
                            </w:rPrChange>
                          </w:rPr>
                          <w:pPrChange w:id="845" w:author="Catherine Goodwin" w:date="2020-09-04T13:35:00Z">
                            <w:pPr>
                              <w:numPr>
                                <w:numId w:val="2"/>
                              </w:numPr>
                              <w:tabs>
                                <w:tab w:val="num" w:pos="720"/>
                              </w:tabs>
                              <w:overflowPunct/>
                              <w:autoSpaceDE/>
                              <w:autoSpaceDN/>
                              <w:adjustRightInd/>
                              <w:ind w:left="720" w:hanging="360"/>
                            </w:pPr>
                          </w:pPrChange>
                        </w:pPr>
                        <w:del w:id="846" w:author="Catherine Goodwin" w:date="2020-05-03T16:48:00Z">
                          <w:r w:rsidRPr="00675F2D" w:rsidDel="00904FB2">
                            <w:rPr>
                              <w:rFonts w:ascii="Arial" w:hAnsi="Arial" w:cs="Arial"/>
                              <w:color w:val="323130"/>
                              <w:szCs w:val="24"/>
                              <w:rPrChange w:id="847" w:author="Catherine Goodwin" w:date="2020-06-26T11:04:00Z">
                                <w:rPr>
                                  <w:color w:val="323130"/>
                                </w:rPr>
                              </w:rPrChange>
                            </w:rPr>
                            <w:delText>Telephone 101 for </w:delText>
                          </w:r>
                          <w:r w:rsidRPr="00675F2D" w:rsidDel="00904FB2">
                            <w:rPr>
                              <w:rFonts w:ascii="Arial" w:hAnsi="Arial" w:cs="Arial"/>
                              <w:bCs/>
                              <w:color w:val="323130"/>
                              <w:szCs w:val="24"/>
                              <w:rPrChange w:id="848" w:author="Catherine Goodwin" w:date="2020-06-26T11:04:00Z">
                                <w:rPr>
                                  <w:b/>
                                  <w:bCs/>
                                  <w:color w:val="323130"/>
                                </w:rPr>
                              </w:rPrChange>
                            </w:rPr>
                            <w:delText>non</w:delText>
                          </w:r>
                          <w:r w:rsidRPr="00675F2D" w:rsidDel="00904FB2">
                            <w:rPr>
                              <w:rFonts w:ascii="Arial" w:hAnsi="Arial" w:cs="Arial"/>
                              <w:color w:val="323130"/>
                              <w:szCs w:val="24"/>
                              <w:rPrChange w:id="849" w:author="Catherine Goodwin" w:date="2020-06-26T11:04:00Z">
                                <w:rPr>
                                  <w:color w:val="323130"/>
                                </w:rPr>
                              </w:rPrChange>
                            </w:rPr>
                            <w:delText>-emergencies where police attendance is required, to report a crime or to report any other incidents.</w:delText>
                          </w:r>
                        </w:del>
                      </w:p>
                      <w:p w:rsidR="008F29C3" w:rsidRPr="00675F2D" w:rsidDel="00403881" w:rsidRDefault="008F29C3">
                        <w:pPr>
                          <w:overflowPunct/>
                          <w:autoSpaceDE/>
                          <w:autoSpaceDN/>
                          <w:adjustRightInd/>
                          <w:jc w:val="center"/>
                          <w:rPr>
                            <w:del w:id="850" w:author="Catherine Goodwin" w:date="2020-05-06T13:53:00Z"/>
                            <w:rFonts w:ascii="Arial" w:hAnsi="Arial" w:cs="Arial"/>
                            <w:color w:val="323130"/>
                            <w:szCs w:val="24"/>
                            <w:rPrChange w:id="851" w:author="Catherine Goodwin" w:date="2020-06-26T11:04:00Z">
                              <w:rPr>
                                <w:del w:id="852" w:author="Catherine Goodwin" w:date="2020-05-06T13:53:00Z"/>
                                <w:color w:val="323130"/>
                              </w:rPr>
                            </w:rPrChange>
                          </w:rPr>
                          <w:pPrChange w:id="853" w:author="Catherine Goodwin" w:date="2020-09-04T13:35:00Z">
                            <w:pPr>
                              <w:numPr>
                                <w:numId w:val="2"/>
                              </w:numPr>
                              <w:tabs>
                                <w:tab w:val="num" w:pos="720"/>
                              </w:tabs>
                              <w:overflowPunct/>
                              <w:autoSpaceDE/>
                              <w:autoSpaceDN/>
                              <w:adjustRightInd/>
                              <w:ind w:left="720" w:hanging="360"/>
                            </w:pPr>
                          </w:pPrChange>
                        </w:pPr>
                        <w:del w:id="854" w:author="Catherine Goodwin" w:date="2020-05-03T16:48:00Z">
                          <w:r w:rsidRPr="00675F2D" w:rsidDel="00904FB2">
                            <w:rPr>
                              <w:rFonts w:ascii="Arial" w:hAnsi="Arial" w:cs="Arial"/>
                              <w:color w:val="323130"/>
                              <w:szCs w:val="24"/>
                              <w:rPrChange w:id="855" w:author="Catherine Goodwin" w:date="2020-06-26T11:04:00Z">
                                <w:rPr>
                                  <w:color w:val="323130"/>
                                </w:rPr>
                              </w:rPrChange>
                            </w:rPr>
                            <w:delText>Alternatively, visit </w:delText>
                          </w:r>
                          <w:r w:rsidRPr="00675F2D" w:rsidDel="00904FB2">
                            <w:rPr>
                              <w:rFonts w:ascii="Arial" w:hAnsi="Arial" w:cs="Arial"/>
                              <w:color w:val="323130"/>
                              <w:szCs w:val="24"/>
                              <w:rPrChange w:id="856" w:author="Catherine Goodwin" w:date="2020-06-26T11:04:00Z">
                                <w:rPr>
                                  <w:color w:val="323130"/>
                                </w:rPr>
                              </w:rPrChange>
                            </w:rPr>
                            <w:fldChar w:fldCharType="begin"/>
                          </w:r>
                          <w:r w:rsidRPr="00675F2D" w:rsidDel="00904FB2">
                            <w:rPr>
                              <w:rFonts w:ascii="Arial" w:hAnsi="Arial" w:cs="Arial"/>
                              <w:color w:val="323130"/>
                              <w:szCs w:val="24"/>
                              <w:rPrChange w:id="857"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858"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859"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860" w:author="Catherine Goodwin" w:date="2020-06-26T11:04:00Z">
                                <w:rPr>
                                  <w:color w:val="323130"/>
                                </w:rPr>
                              </w:rPrChange>
                            </w:rPr>
                            <w:fldChar w:fldCharType="end"/>
                          </w:r>
                          <w:r w:rsidRPr="00675F2D" w:rsidDel="00904FB2">
                            <w:rPr>
                              <w:rFonts w:ascii="Arial" w:hAnsi="Arial" w:cs="Arial"/>
                              <w:color w:val="323130"/>
                              <w:szCs w:val="24"/>
                              <w:rPrChange w:id="861" w:author="Catherine Goodwin" w:date="2020-06-26T11:04:00Z">
                                <w:rPr>
                                  <w:color w:val="323130"/>
                                </w:rPr>
                              </w:rPrChange>
                            </w:rPr>
                            <w:delText> to report a non-emergency crime online or chat to a police operator live via our web chat service.</w:delText>
                          </w:r>
                        </w:del>
                      </w:p>
                      <w:p w:rsidR="008F29C3" w:rsidRPr="00252FB8" w:rsidDel="00123AB6" w:rsidRDefault="008F29C3">
                        <w:pPr>
                          <w:numPr>
                            <w:ilvl w:val="0"/>
                            <w:numId w:val="2"/>
                          </w:numPr>
                          <w:shd w:val="clear" w:color="auto" w:fill="FFFFFF"/>
                          <w:overflowPunct/>
                          <w:autoSpaceDE/>
                          <w:autoSpaceDN/>
                          <w:adjustRightInd/>
                          <w:jc w:val="center"/>
                          <w:rPr>
                            <w:del w:id="862" w:author="Catherine Goodwin" w:date="2020-04-24T12:23:00Z"/>
                            <w:color w:val="323130"/>
                            <w:szCs w:val="24"/>
                          </w:rPr>
                          <w:pPrChange w:id="863" w:author="Catherine Goodwin" w:date="2020-09-04T13:35:00Z">
                            <w:pPr>
                              <w:numPr>
                                <w:numId w:val="2"/>
                              </w:numPr>
                              <w:shd w:val="clear" w:color="auto" w:fill="FFFFFF"/>
                              <w:tabs>
                                <w:tab w:val="num" w:pos="720"/>
                              </w:tabs>
                              <w:overflowPunct/>
                              <w:autoSpaceDE/>
                              <w:autoSpaceDN/>
                              <w:adjustRightInd/>
                              <w:ind w:left="720" w:hanging="360"/>
                            </w:pPr>
                          </w:pPrChange>
                        </w:pPr>
                        <w:del w:id="864" w:author="Catherine Goodwin" w:date="2020-04-24T12:23:00Z">
                          <w:r w:rsidRPr="00252FB8" w:rsidDel="00123AB6">
                            <w:rPr>
                              <w:color w:val="323130"/>
                              <w:szCs w:val="24"/>
                            </w:rPr>
                            <w:delText>If you are calling about the above message, please tell us that you are responding to a message from OWL.</w:delText>
                          </w:r>
                        </w:del>
                      </w:p>
                      <w:p w:rsidR="008F29C3" w:rsidRPr="00252FB8" w:rsidDel="00123AB6" w:rsidRDefault="008F29C3">
                        <w:pPr>
                          <w:pStyle w:val="NormalWeb"/>
                          <w:shd w:val="clear" w:color="auto" w:fill="FFFFFF"/>
                          <w:jc w:val="center"/>
                          <w:rPr>
                            <w:del w:id="865" w:author="Catherine Goodwin" w:date="2020-04-24T12:24:00Z"/>
                            <w:color w:val="323130"/>
                          </w:rPr>
                          <w:pPrChange w:id="866" w:author="Catherine Goodwin" w:date="2020-09-04T13:35:00Z">
                            <w:pPr>
                              <w:pStyle w:val="NormalWeb"/>
                              <w:shd w:val="clear" w:color="auto" w:fill="FFFFFF"/>
                              <w:jc w:val="both"/>
                            </w:pPr>
                          </w:pPrChange>
                        </w:pPr>
                        <w:del w:id="867"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868"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869"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870"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871"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F29C3" w:rsidRPr="00675F2D" w:rsidRDefault="008F29C3">
                        <w:pPr>
                          <w:pStyle w:val="NoSpacing"/>
                          <w:jc w:val="center"/>
                          <w:rPr>
                            <w:szCs w:val="24"/>
                          </w:rPr>
                          <w:pPrChange w:id="872" w:author="Catherine Goodwin" w:date="2020-09-04T13:35:00Z">
                            <w:pPr>
                              <w:pStyle w:val="NoSpacing"/>
                            </w:pPr>
                          </w:pPrChange>
                        </w:pPr>
                      </w:p>
                    </w:txbxContent>
                  </v:textbox>
                  <w10:wrap anchorx="margin"/>
                </v:shape>
              </w:pict>
            </mc:Fallback>
          </mc:AlternateContent>
        </w:r>
      </w:ins>
      <w:r w:rsidR="005C0D74" w:rsidRPr="005C0D74">
        <w:rPr>
          <w:rFonts w:ascii="Arial" w:hAnsi="Arial" w:cs="Arial"/>
          <w:noProof/>
          <w:sz w:val="44"/>
        </w:rPr>
        <w:drawing>
          <wp:anchor distT="0" distB="0" distL="114300" distR="114300" simplePos="0" relativeHeight="252042752" behindDoc="0" locked="0" layoutInCell="1" allowOverlap="1" wp14:anchorId="0E766CD6" wp14:editId="703A082F">
            <wp:simplePos x="0" y="0"/>
            <wp:positionH relativeFrom="column">
              <wp:posOffset>6667500</wp:posOffset>
            </wp:positionH>
            <wp:positionV relativeFrom="paragraph">
              <wp:posOffset>7581900</wp:posOffset>
            </wp:positionV>
            <wp:extent cx="4709160" cy="4709160"/>
            <wp:effectExtent l="0" t="0" r="0" b="0"/>
            <wp:wrapNone/>
            <wp:docPr id="5" name="Picture 5" descr="\\K9SERVER\User$\teachers\CGoodwin\My Pictures\Carol Concert\IMG_10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9SERVER\User$\teachers\CGoodwin\My Pictures\Carol Concert\IMG_1071.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709160" cy="470916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7F74A7" w:rsidRDefault="007F74A7" w:rsidP="007023CB">
      <w:pPr>
        <w:jc w:val="center"/>
        <w:rPr>
          <w:rFonts w:ascii="Arial" w:hAnsi="Arial" w:cs="Arial"/>
          <w:noProof/>
          <w:sz w:val="44"/>
        </w:rPr>
      </w:pPr>
    </w:p>
    <w:p w:rsidR="007023CB" w:rsidRDefault="007023CB" w:rsidP="007023CB">
      <w:pPr>
        <w:jc w:val="center"/>
        <w:rPr>
          <w:rFonts w:ascii="Arial" w:hAnsi="Arial" w:cs="Arial"/>
          <w:noProof/>
          <w:sz w:val="44"/>
        </w:rPr>
      </w:pPr>
    </w:p>
    <w:p w:rsidR="00AD3733" w:rsidRDefault="00AD3733" w:rsidP="00AD3733">
      <w:pPr>
        <w:rPr>
          <w:rFonts w:ascii="Arial" w:hAnsi="Arial" w:cs="Arial"/>
          <w:noProof/>
          <w:sz w:val="44"/>
        </w:rPr>
      </w:pPr>
    </w:p>
    <w:p w:rsidR="007023CB" w:rsidRDefault="00AB6F50" w:rsidP="00AD3733">
      <w:pPr>
        <w:rPr>
          <w:rFonts w:ascii="Arial" w:hAnsi="Arial" w:cs="Arial"/>
          <w:noProof/>
          <w:sz w:val="44"/>
        </w:rPr>
      </w:pPr>
      <w:ins w:id="873" w:author="Catherine Goodwin" w:date="2020-07-10T12:44:00Z">
        <w:r>
          <w:rPr>
            <w:rFonts w:ascii="Arial" w:hAnsi="Arial" w:cs="Arial"/>
            <w:noProof/>
            <w:sz w:val="44"/>
          </w:rPr>
          <w:drawing>
            <wp:anchor distT="0" distB="0" distL="114300" distR="114300" simplePos="0" relativeHeight="252221952" behindDoc="0" locked="0" layoutInCell="1" allowOverlap="1" wp14:anchorId="32F34C2C" wp14:editId="3ABDFEFD">
              <wp:simplePos x="0" y="0"/>
              <wp:positionH relativeFrom="column">
                <wp:posOffset>0</wp:posOffset>
              </wp:positionH>
              <wp:positionV relativeFrom="paragraph">
                <wp:posOffset>4213860</wp:posOffset>
              </wp:positionV>
              <wp:extent cx="3568700" cy="2374900"/>
              <wp:effectExtent l="0" t="0" r="0" b="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Albert cropped.jpg"/>
                      <pic:cNvPicPr/>
                    </pic:nvPicPr>
                    <pic:blipFill>
                      <a:blip r:embed="rId9">
                        <a:extLst>
                          <a:ext uri="{28A0092B-C50C-407E-A947-70E740481C1C}">
                            <a14:useLocalDpi xmlns:a14="http://schemas.microsoft.com/office/drawing/2010/main" val="0"/>
                          </a:ext>
                        </a:extLst>
                      </a:blip>
                      <a:stretch>
                        <a:fillRect/>
                      </a:stretch>
                    </pic:blipFill>
                    <pic:spPr>
                      <a:xfrm>
                        <a:off x="0" y="0"/>
                        <a:ext cx="3568700" cy="2374900"/>
                      </a:xfrm>
                      <a:prstGeom prst="rect">
                        <a:avLst/>
                      </a:prstGeom>
                    </pic:spPr>
                  </pic:pic>
                </a:graphicData>
              </a:graphic>
              <wp14:sizeRelH relativeFrom="page">
                <wp14:pctWidth>0</wp14:pctWidth>
              </wp14:sizeRelH>
              <wp14:sizeRelV relativeFrom="page">
                <wp14:pctHeight>0</wp14:pctHeight>
              </wp14:sizeRelV>
            </wp:anchor>
          </w:drawing>
        </w:r>
      </w:ins>
    </w:p>
    <w:p w:rsidR="00FE759A" w:rsidRDefault="008E0CCA" w:rsidP="007023CB">
      <w:pPr>
        <w:jc w:val="center"/>
        <w:rPr>
          <w:ins w:id="874" w:author="Catherine Goodwin" w:date="2020-09-04T15:29:00Z"/>
          <w:rFonts w:ascii="Arial" w:hAnsi="Arial" w:cs="Arial"/>
          <w:noProof/>
          <w:sz w:val="44"/>
        </w:rPr>
      </w:pPr>
      <w:r w:rsidRPr="00CF5C6C">
        <w:rPr>
          <w:rFonts w:ascii="Arial" w:hAnsi="Arial" w:cs="Arial"/>
          <w:noProof/>
          <w:sz w:val="44"/>
        </w:rPr>
        <w:t xml:space="preserve"> </w:t>
      </w:r>
    </w:p>
    <w:p w:rsidR="00965A2C" w:rsidRDefault="00965A2C" w:rsidP="007023CB">
      <w:pPr>
        <w:jc w:val="center"/>
        <w:rPr>
          <w:ins w:id="875" w:author="Catherine Goodwin" w:date="2020-06-19T12:19:00Z"/>
          <w:rFonts w:ascii="Arial" w:hAnsi="Arial" w:cs="Arial"/>
          <w:noProof/>
          <w:sz w:val="44"/>
        </w:rPr>
      </w:pPr>
    </w:p>
    <w:p w:rsidR="007023CB" w:rsidRDefault="007023CB" w:rsidP="007023CB">
      <w:pPr>
        <w:jc w:val="center"/>
        <w:rPr>
          <w:ins w:id="876" w:author="Catherine Goodwin" w:date="2020-06-26T11:07:00Z"/>
          <w:rFonts w:ascii="Arial" w:hAnsi="Arial" w:cs="Arial"/>
          <w:noProof/>
          <w:sz w:val="44"/>
        </w:rPr>
      </w:pPr>
    </w:p>
    <w:p w:rsidR="00675F2D" w:rsidRDefault="00675F2D" w:rsidP="007023CB">
      <w:pPr>
        <w:jc w:val="center"/>
        <w:rPr>
          <w:ins w:id="877" w:author="Catherine Goodwin" w:date="2020-06-26T11:07:00Z"/>
          <w:rFonts w:ascii="Arial" w:hAnsi="Arial" w:cs="Arial"/>
          <w:noProof/>
          <w:sz w:val="44"/>
        </w:rPr>
      </w:pPr>
    </w:p>
    <w:p w:rsidR="00675F2D" w:rsidRDefault="00897304" w:rsidP="007023CB">
      <w:pPr>
        <w:jc w:val="center"/>
        <w:rPr>
          <w:rFonts w:ascii="Arial" w:hAnsi="Arial" w:cs="Arial"/>
          <w:noProof/>
          <w:sz w:val="44"/>
        </w:rPr>
      </w:pPr>
      <w:ins w:id="878" w:author="Catherine Goodwin" w:date="2020-09-11T14:03:00Z">
        <w:r>
          <w:rPr>
            <w:rFonts w:ascii="Arial" w:hAnsi="Arial" w:cs="Arial"/>
            <w:noProof/>
            <w:sz w:val="28"/>
          </w:rPr>
          <w:t xml:space="preserve"> </w:t>
        </w:r>
      </w:ins>
      <w:ins w:id="879" w:author="Catherine Goodwin" w:date="2020-09-04T13:54:00Z">
        <w:r w:rsidR="00890119">
          <w:rPr>
            <w:rFonts w:ascii="Arial" w:hAnsi="Arial" w:cs="Arial"/>
            <w:noProof/>
            <w:sz w:val="28"/>
          </w:rPr>
          <mc:AlternateContent>
            <mc:Choice Requires="wps">
              <w:drawing>
                <wp:anchor distT="0" distB="0" distL="114300" distR="114300" simplePos="0" relativeHeight="252235264" behindDoc="0" locked="0" layoutInCell="1" allowOverlap="1" wp14:anchorId="529BAE2A" wp14:editId="39756357">
                  <wp:simplePos x="0" y="0"/>
                  <wp:positionH relativeFrom="margin">
                    <wp:posOffset>-487680</wp:posOffset>
                  </wp:positionH>
                  <wp:positionV relativeFrom="paragraph">
                    <wp:posOffset>248285</wp:posOffset>
                  </wp:positionV>
                  <wp:extent cx="6728460" cy="1844040"/>
                  <wp:effectExtent l="19050" t="19050" r="15240" b="22860"/>
                  <wp:wrapNone/>
                  <wp:docPr id="43" name="Text Box 43"/>
                  <wp:cNvGraphicFramePr/>
                  <a:graphic xmlns:a="http://schemas.openxmlformats.org/drawingml/2006/main">
                    <a:graphicData uri="http://schemas.microsoft.com/office/word/2010/wordprocessingShape">
                      <wps:wsp>
                        <wps:cNvSpPr txBox="1"/>
                        <wps:spPr>
                          <a:xfrm>
                            <a:off x="0" y="0"/>
                            <a:ext cx="6728460" cy="1844040"/>
                          </a:xfrm>
                          <a:prstGeom prst="rect">
                            <a:avLst/>
                          </a:prstGeom>
                          <a:solidFill>
                            <a:srgbClr val="FFFF66"/>
                          </a:solidFill>
                          <a:ln w="38100">
                            <a:solidFill>
                              <a:prstClr val="black"/>
                            </a:solidFill>
                          </a:ln>
                          <a:effectLst/>
                        </wps:spPr>
                        <wps:txbx>
                          <w:txbxContent>
                            <w:p w:rsidR="00890119" w:rsidRDefault="00890119">
                              <w:pPr>
                                <w:pStyle w:val="NoSpacing"/>
                                <w:jc w:val="center"/>
                                <w:rPr>
                                  <w:ins w:id="880" w:author="Catherine Goodwin" w:date="2020-06-26T11:03:00Z"/>
                                  <w:rFonts w:ascii="Arial" w:hAnsi="Arial" w:cs="Arial"/>
                                  <w:b/>
                                  <w:color w:val="000000" w:themeColor="text1"/>
                                  <w:szCs w:val="24"/>
                                </w:rPr>
                                <w:pPrChange w:id="881" w:author="Catherine Goodwin" w:date="2020-06-05T15:06:00Z">
                                  <w:pPr>
                                    <w:pStyle w:val="NoSpacing"/>
                                  </w:pPr>
                                </w:pPrChange>
                              </w:pPr>
                            </w:p>
                            <w:p w:rsidR="00847484" w:rsidRPr="00897304" w:rsidRDefault="00A81531" w:rsidP="00847484">
                              <w:pPr>
                                <w:pStyle w:val="NoSpacing"/>
                                <w:jc w:val="center"/>
                                <w:rPr>
                                  <w:ins w:id="882" w:author="Catherine Goodwin" w:date="2020-09-04T15:52:00Z"/>
                                  <w:rFonts w:ascii="Arial" w:hAnsi="Arial" w:cs="Arial"/>
                                  <w:b/>
                                  <w:color w:val="000000" w:themeColor="text1"/>
                                  <w:szCs w:val="24"/>
                                  <w:rPrChange w:id="883" w:author="Catherine Goodwin" w:date="2020-09-11T13:56:00Z">
                                    <w:rPr>
                                      <w:ins w:id="884" w:author="Catherine Goodwin" w:date="2020-09-04T15:52:00Z"/>
                                      <w:rFonts w:ascii="Arial" w:hAnsi="Arial" w:cs="Arial"/>
                                      <w:color w:val="000000" w:themeColor="text1"/>
                                      <w:szCs w:val="24"/>
                                    </w:rPr>
                                  </w:rPrChange>
                                </w:rPr>
                              </w:pPr>
                              <w:ins w:id="885" w:author="Catherine Goodwin" w:date="2020-09-11T13:46:00Z">
                                <w:r w:rsidRPr="00897304">
                                  <w:rPr>
                                    <w:rFonts w:ascii="Arial" w:hAnsi="Arial" w:cs="Arial"/>
                                    <w:b/>
                                    <w:color w:val="000000" w:themeColor="text1"/>
                                    <w:szCs w:val="24"/>
                                    <w:rPrChange w:id="886" w:author="Catherine Goodwin" w:date="2020-09-11T13:56:00Z">
                                      <w:rPr>
                                        <w:rFonts w:ascii="Arial" w:hAnsi="Arial" w:cs="Arial"/>
                                        <w:color w:val="000000" w:themeColor="text1"/>
                                        <w:szCs w:val="24"/>
                                      </w:rPr>
                                    </w:rPrChange>
                                  </w:rPr>
                                  <w:t>Dates for the Diary</w:t>
                                </w:r>
                              </w:ins>
                            </w:p>
                            <w:p w:rsidR="00ED5730" w:rsidRPr="00847484" w:rsidDel="00123AB6" w:rsidRDefault="00ED5730" w:rsidP="00847484">
                              <w:pPr>
                                <w:pStyle w:val="NoSpacing"/>
                                <w:jc w:val="center"/>
                                <w:rPr>
                                  <w:ins w:id="887" w:author="Catherine Goodwin" w:date="2020-09-04T15:40:00Z"/>
                                  <w:rFonts w:ascii="Arial" w:hAnsi="Arial" w:cs="Arial"/>
                                  <w:color w:val="000000" w:themeColor="text1"/>
                                  <w:szCs w:val="24"/>
                                </w:rPr>
                              </w:pPr>
                            </w:p>
                            <w:tbl>
                              <w:tblPr>
                                <w:tblStyle w:val="TableGrid"/>
                                <w:tblW w:w="9781" w:type="dxa"/>
                                <w:tblInd w:w="279" w:type="dxa"/>
                                <w:tblLook w:val="04A0" w:firstRow="1" w:lastRow="0" w:firstColumn="1" w:lastColumn="0" w:noHBand="0" w:noVBand="1"/>
                                <w:tblPrChange w:id="888" w:author="Catherine Goodwin" w:date="2020-09-11T13:55:00Z">
                                  <w:tblPr>
                                    <w:tblStyle w:val="TableGrid"/>
                                    <w:tblW w:w="9312" w:type="dxa"/>
                                    <w:tblInd w:w="279" w:type="dxa"/>
                                    <w:tblLook w:val="04A0" w:firstRow="1" w:lastRow="0" w:firstColumn="1" w:lastColumn="0" w:noHBand="0" w:noVBand="1"/>
                                  </w:tblPr>
                                </w:tblPrChange>
                              </w:tblPr>
                              <w:tblGrid>
                                <w:gridCol w:w="3402"/>
                                <w:gridCol w:w="1701"/>
                                <w:gridCol w:w="2693"/>
                                <w:gridCol w:w="1985"/>
                                <w:tblGridChange w:id="889">
                                  <w:tblGrid>
                                    <w:gridCol w:w="3402"/>
                                    <w:gridCol w:w="240"/>
                                    <w:gridCol w:w="1461"/>
                                    <w:gridCol w:w="2126"/>
                                    <w:gridCol w:w="2083"/>
                                  </w:tblGrid>
                                </w:tblGridChange>
                              </w:tblGrid>
                              <w:tr w:rsidR="00A81531" w:rsidTr="00897304">
                                <w:trPr>
                                  <w:trHeight w:val="200"/>
                                  <w:ins w:id="890" w:author="Catherine Goodwin" w:date="2020-09-04T15:40:00Z"/>
                                  <w:trPrChange w:id="891" w:author="Catherine Goodwin" w:date="2020-09-11T13:55:00Z">
                                    <w:trPr>
                                      <w:trHeight w:val="200"/>
                                    </w:trPr>
                                  </w:trPrChange>
                                </w:trPr>
                                <w:tc>
                                  <w:tcPr>
                                    <w:tcW w:w="3402" w:type="dxa"/>
                                    <w:tcPrChange w:id="892" w:author="Catherine Goodwin" w:date="2020-09-11T13:55:00Z">
                                      <w:tcPr>
                                        <w:tcW w:w="3642" w:type="dxa"/>
                                        <w:gridSpan w:val="2"/>
                                      </w:tcPr>
                                    </w:tcPrChange>
                                  </w:tcPr>
                                  <w:p w:rsidR="00A81531" w:rsidRPr="00A81531" w:rsidRDefault="00A81531" w:rsidP="00847484">
                                    <w:pPr>
                                      <w:jc w:val="center"/>
                                      <w:rPr>
                                        <w:ins w:id="893" w:author="Catherine Goodwin" w:date="2020-09-04T15:40:00Z"/>
                                        <w:rFonts w:ascii="Arial" w:hAnsi="Arial" w:cs="Arial"/>
                                        <w:b/>
                                        <w:rPrChange w:id="894" w:author="Catherine Goodwin" w:date="2020-09-11T13:53:00Z">
                                          <w:rPr>
                                            <w:ins w:id="895" w:author="Catherine Goodwin" w:date="2020-09-04T15:40:00Z"/>
                                            <w:rFonts w:ascii="Arial" w:hAnsi="Arial" w:cs="Arial"/>
                                          </w:rPr>
                                        </w:rPrChange>
                                      </w:rPr>
                                    </w:pPr>
                                    <w:ins w:id="896" w:author="Catherine Goodwin" w:date="2020-09-11T13:47:00Z">
                                      <w:r w:rsidRPr="00A81531">
                                        <w:rPr>
                                          <w:rFonts w:ascii="Arial" w:hAnsi="Arial" w:cs="Arial"/>
                                          <w:b/>
                                          <w:rPrChange w:id="897" w:author="Catherine Goodwin" w:date="2020-09-11T13:53:00Z">
                                            <w:rPr>
                                              <w:rFonts w:ascii="Arial" w:hAnsi="Arial" w:cs="Arial"/>
                                            </w:rPr>
                                          </w:rPrChange>
                                        </w:rPr>
                                        <w:t>Date</w:t>
                                      </w:r>
                                    </w:ins>
                                  </w:p>
                                </w:tc>
                                <w:tc>
                                  <w:tcPr>
                                    <w:tcW w:w="1701" w:type="dxa"/>
                                    <w:tcPrChange w:id="898" w:author="Catherine Goodwin" w:date="2020-09-11T13:55:00Z">
                                      <w:tcPr>
                                        <w:tcW w:w="1461" w:type="dxa"/>
                                      </w:tcPr>
                                    </w:tcPrChange>
                                  </w:tcPr>
                                  <w:p w:rsidR="00A81531" w:rsidRPr="00A81531" w:rsidRDefault="00A81531" w:rsidP="00847484">
                                    <w:pPr>
                                      <w:jc w:val="center"/>
                                      <w:rPr>
                                        <w:ins w:id="899" w:author="Catherine Goodwin" w:date="2020-09-11T13:53:00Z"/>
                                        <w:rFonts w:ascii="Arial" w:hAnsi="Arial" w:cs="Arial"/>
                                        <w:b/>
                                        <w:rPrChange w:id="900" w:author="Catherine Goodwin" w:date="2020-09-11T13:53:00Z">
                                          <w:rPr>
                                            <w:ins w:id="901" w:author="Catherine Goodwin" w:date="2020-09-11T13:53:00Z"/>
                                            <w:rFonts w:ascii="Arial" w:hAnsi="Arial" w:cs="Arial"/>
                                          </w:rPr>
                                        </w:rPrChange>
                                      </w:rPr>
                                    </w:pPr>
                                    <w:ins w:id="902" w:author="Catherine Goodwin" w:date="2020-09-11T13:53:00Z">
                                      <w:r w:rsidRPr="00A81531">
                                        <w:rPr>
                                          <w:rFonts w:ascii="Arial" w:hAnsi="Arial" w:cs="Arial"/>
                                          <w:b/>
                                          <w:rPrChange w:id="903" w:author="Catherine Goodwin" w:date="2020-09-11T13:53:00Z">
                                            <w:rPr>
                                              <w:rFonts w:ascii="Arial" w:hAnsi="Arial" w:cs="Arial"/>
                                            </w:rPr>
                                          </w:rPrChange>
                                        </w:rPr>
                                        <w:t>Time</w:t>
                                      </w:r>
                                    </w:ins>
                                  </w:p>
                                </w:tc>
                                <w:tc>
                                  <w:tcPr>
                                    <w:tcW w:w="2693" w:type="dxa"/>
                                    <w:tcPrChange w:id="904" w:author="Catherine Goodwin" w:date="2020-09-11T13:55:00Z">
                                      <w:tcPr>
                                        <w:tcW w:w="2126" w:type="dxa"/>
                                      </w:tcPr>
                                    </w:tcPrChange>
                                  </w:tcPr>
                                  <w:p w:rsidR="00A81531" w:rsidRPr="00A81531" w:rsidRDefault="00A81531" w:rsidP="00847484">
                                    <w:pPr>
                                      <w:jc w:val="center"/>
                                      <w:rPr>
                                        <w:ins w:id="905" w:author="Catherine Goodwin" w:date="2020-09-04T15:40:00Z"/>
                                        <w:rFonts w:ascii="Arial" w:hAnsi="Arial" w:cs="Arial"/>
                                        <w:b/>
                                        <w:rPrChange w:id="906" w:author="Catherine Goodwin" w:date="2020-09-11T13:53:00Z">
                                          <w:rPr>
                                            <w:ins w:id="907" w:author="Catherine Goodwin" w:date="2020-09-04T15:40:00Z"/>
                                            <w:rFonts w:ascii="Arial" w:hAnsi="Arial" w:cs="Arial"/>
                                          </w:rPr>
                                        </w:rPrChange>
                                      </w:rPr>
                                    </w:pPr>
                                    <w:ins w:id="908" w:author="Catherine Goodwin" w:date="2020-09-11T13:47:00Z">
                                      <w:r w:rsidRPr="00A81531">
                                        <w:rPr>
                                          <w:rFonts w:ascii="Arial" w:hAnsi="Arial" w:cs="Arial"/>
                                          <w:b/>
                                          <w:rPrChange w:id="909" w:author="Catherine Goodwin" w:date="2020-09-11T13:53:00Z">
                                            <w:rPr>
                                              <w:rFonts w:ascii="Arial" w:hAnsi="Arial" w:cs="Arial"/>
                                            </w:rPr>
                                          </w:rPrChange>
                                        </w:rPr>
                                        <w:t>Event</w:t>
                                      </w:r>
                                    </w:ins>
                                  </w:p>
                                </w:tc>
                                <w:tc>
                                  <w:tcPr>
                                    <w:tcW w:w="1985" w:type="dxa"/>
                                    <w:tcPrChange w:id="910" w:author="Catherine Goodwin" w:date="2020-09-11T13:55:00Z">
                                      <w:tcPr>
                                        <w:tcW w:w="2083" w:type="dxa"/>
                                      </w:tcPr>
                                    </w:tcPrChange>
                                  </w:tcPr>
                                  <w:p w:rsidR="00A81531" w:rsidRPr="00A81531" w:rsidDel="00F523CC" w:rsidRDefault="00A81531" w:rsidP="00847484">
                                    <w:pPr>
                                      <w:jc w:val="center"/>
                                      <w:rPr>
                                        <w:ins w:id="911" w:author="Catherine Goodwin" w:date="2020-09-04T15:40:00Z"/>
                                        <w:rFonts w:ascii="Arial" w:hAnsi="Arial" w:cs="Arial"/>
                                        <w:b/>
                                        <w:rPrChange w:id="912" w:author="Catherine Goodwin" w:date="2020-09-11T13:53:00Z">
                                          <w:rPr>
                                            <w:ins w:id="913" w:author="Catherine Goodwin" w:date="2020-09-04T15:40:00Z"/>
                                            <w:rFonts w:ascii="Arial" w:hAnsi="Arial" w:cs="Arial"/>
                                          </w:rPr>
                                        </w:rPrChange>
                                      </w:rPr>
                                    </w:pPr>
                                    <w:ins w:id="914" w:author="Catherine Goodwin" w:date="2020-09-11T13:47:00Z">
                                      <w:r w:rsidRPr="00A81531">
                                        <w:rPr>
                                          <w:rFonts w:ascii="Arial" w:hAnsi="Arial" w:cs="Arial"/>
                                          <w:b/>
                                          <w:rPrChange w:id="915" w:author="Catherine Goodwin" w:date="2020-09-11T13:53:00Z">
                                            <w:rPr>
                                              <w:rFonts w:ascii="Arial" w:hAnsi="Arial" w:cs="Arial"/>
                                            </w:rPr>
                                          </w:rPrChange>
                                        </w:rPr>
                                        <w:t>Year Group(s)</w:t>
                                      </w:r>
                                    </w:ins>
                                  </w:p>
                                </w:tc>
                              </w:tr>
                              <w:tr w:rsidR="00A81531" w:rsidTr="00897304">
                                <w:trPr>
                                  <w:trHeight w:val="305"/>
                                  <w:ins w:id="916" w:author="Catherine Goodwin" w:date="2020-09-04T15:40:00Z"/>
                                  <w:trPrChange w:id="917" w:author="Catherine Goodwin" w:date="2020-09-11T13:55:00Z">
                                    <w:trPr>
                                      <w:trHeight w:val="305"/>
                                    </w:trPr>
                                  </w:trPrChange>
                                </w:trPr>
                                <w:tc>
                                  <w:tcPr>
                                    <w:tcW w:w="3402" w:type="dxa"/>
                                    <w:tcPrChange w:id="918" w:author="Catherine Goodwin" w:date="2020-09-11T13:55:00Z">
                                      <w:tcPr>
                                        <w:tcW w:w="3642" w:type="dxa"/>
                                        <w:gridSpan w:val="2"/>
                                      </w:tcPr>
                                    </w:tcPrChange>
                                  </w:tcPr>
                                  <w:p w:rsidR="00A81531" w:rsidRDefault="00A81531">
                                    <w:pPr>
                                      <w:jc w:val="center"/>
                                      <w:rPr>
                                        <w:ins w:id="919" w:author="Catherine Goodwin" w:date="2020-09-04T15:40:00Z"/>
                                        <w:rFonts w:ascii="Arial" w:hAnsi="Arial" w:cs="Arial"/>
                                      </w:rPr>
                                    </w:pPr>
                                    <w:ins w:id="920" w:author="Catherine Goodwin" w:date="2020-09-11T13:50:00Z">
                                      <w:r>
                                        <w:rPr>
                                          <w:rFonts w:ascii="Arial" w:hAnsi="Arial" w:cs="Arial"/>
                                        </w:rPr>
                                        <w:t>Wednesday 16</w:t>
                                      </w:r>
                                      <w:r w:rsidRPr="00A81531">
                                        <w:rPr>
                                          <w:rFonts w:ascii="Arial" w:hAnsi="Arial" w:cs="Arial"/>
                                          <w:vertAlign w:val="superscript"/>
                                          <w:rPrChange w:id="921" w:author="Catherine Goodwin" w:date="2020-09-11T13:50:00Z">
                                            <w:rPr>
                                              <w:rFonts w:ascii="Arial" w:hAnsi="Arial" w:cs="Arial"/>
                                            </w:rPr>
                                          </w:rPrChange>
                                        </w:rPr>
                                        <w:t>th</w:t>
                                      </w:r>
                                      <w:r>
                                        <w:rPr>
                                          <w:rFonts w:ascii="Arial" w:hAnsi="Arial" w:cs="Arial"/>
                                        </w:rPr>
                                        <w:t xml:space="preserve"> September</w:t>
                                      </w:r>
                                    </w:ins>
                                  </w:p>
                                </w:tc>
                                <w:tc>
                                  <w:tcPr>
                                    <w:tcW w:w="1701" w:type="dxa"/>
                                    <w:tcPrChange w:id="922" w:author="Catherine Goodwin" w:date="2020-09-11T13:55:00Z">
                                      <w:tcPr>
                                        <w:tcW w:w="1461" w:type="dxa"/>
                                      </w:tcPr>
                                    </w:tcPrChange>
                                  </w:tcPr>
                                  <w:p w:rsidR="00A81531" w:rsidRDefault="00A81531" w:rsidP="00847484">
                                    <w:pPr>
                                      <w:jc w:val="center"/>
                                      <w:rPr>
                                        <w:ins w:id="923" w:author="Catherine Goodwin" w:date="2020-09-11T13:53:00Z"/>
                                        <w:rFonts w:ascii="Arial" w:hAnsi="Arial" w:cs="Arial"/>
                                      </w:rPr>
                                    </w:pPr>
                                    <w:ins w:id="924" w:author="Catherine Goodwin" w:date="2020-09-11T13:53:00Z">
                                      <w:r>
                                        <w:rPr>
                                          <w:rFonts w:ascii="Arial" w:hAnsi="Arial" w:cs="Arial"/>
                                        </w:rPr>
                                        <w:t>6</w:t>
                                      </w:r>
                                    </w:ins>
                                    <w:ins w:id="925" w:author="Catherine Goodwin" w:date="2020-09-11T13:56:00Z">
                                      <w:r w:rsidR="00897304">
                                        <w:rPr>
                                          <w:rFonts w:ascii="Arial" w:hAnsi="Arial" w:cs="Arial"/>
                                        </w:rPr>
                                        <w:t>.00</w:t>
                                      </w:r>
                                    </w:ins>
                                    <w:ins w:id="926" w:author="Catherine Goodwin" w:date="2020-09-11T13:53:00Z">
                                      <w:r>
                                        <w:rPr>
                                          <w:rFonts w:ascii="Arial" w:hAnsi="Arial" w:cs="Arial"/>
                                        </w:rPr>
                                        <w:t>-6.45pm</w:t>
                                      </w:r>
                                    </w:ins>
                                  </w:p>
                                </w:tc>
                                <w:tc>
                                  <w:tcPr>
                                    <w:tcW w:w="2693" w:type="dxa"/>
                                    <w:tcPrChange w:id="927" w:author="Catherine Goodwin" w:date="2020-09-11T13:55:00Z">
                                      <w:tcPr>
                                        <w:tcW w:w="2126" w:type="dxa"/>
                                      </w:tcPr>
                                    </w:tcPrChange>
                                  </w:tcPr>
                                  <w:p w:rsidR="00A81531" w:rsidRDefault="00A81531" w:rsidP="00847484">
                                    <w:pPr>
                                      <w:jc w:val="center"/>
                                      <w:rPr>
                                        <w:ins w:id="928" w:author="Catherine Goodwin" w:date="2020-09-04T15:40:00Z"/>
                                        <w:rFonts w:ascii="Arial" w:hAnsi="Arial" w:cs="Arial"/>
                                      </w:rPr>
                                    </w:pPr>
                                    <w:ins w:id="929" w:author="Catherine Goodwin" w:date="2020-09-11T13:51:00Z">
                                      <w:r>
                                        <w:rPr>
                                          <w:rFonts w:ascii="Arial" w:hAnsi="Arial" w:cs="Arial"/>
                                        </w:rPr>
                                        <w:t>Meet the teacher</w:t>
                                      </w:r>
                                    </w:ins>
                                  </w:p>
                                </w:tc>
                                <w:tc>
                                  <w:tcPr>
                                    <w:tcW w:w="1985" w:type="dxa"/>
                                    <w:tcPrChange w:id="930" w:author="Catherine Goodwin" w:date="2020-09-11T13:55:00Z">
                                      <w:tcPr>
                                        <w:tcW w:w="2083" w:type="dxa"/>
                                      </w:tcPr>
                                    </w:tcPrChange>
                                  </w:tcPr>
                                  <w:p w:rsidR="00A81531" w:rsidDel="00F523CC" w:rsidRDefault="00A81531" w:rsidP="00847484">
                                    <w:pPr>
                                      <w:jc w:val="center"/>
                                      <w:rPr>
                                        <w:ins w:id="931" w:author="Catherine Goodwin" w:date="2020-09-04T15:40:00Z"/>
                                        <w:rFonts w:ascii="Arial" w:hAnsi="Arial" w:cs="Arial"/>
                                      </w:rPr>
                                    </w:pPr>
                                    <w:ins w:id="932" w:author="Catherine Goodwin" w:date="2020-09-11T13:51:00Z">
                                      <w:r>
                                        <w:rPr>
                                          <w:rFonts w:ascii="Arial" w:hAnsi="Arial" w:cs="Arial"/>
                                        </w:rPr>
                                        <w:t>Year 6</w:t>
                                      </w:r>
                                    </w:ins>
                                  </w:p>
                                </w:tc>
                              </w:tr>
                              <w:tr w:rsidR="00A81531" w:rsidTr="00897304">
                                <w:trPr>
                                  <w:trHeight w:val="281"/>
                                  <w:ins w:id="933" w:author="Catherine Goodwin" w:date="2020-09-04T15:40:00Z"/>
                                  <w:trPrChange w:id="934" w:author="Catherine Goodwin" w:date="2020-09-11T13:55:00Z">
                                    <w:trPr>
                                      <w:trHeight w:val="281"/>
                                    </w:trPr>
                                  </w:trPrChange>
                                </w:trPr>
                                <w:tc>
                                  <w:tcPr>
                                    <w:tcW w:w="3402" w:type="dxa"/>
                                    <w:tcPrChange w:id="935" w:author="Catherine Goodwin" w:date="2020-09-11T13:55:00Z">
                                      <w:tcPr>
                                        <w:tcW w:w="3642" w:type="dxa"/>
                                        <w:gridSpan w:val="2"/>
                                      </w:tcPr>
                                    </w:tcPrChange>
                                  </w:tcPr>
                                  <w:p w:rsidR="00A81531" w:rsidRDefault="00A81531" w:rsidP="00847484">
                                    <w:pPr>
                                      <w:jc w:val="center"/>
                                      <w:rPr>
                                        <w:ins w:id="936" w:author="Catherine Goodwin" w:date="2020-09-04T15:40:00Z"/>
                                        <w:rFonts w:ascii="Arial" w:hAnsi="Arial" w:cs="Arial"/>
                                      </w:rPr>
                                    </w:pPr>
                                    <w:ins w:id="937" w:author="Catherine Goodwin" w:date="2020-09-11T13:51:00Z">
                                      <w:r>
                                        <w:rPr>
                                          <w:rFonts w:ascii="Arial" w:hAnsi="Arial" w:cs="Arial"/>
                                        </w:rPr>
                                        <w:t>Thursday 17</w:t>
                                      </w:r>
                                      <w:r w:rsidRPr="00A81531">
                                        <w:rPr>
                                          <w:rFonts w:ascii="Arial" w:hAnsi="Arial" w:cs="Arial"/>
                                          <w:vertAlign w:val="superscript"/>
                                          <w:rPrChange w:id="938" w:author="Catherine Goodwin" w:date="2020-09-11T13:51:00Z">
                                            <w:rPr>
                                              <w:rFonts w:ascii="Arial" w:hAnsi="Arial" w:cs="Arial"/>
                                            </w:rPr>
                                          </w:rPrChange>
                                        </w:rPr>
                                        <w:t>th</w:t>
                                      </w:r>
                                      <w:r>
                                        <w:rPr>
                                          <w:rFonts w:ascii="Arial" w:hAnsi="Arial" w:cs="Arial"/>
                                        </w:rPr>
                                        <w:t xml:space="preserve"> September</w:t>
                                      </w:r>
                                    </w:ins>
                                  </w:p>
                                </w:tc>
                                <w:tc>
                                  <w:tcPr>
                                    <w:tcW w:w="1701" w:type="dxa"/>
                                    <w:tcPrChange w:id="939" w:author="Catherine Goodwin" w:date="2020-09-11T13:55:00Z">
                                      <w:tcPr>
                                        <w:tcW w:w="1461" w:type="dxa"/>
                                      </w:tcPr>
                                    </w:tcPrChange>
                                  </w:tcPr>
                                  <w:p w:rsidR="00A81531" w:rsidRDefault="00A81531" w:rsidP="00847484">
                                    <w:pPr>
                                      <w:jc w:val="center"/>
                                      <w:rPr>
                                        <w:ins w:id="940" w:author="Catherine Goodwin" w:date="2020-09-11T13:53:00Z"/>
                                        <w:rFonts w:ascii="Arial" w:hAnsi="Arial" w:cs="Arial"/>
                                      </w:rPr>
                                    </w:pPr>
                                    <w:ins w:id="941" w:author="Catherine Goodwin" w:date="2020-09-11T13:53:00Z">
                                      <w:r>
                                        <w:rPr>
                                          <w:rFonts w:ascii="Arial" w:hAnsi="Arial" w:cs="Arial"/>
                                        </w:rPr>
                                        <w:t>4.30-5.30pm</w:t>
                                      </w:r>
                                    </w:ins>
                                  </w:p>
                                </w:tc>
                                <w:tc>
                                  <w:tcPr>
                                    <w:tcW w:w="2693" w:type="dxa"/>
                                    <w:tcPrChange w:id="942" w:author="Catherine Goodwin" w:date="2020-09-11T13:55:00Z">
                                      <w:tcPr>
                                        <w:tcW w:w="2126" w:type="dxa"/>
                                      </w:tcPr>
                                    </w:tcPrChange>
                                  </w:tcPr>
                                  <w:p w:rsidR="00A81531" w:rsidRDefault="00A81531" w:rsidP="00847484">
                                    <w:pPr>
                                      <w:jc w:val="center"/>
                                      <w:rPr>
                                        <w:ins w:id="943" w:author="Catherine Goodwin" w:date="2020-09-04T15:40:00Z"/>
                                        <w:rFonts w:ascii="Arial" w:hAnsi="Arial" w:cs="Arial"/>
                                      </w:rPr>
                                    </w:pPr>
                                    <w:ins w:id="944" w:author="Catherine Goodwin" w:date="2020-09-11T13:51:00Z">
                                      <w:r>
                                        <w:rPr>
                                          <w:rFonts w:ascii="Arial" w:hAnsi="Arial" w:cs="Arial"/>
                                        </w:rPr>
                                        <w:t>Meet the teacher</w:t>
                                      </w:r>
                                    </w:ins>
                                  </w:p>
                                </w:tc>
                                <w:tc>
                                  <w:tcPr>
                                    <w:tcW w:w="1985" w:type="dxa"/>
                                    <w:tcPrChange w:id="945" w:author="Catherine Goodwin" w:date="2020-09-11T13:55:00Z">
                                      <w:tcPr>
                                        <w:tcW w:w="2083" w:type="dxa"/>
                                      </w:tcPr>
                                    </w:tcPrChange>
                                  </w:tcPr>
                                  <w:p w:rsidR="00A81531" w:rsidDel="00F523CC" w:rsidRDefault="00A81531" w:rsidP="00847484">
                                    <w:pPr>
                                      <w:jc w:val="center"/>
                                      <w:rPr>
                                        <w:ins w:id="946" w:author="Catherine Goodwin" w:date="2020-09-04T15:40:00Z"/>
                                        <w:rFonts w:ascii="Arial" w:hAnsi="Arial" w:cs="Arial"/>
                                      </w:rPr>
                                    </w:pPr>
                                    <w:ins w:id="947" w:author="Catherine Goodwin" w:date="2020-09-11T13:51:00Z">
                                      <w:r>
                                        <w:rPr>
                                          <w:rFonts w:ascii="Arial" w:hAnsi="Arial" w:cs="Arial"/>
                                        </w:rPr>
                                        <w:t xml:space="preserve">Year </w:t>
                                      </w:r>
                                    </w:ins>
                                    <w:ins w:id="948" w:author="Catherine Goodwin" w:date="2020-09-11T13:52:00Z">
                                      <w:r>
                                        <w:rPr>
                                          <w:rFonts w:ascii="Arial" w:hAnsi="Arial" w:cs="Arial"/>
                                        </w:rPr>
                                        <w:t>5</w:t>
                                      </w:r>
                                    </w:ins>
                                  </w:p>
                                </w:tc>
                              </w:tr>
                              <w:tr w:rsidR="00A81531" w:rsidTr="00897304">
                                <w:trPr>
                                  <w:trHeight w:val="155"/>
                                  <w:ins w:id="949" w:author="Catherine Goodwin" w:date="2020-09-04T15:40:00Z"/>
                                  <w:trPrChange w:id="950" w:author="Catherine Goodwin" w:date="2020-09-11T13:55:00Z">
                                    <w:trPr>
                                      <w:trHeight w:val="155"/>
                                    </w:trPr>
                                  </w:trPrChange>
                                </w:trPr>
                                <w:tc>
                                  <w:tcPr>
                                    <w:tcW w:w="3402" w:type="dxa"/>
                                    <w:tcPrChange w:id="951" w:author="Catherine Goodwin" w:date="2020-09-11T13:55:00Z">
                                      <w:tcPr>
                                        <w:tcW w:w="3642" w:type="dxa"/>
                                        <w:gridSpan w:val="2"/>
                                      </w:tcPr>
                                    </w:tcPrChange>
                                  </w:tcPr>
                                  <w:p w:rsidR="00A81531" w:rsidRDefault="00A81531" w:rsidP="00847484">
                                    <w:pPr>
                                      <w:jc w:val="center"/>
                                      <w:rPr>
                                        <w:ins w:id="952" w:author="Catherine Goodwin" w:date="2020-09-04T15:40:00Z"/>
                                        <w:rFonts w:ascii="Arial" w:hAnsi="Arial" w:cs="Arial"/>
                                      </w:rPr>
                                    </w:pPr>
                                    <w:ins w:id="953" w:author="Catherine Goodwin" w:date="2020-09-11T13:54:00Z">
                                      <w:r>
                                        <w:rPr>
                                          <w:rFonts w:ascii="Arial" w:hAnsi="Arial" w:cs="Arial"/>
                                        </w:rPr>
                                        <w:t>Wednesday 23</w:t>
                                      </w:r>
                                      <w:r>
                                        <w:rPr>
                                          <w:rFonts w:ascii="Arial" w:hAnsi="Arial" w:cs="Arial"/>
                                          <w:vertAlign w:val="superscript"/>
                                        </w:rPr>
                                        <w:t xml:space="preserve">rd </w:t>
                                      </w:r>
                                      <w:r>
                                        <w:rPr>
                                          <w:rFonts w:ascii="Arial" w:hAnsi="Arial" w:cs="Arial"/>
                                        </w:rPr>
                                        <w:t>September</w:t>
                                      </w:r>
                                    </w:ins>
                                  </w:p>
                                </w:tc>
                                <w:tc>
                                  <w:tcPr>
                                    <w:tcW w:w="1701" w:type="dxa"/>
                                    <w:tcPrChange w:id="954" w:author="Catherine Goodwin" w:date="2020-09-11T13:55:00Z">
                                      <w:tcPr>
                                        <w:tcW w:w="1461" w:type="dxa"/>
                                      </w:tcPr>
                                    </w:tcPrChange>
                                  </w:tcPr>
                                  <w:p w:rsidR="00A81531" w:rsidRDefault="00897304" w:rsidP="00847484">
                                    <w:pPr>
                                      <w:jc w:val="center"/>
                                      <w:rPr>
                                        <w:ins w:id="955" w:author="Catherine Goodwin" w:date="2020-09-11T13:53:00Z"/>
                                        <w:rFonts w:ascii="Arial" w:hAnsi="Arial" w:cs="Arial"/>
                                      </w:rPr>
                                    </w:pPr>
                                    <w:ins w:id="956" w:author="Catherine Goodwin" w:date="2020-09-11T13:54:00Z">
                                      <w:r>
                                        <w:rPr>
                                          <w:rFonts w:ascii="Arial" w:hAnsi="Arial" w:cs="Arial"/>
                                        </w:rPr>
                                        <w:t>4.30-5.15</w:t>
                                      </w:r>
                                      <w:r w:rsidR="00A81531">
                                        <w:rPr>
                                          <w:rFonts w:ascii="Arial" w:hAnsi="Arial" w:cs="Arial"/>
                                        </w:rPr>
                                        <w:t>pm</w:t>
                                      </w:r>
                                    </w:ins>
                                  </w:p>
                                </w:tc>
                                <w:tc>
                                  <w:tcPr>
                                    <w:tcW w:w="2693" w:type="dxa"/>
                                    <w:tcPrChange w:id="957" w:author="Catherine Goodwin" w:date="2020-09-11T13:55:00Z">
                                      <w:tcPr>
                                        <w:tcW w:w="2126" w:type="dxa"/>
                                      </w:tcPr>
                                    </w:tcPrChange>
                                  </w:tcPr>
                                  <w:p w:rsidR="00A81531" w:rsidRDefault="00A81531" w:rsidP="00847484">
                                    <w:pPr>
                                      <w:jc w:val="center"/>
                                      <w:rPr>
                                        <w:ins w:id="958" w:author="Catherine Goodwin" w:date="2020-09-04T15:40:00Z"/>
                                        <w:rFonts w:ascii="Arial" w:hAnsi="Arial" w:cs="Arial"/>
                                      </w:rPr>
                                    </w:pPr>
                                    <w:ins w:id="959" w:author="Catherine Goodwin" w:date="2020-09-11T13:54:00Z">
                                      <w:r>
                                        <w:rPr>
                                          <w:rFonts w:ascii="Arial" w:hAnsi="Arial" w:cs="Arial"/>
                                        </w:rPr>
                                        <w:t>Meet the teacher</w:t>
                                      </w:r>
                                    </w:ins>
                                  </w:p>
                                </w:tc>
                                <w:tc>
                                  <w:tcPr>
                                    <w:tcW w:w="1985" w:type="dxa"/>
                                    <w:tcPrChange w:id="960" w:author="Catherine Goodwin" w:date="2020-09-11T13:55:00Z">
                                      <w:tcPr>
                                        <w:tcW w:w="2083" w:type="dxa"/>
                                      </w:tcPr>
                                    </w:tcPrChange>
                                  </w:tcPr>
                                  <w:p w:rsidR="00A81531" w:rsidDel="00F523CC" w:rsidRDefault="00A81531" w:rsidP="00847484">
                                    <w:pPr>
                                      <w:jc w:val="center"/>
                                      <w:rPr>
                                        <w:ins w:id="961" w:author="Catherine Goodwin" w:date="2020-09-04T15:40:00Z"/>
                                        <w:rFonts w:ascii="Arial" w:hAnsi="Arial" w:cs="Arial"/>
                                      </w:rPr>
                                    </w:pPr>
                                    <w:ins w:id="962" w:author="Catherine Goodwin" w:date="2020-09-11T13:54:00Z">
                                      <w:r>
                                        <w:rPr>
                                          <w:rFonts w:ascii="Arial" w:hAnsi="Arial" w:cs="Arial"/>
                                        </w:rPr>
                                        <w:t>Year 3</w:t>
                                      </w:r>
                                    </w:ins>
                                  </w:p>
                                </w:tc>
                              </w:tr>
                              <w:tr w:rsidR="00A81531" w:rsidTr="00897304">
                                <w:trPr>
                                  <w:trHeight w:val="155"/>
                                  <w:ins w:id="963" w:author="Catherine Goodwin" w:date="2020-09-04T15:42:00Z"/>
                                  <w:trPrChange w:id="964" w:author="Catherine Goodwin" w:date="2020-09-11T13:55:00Z">
                                    <w:trPr>
                                      <w:trHeight w:val="155"/>
                                    </w:trPr>
                                  </w:trPrChange>
                                </w:trPr>
                                <w:tc>
                                  <w:tcPr>
                                    <w:tcW w:w="3402" w:type="dxa"/>
                                    <w:tcPrChange w:id="965" w:author="Catherine Goodwin" w:date="2020-09-11T13:55:00Z">
                                      <w:tcPr>
                                        <w:tcW w:w="3642" w:type="dxa"/>
                                        <w:gridSpan w:val="2"/>
                                      </w:tcPr>
                                    </w:tcPrChange>
                                  </w:tcPr>
                                  <w:p w:rsidR="00A81531" w:rsidRDefault="00A81531" w:rsidP="00847484">
                                    <w:pPr>
                                      <w:jc w:val="center"/>
                                      <w:rPr>
                                        <w:ins w:id="966" w:author="Catherine Goodwin" w:date="2020-09-04T15:42:00Z"/>
                                        <w:rFonts w:ascii="Arial" w:hAnsi="Arial" w:cs="Arial"/>
                                      </w:rPr>
                                    </w:pPr>
                                    <w:ins w:id="967" w:author="Catherine Goodwin" w:date="2020-09-11T13:54:00Z">
                                      <w:r>
                                        <w:rPr>
                                          <w:rFonts w:ascii="Arial" w:hAnsi="Arial" w:cs="Arial"/>
                                        </w:rPr>
                                        <w:t>Wednesday 23</w:t>
                                      </w:r>
                                      <w:r w:rsidRPr="00A81531">
                                        <w:rPr>
                                          <w:rFonts w:ascii="Arial" w:hAnsi="Arial" w:cs="Arial"/>
                                          <w:vertAlign w:val="superscript"/>
                                          <w:rPrChange w:id="968" w:author="Catherine Goodwin" w:date="2020-09-11T13:54:00Z">
                                            <w:rPr>
                                              <w:rFonts w:ascii="Arial" w:hAnsi="Arial" w:cs="Arial"/>
                                            </w:rPr>
                                          </w:rPrChange>
                                        </w:rPr>
                                        <w:t>rd</w:t>
                                      </w:r>
                                      <w:r>
                                        <w:rPr>
                                          <w:rFonts w:ascii="Arial" w:hAnsi="Arial" w:cs="Arial"/>
                                        </w:rPr>
                                        <w:t xml:space="preserve"> September</w:t>
                                      </w:r>
                                    </w:ins>
                                  </w:p>
                                </w:tc>
                                <w:tc>
                                  <w:tcPr>
                                    <w:tcW w:w="1701" w:type="dxa"/>
                                    <w:tcPrChange w:id="969" w:author="Catherine Goodwin" w:date="2020-09-11T13:55:00Z">
                                      <w:tcPr>
                                        <w:tcW w:w="1461" w:type="dxa"/>
                                      </w:tcPr>
                                    </w:tcPrChange>
                                  </w:tcPr>
                                  <w:p w:rsidR="00A81531" w:rsidRDefault="00897304" w:rsidP="00847484">
                                    <w:pPr>
                                      <w:jc w:val="center"/>
                                      <w:rPr>
                                        <w:ins w:id="970" w:author="Catherine Goodwin" w:date="2020-09-11T13:53:00Z"/>
                                        <w:rFonts w:ascii="Arial" w:hAnsi="Arial" w:cs="Arial"/>
                                      </w:rPr>
                                    </w:pPr>
                                    <w:ins w:id="971" w:author="Catherine Goodwin" w:date="2020-09-11T13:56:00Z">
                                      <w:r>
                                        <w:rPr>
                                          <w:rFonts w:ascii="Arial" w:hAnsi="Arial" w:cs="Arial"/>
                                        </w:rPr>
                                        <w:t>5.30-6.15pm</w:t>
                                      </w:r>
                                    </w:ins>
                                  </w:p>
                                </w:tc>
                                <w:tc>
                                  <w:tcPr>
                                    <w:tcW w:w="2693" w:type="dxa"/>
                                    <w:tcPrChange w:id="972" w:author="Catherine Goodwin" w:date="2020-09-11T13:55:00Z">
                                      <w:tcPr>
                                        <w:tcW w:w="2126" w:type="dxa"/>
                                      </w:tcPr>
                                    </w:tcPrChange>
                                  </w:tcPr>
                                  <w:p w:rsidR="00A81531" w:rsidRDefault="00897304" w:rsidP="00847484">
                                    <w:pPr>
                                      <w:jc w:val="center"/>
                                      <w:rPr>
                                        <w:ins w:id="973" w:author="Catherine Goodwin" w:date="2020-09-04T15:42:00Z"/>
                                        <w:rFonts w:ascii="Arial" w:hAnsi="Arial" w:cs="Arial"/>
                                      </w:rPr>
                                    </w:pPr>
                                    <w:ins w:id="974" w:author="Catherine Goodwin" w:date="2020-09-11T13:56:00Z">
                                      <w:r>
                                        <w:rPr>
                                          <w:rFonts w:ascii="Arial" w:hAnsi="Arial" w:cs="Arial"/>
                                        </w:rPr>
                                        <w:t>Meet the teacher</w:t>
                                      </w:r>
                                    </w:ins>
                                  </w:p>
                                </w:tc>
                                <w:tc>
                                  <w:tcPr>
                                    <w:tcW w:w="1985" w:type="dxa"/>
                                    <w:tcPrChange w:id="975" w:author="Catherine Goodwin" w:date="2020-09-11T13:55:00Z">
                                      <w:tcPr>
                                        <w:tcW w:w="2083" w:type="dxa"/>
                                      </w:tcPr>
                                    </w:tcPrChange>
                                  </w:tcPr>
                                  <w:p w:rsidR="00A81531" w:rsidDel="00F523CC" w:rsidRDefault="00A81531" w:rsidP="00847484">
                                    <w:pPr>
                                      <w:jc w:val="center"/>
                                      <w:rPr>
                                        <w:ins w:id="976" w:author="Catherine Goodwin" w:date="2020-09-04T15:42:00Z"/>
                                        <w:rFonts w:ascii="Arial" w:hAnsi="Arial" w:cs="Arial"/>
                                      </w:rPr>
                                    </w:pPr>
                                    <w:ins w:id="977" w:author="Catherine Goodwin" w:date="2020-09-11T13:54:00Z">
                                      <w:r>
                                        <w:rPr>
                                          <w:rFonts w:ascii="Arial" w:hAnsi="Arial" w:cs="Arial"/>
                                        </w:rPr>
                                        <w:t>Year 4</w:t>
                                      </w:r>
                                    </w:ins>
                                  </w:p>
                                </w:tc>
                              </w:tr>
                              <w:tr w:rsidR="00897304" w:rsidTr="00897304">
                                <w:trPr>
                                  <w:trHeight w:val="155"/>
                                  <w:ins w:id="978" w:author="Catherine Goodwin" w:date="2020-09-11T13:54:00Z"/>
                                  <w:trPrChange w:id="979" w:author="Catherine Goodwin" w:date="2020-09-11T13:55:00Z">
                                    <w:trPr>
                                      <w:trHeight w:val="155"/>
                                    </w:trPr>
                                  </w:trPrChange>
                                </w:trPr>
                                <w:tc>
                                  <w:tcPr>
                                    <w:tcW w:w="3402" w:type="dxa"/>
                                    <w:tcPrChange w:id="980" w:author="Catherine Goodwin" w:date="2020-09-11T13:55:00Z">
                                      <w:tcPr>
                                        <w:tcW w:w="3402" w:type="dxa"/>
                                      </w:tcPr>
                                    </w:tcPrChange>
                                  </w:tcPr>
                                  <w:p w:rsidR="00897304" w:rsidRDefault="00897304" w:rsidP="00847484">
                                    <w:pPr>
                                      <w:jc w:val="center"/>
                                      <w:rPr>
                                        <w:ins w:id="981" w:author="Catherine Goodwin" w:date="2020-09-11T13:54:00Z"/>
                                        <w:rFonts w:ascii="Arial" w:hAnsi="Arial" w:cs="Arial"/>
                                      </w:rPr>
                                    </w:pPr>
                                    <w:ins w:id="982" w:author="Catherine Goodwin" w:date="2020-09-11T13:56:00Z">
                                      <w:r>
                                        <w:rPr>
                                          <w:rFonts w:ascii="Arial" w:hAnsi="Arial" w:cs="Arial"/>
                                        </w:rPr>
                                        <w:t xml:space="preserve">Friday </w:t>
                                      </w:r>
                                    </w:ins>
                                    <w:ins w:id="983" w:author="Catherine Goodwin" w:date="2020-09-11T13:55:00Z">
                                      <w:r>
                                        <w:rPr>
                                          <w:rFonts w:ascii="Arial" w:hAnsi="Arial" w:cs="Arial"/>
                                        </w:rPr>
                                        <w:t>13</w:t>
                                      </w:r>
                                      <w:r w:rsidRPr="00897304">
                                        <w:rPr>
                                          <w:rFonts w:ascii="Arial" w:hAnsi="Arial" w:cs="Arial"/>
                                          <w:vertAlign w:val="superscript"/>
                                          <w:rPrChange w:id="984" w:author="Catherine Goodwin" w:date="2020-09-11T13:55:00Z">
                                            <w:rPr>
                                              <w:rFonts w:ascii="Arial" w:hAnsi="Arial" w:cs="Arial"/>
                                            </w:rPr>
                                          </w:rPrChange>
                                        </w:rPr>
                                        <w:t>th</w:t>
                                      </w:r>
                                      <w:r>
                                        <w:rPr>
                                          <w:rFonts w:ascii="Arial" w:hAnsi="Arial" w:cs="Arial"/>
                                        </w:rPr>
                                        <w:t xml:space="preserve"> November</w:t>
                                      </w:r>
                                    </w:ins>
                                  </w:p>
                                </w:tc>
                                <w:tc>
                                  <w:tcPr>
                                    <w:tcW w:w="1701" w:type="dxa"/>
                                    <w:tcPrChange w:id="985" w:author="Catherine Goodwin" w:date="2020-09-11T13:55:00Z">
                                      <w:tcPr>
                                        <w:tcW w:w="1701" w:type="dxa"/>
                                        <w:gridSpan w:val="2"/>
                                      </w:tcPr>
                                    </w:tcPrChange>
                                  </w:tcPr>
                                  <w:p w:rsidR="00897304" w:rsidRDefault="00897304">
                                    <w:pPr>
                                      <w:jc w:val="center"/>
                                      <w:rPr>
                                        <w:ins w:id="986" w:author="Catherine Goodwin" w:date="2020-09-11T13:54:00Z"/>
                                        <w:rFonts w:ascii="Arial" w:hAnsi="Arial" w:cs="Arial"/>
                                      </w:rPr>
                                    </w:pPr>
                                    <w:ins w:id="987" w:author="Catherine Goodwin" w:date="2020-09-11T13:55:00Z">
                                      <w:r>
                                        <w:rPr>
                                          <w:rFonts w:ascii="Arial" w:hAnsi="Arial" w:cs="Arial"/>
                                        </w:rPr>
                                        <w:t>Afternoon</w:t>
                                      </w:r>
                                    </w:ins>
                                  </w:p>
                                </w:tc>
                                <w:tc>
                                  <w:tcPr>
                                    <w:tcW w:w="2693" w:type="dxa"/>
                                    <w:tcPrChange w:id="988" w:author="Catherine Goodwin" w:date="2020-09-11T13:55:00Z">
                                      <w:tcPr>
                                        <w:tcW w:w="2126" w:type="dxa"/>
                                      </w:tcPr>
                                    </w:tcPrChange>
                                  </w:tcPr>
                                  <w:p w:rsidR="00897304" w:rsidRDefault="00897304" w:rsidP="00847484">
                                    <w:pPr>
                                      <w:jc w:val="center"/>
                                      <w:rPr>
                                        <w:ins w:id="989" w:author="Catherine Goodwin" w:date="2020-09-11T13:54:00Z"/>
                                        <w:rFonts w:ascii="Arial" w:hAnsi="Arial" w:cs="Arial"/>
                                      </w:rPr>
                                    </w:pPr>
                                    <w:ins w:id="990" w:author="Catherine Goodwin" w:date="2020-09-11T13:55:00Z">
                                      <w:r>
                                        <w:rPr>
                                          <w:rFonts w:ascii="Arial" w:hAnsi="Arial" w:cs="Arial"/>
                                        </w:rPr>
                                        <w:t>Nasal flu immunisation</w:t>
                                      </w:r>
                                    </w:ins>
                                  </w:p>
                                </w:tc>
                                <w:tc>
                                  <w:tcPr>
                                    <w:tcW w:w="1985" w:type="dxa"/>
                                    <w:tcPrChange w:id="991" w:author="Catherine Goodwin" w:date="2020-09-11T13:55:00Z">
                                      <w:tcPr>
                                        <w:tcW w:w="2083" w:type="dxa"/>
                                      </w:tcPr>
                                    </w:tcPrChange>
                                  </w:tcPr>
                                  <w:p w:rsidR="00897304" w:rsidRDefault="00897304" w:rsidP="00847484">
                                    <w:pPr>
                                      <w:jc w:val="center"/>
                                      <w:rPr>
                                        <w:ins w:id="992" w:author="Catherine Goodwin" w:date="2020-09-11T13:54:00Z"/>
                                        <w:rFonts w:ascii="Arial" w:hAnsi="Arial" w:cs="Arial"/>
                                      </w:rPr>
                                    </w:pPr>
                                    <w:ins w:id="993" w:author="Catherine Goodwin" w:date="2020-09-11T13:55:00Z">
                                      <w:r>
                                        <w:rPr>
                                          <w:rFonts w:ascii="Arial" w:hAnsi="Arial" w:cs="Arial"/>
                                        </w:rPr>
                                        <w:t>All year groups</w:t>
                                      </w:r>
                                    </w:ins>
                                  </w:p>
                                </w:tc>
                              </w:tr>
                            </w:tbl>
                            <w:p w:rsidR="00890119" w:rsidRPr="00675F2D" w:rsidDel="00905510" w:rsidRDefault="00890119">
                              <w:pPr>
                                <w:pStyle w:val="NoSpacing"/>
                                <w:jc w:val="center"/>
                                <w:rPr>
                                  <w:del w:id="994" w:author="Catherine Goodwin" w:date="2020-05-17T17:57:00Z"/>
                                  <w:rFonts w:ascii="Arial" w:hAnsi="Arial" w:cs="Arial"/>
                                  <w:color w:val="000000" w:themeColor="text1"/>
                                  <w:szCs w:val="24"/>
                                  <w:rPrChange w:id="995" w:author="Catherine Goodwin" w:date="2020-06-26T11:04:00Z">
                                    <w:rPr>
                                      <w:del w:id="996" w:author="Catherine Goodwin" w:date="2020-05-17T17:57:00Z"/>
                                      <w:rFonts w:ascii="Arial" w:hAnsi="Arial" w:cs="Arial"/>
                                      <w:b/>
                                      <w:color w:val="000000" w:themeColor="text1"/>
                                      <w:szCs w:val="24"/>
                                    </w:rPr>
                                  </w:rPrChange>
                                </w:rPr>
                              </w:pPr>
                              <w:del w:id="997" w:author="Catherine Goodwin" w:date="2020-04-24T12:24:00Z">
                                <w:r w:rsidRPr="00675F2D" w:rsidDel="00123AB6">
                                  <w:rPr>
                                    <w:rFonts w:ascii="Arial" w:hAnsi="Arial" w:cs="Arial"/>
                                    <w:color w:val="000000" w:themeColor="text1"/>
                                    <w:szCs w:val="24"/>
                                    <w:rPrChange w:id="998" w:author="Catherine Goodwin" w:date="2020-06-26T11:04:00Z">
                                      <w:rPr>
                                        <w:rFonts w:ascii="Arial" w:hAnsi="Arial" w:cs="Arial"/>
                                        <w:b/>
                                        <w:color w:val="000000" w:themeColor="text1"/>
                                        <w:szCs w:val="24"/>
                                      </w:rPr>
                                    </w:rPrChange>
                                  </w:rPr>
                                  <w:delText>Mrs Cavalier</w:delText>
                                </w:r>
                              </w:del>
                            </w:p>
                            <w:p w:rsidR="00890119" w:rsidRPr="00675F2D" w:rsidDel="00904FB2" w:rsidRDefault="00890119">
                              <w:pPr>
                                <w:pStyle w:val="NormalWeb"/>
                                <w:jc w:val="center"/>
                                <w:rPr>
                                  <w:del w:id="999" w:author="Catherine Goodwin" w:date="2020-05-03T16:48:00Z"/>
                                  <w:rFonts w:ascii="Arial" w:hAnsi="Arial" w:cs="Arial"/>
                                  <w:color w:val="323130"/>
                                  <w:rPrChange w:id="1000" w:author="Catherine Goodwin" w:date="2020-06-26T11:04:00Z">
                                    <w:rPr>
                                      <w:del w:id="1001" w:author="Catherine Goodwin" w:date="2020-05-03T16:48:00Z"/>
                                      <w:color w:val="323130"/>
                                    </w:rPr>
                                  </w:rPrChange>
                                </w:rPr>
                                <w:pPrChange w:id="1002" w:author="Catherine Goodwin" w:date="2020-09-04T13:35:00Z">
                                  <w:pPr>
                                    <w:pStyle w:val="NormalWeb"/>
                                  </w:pPr>
                                </w:pPrChange>
                              </w:pPr>
                              <w:del w:id="1003" w:author="Catherine Goodwin" w:date="2020-05-03T16:48:00Z">
                                <w:r w:rsidRPr="00675F2D" w:rsidDel="00904FB2">
                                  <w:rPr>
                                    <w:rFonts w:ascii="Arial" w:hAnsi="Arial" w:cs="Arial"/>
                                    <w:color w:val="000000"/>
                                    <w:bdr w:val="none" w:sz="0" w:space="0" w:color="auto" w:frame="1"/>
                                    <w:rPrChange w:id="1004"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90119" w:rsidRPr="00675F2D" w:rsidDel="00904FB2" w:rsidRDefault="00890119">
                              <w:pPr>
                                <w:pStyle w:val="NormalWeb"/>
                                <w:jc w:val="center"/>
                                <w:rPr>
                                  <w:del w:id="1005" w:author="Catherine Goodwin" w:date="2020-05-03T16:48:00Z"/>
                                  <w:rFonts w:ascii="Arial" w:hAnsi="Arial" w:cs="Arial"/>
                                  <w:color w:val="323130"/>
                                  <w:rPrChange w:id="1006" w:author="Catherine Goodwin" w:date="2020-06-26T11:04:00Z">
                                    <w:rPr>
                                      <w:del w:id="1007" w:author="Catherine Goodwin" w:date="2020-05-03T16:48:00Z"/>
                                      <w:color w:val="323130"/>
                                    </w:rPr>
                                  </w:rPrChange>
                                </w:rPr>
                                <w:pPrChange w:id="1008" w:author="Catherine Goodwin" w:date="2020-09-04T13:35:00Z">
                                  <w:pPr>
                                    <w:pStyle w:val="NormalWeb"/>
                                  </w:pPr>
                                </w:pPrChange>
                              </w:pPr>
                              <w:del w:id="1009" w:author="Catherine Goodwin" w:date="2020-05-03T16:48:00Z">
                                <w:r w:rsidRPr="00675F2D" w:rsidDel="00904FB2">
                                  <w:rPr>
                                    <w:rFonts w:ascii="Arial" w:hAnsi="Arial" w:cs="Arial"/>
                                    <w:color w:val="000000"/>
                                    <w:bdr w:val="none" w:sz="0" w:space="0" w:color="auto" w:frame="1"/>
                                    <w:rPrChange w:id="1010"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90119" w:rsidRPr="00675F2D" w:rsidDel="00904FB2" w:rsidRDefault="00890119">
                              <w:pPr>
                                <w:pStyle w:val="NormalWeb"/>
                                <w:jc w:val="center"/>
                                <w:rPr>
                                  <w:del w:id="1011" w:author="Catherine Goodwin" w:date="2020-05-03T16:48:00Z"/>
                                  <w:rFonts w:ascii="Arial" w:hAnsi="Arial" w:cs="Arial"/>
                                  <w:color w:val="323130"/>
                                  <w:rPrChange w:id="1012" w:author="Catherine Goodwin" w:date="2020-06-26T11:04:00Z">
                                    <w:rPr>
                                      <w:del w:id="1013" w:author="Catherine Goodwin" w:date="2020-05-03T16:48:00Z"/>
                                      <w:color w:val="323130"/>
                                    </w:rPr>
                                  </w:rPrChange>
                                </w:rPr>
                                <w:pPrChange w:id="1014" w:author="Catherine Goodwin" w:date="2020-09-04T13:35:00Z">
                                  <w:pPr>
                                    <w:pStyle w:val="NormalWeb"/>
                                  </w:pPr>
                                </w:pPrChange>
                              </w:pPr>
                              <w:del w:id="1015" w:author="Catherine Goodwin" w:date="2020-05-03T16:48:00Z">
                                <w:r w:rsidRPr="00675F2D" w:rsidDel="00904FB2">
                                  <w:rPr>
                                    <w:rFonts w:ascii="Arial" w:hAnsi="Arial" w:cs="Arial"/>
                                    <w:color w:val="000000"/>
                                    <w:bdr w:val="none" w:sz="0" w:space="0" w:color="auto" w:frame="1"/>
                                    <w:rPrChange w:id="1016"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90119" w:rsidRPr="00675F2D" w:rsidDel="00904FB2" w:rsidRDefault="00890119">
                              <w:pPr>
                                <w:pStyle w:val="NormalWeb"/>
                                <w:jc w:val="center"/>
                                <w:rPr>
                                  <w:del w:id="1017" w:author="Catherine Goodwin" w:date="2020-05-03T16:48:00Z"/>
                                  <w:rFonts w:ascii="Arial" w:hAnsi="Arial" w:cs="Arial"/>
                                  <w:color w:val="323130"/>
                                  <w:rPrChange w:id="1018" w:author="Catherine Goodwin" w:date="2020-06-26T11:04:00Z">
                                    <w:rPr>
                                      <w:del w:id="1019" w:author="Catherine Goodwin" w:date="2020-05-03T16:48:00Z"/>
                                      <w:color w:val="323130"/>
                                    </w:rPr>
                                  </w:rPrChange>
                                </w:rPr>
                                <w:pPrChange w:id="1020" w:author="Catherine Goodwin" w:date="2020-09-04T13:35:00Z">
                                  <w:pPr>
                                    <w:pStyle w:val="NormalWeb"/>
                                  </w:pPr>
                                </w:pPrChange>
                              </w:pPr>
                              <w:del w:id="1021" w:author="Catherine Goodwin" w:date="2020-05-03T16:48:00Z">
                                <w:r w:rsidRPr="00675F2D" w:rsidDel="00904FB2">
                                  <w:rPr>
                                    <w:rFonts w:ascii="Arial" w:hAnsi="Arial" w:cs="Arial"/>
                                    <w:color w:val="000000"/>
                                    <w:bdr w:val="none" w:sz="0" w:space="0" w:color="auto" w:frame="1"/>
                                    <w:rPrChange w:id="1022"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023"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1024"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025"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1026"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027" w:author="Catherine Goodwin" w:date="2020-04-24T12:17:00Z"/>
                                  <w:rFonts w:ascii="Arial" w:hAnsi="Arial" w:cs="Arial"/>
                                  <w:color w:val="323130"/>
                                  <w:rPrChange w:id="1028" w:author="Catherine Goodwin" w:date="2020-06-26T11:04:00Z">
                                    <w:rPr>
                                      <w:del w:id="1029" w:author="Catherine Goodwin" w:date="2020-04-24T12:17:00Z"/>
                                      <w:color w:val="323130"/>
                                    </w:rPr>
                                  </w:rPrChange>
                                </w:rPr>
                                <w:pPrChange w:id="1030" w:author="Catherine Goodwin" w:date="2020-09-04T13:35:00Z">
                                  <w:pPr>
                                    <w:pStyle w:val="NormalWeb"/>
                                  </w:pPr>
                                </w:pPrChange>
                              </w:pPr>
                              <w:del w:id="1031" w:author="Catherine Goodwin" w:date="2020-04-24T12:17:00Z">
                                <w:r w:rsidRPr="00675F2D" w:rsidDel="00123AB6">
                                  <w:rPr>
                                    <w:rFonts w:ascii="Arial" w:hAnsi="Arial" w:cs="Arial"/>
                                    <w:color w:val="000000"/>
                                    <w:bdr w:val="none" w:sz="0" w:space="0" w:color="auto" w:frame="1"/>
                                    <w:rPrChange w:id="1032"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90119" w:rsidRPr="00675F2D" w:rsidDel="00123AB6" w:rsidRDefault="00890119">
                              <w:pPr>
                                <w:pStyle w:val="NormalWeb"/>
                                <w:jc w:val="center"/>
                                <w:rPr>
                                  <w:del w:id="1033" w:author="Catherine Goodwin" w:date="2020-04-24T12:17:00Z"/>
                                  <w:rFonts w:ascii="Arial" w:hAnsi="Arial" w:cs="Arial"/>
                                  <w:color w:val="323130"/>
                                  <w:rPrChange w:id="1034" w:author="Catherine Goodwin" w:date="2020-06-26T11:04:00Z">
                                    <w:rPr>
                                      <w:del w:id="1035" w:author="Catherine Goodwin" w:date="2020-04-24T12:17:00Z"/>
                                      <w:color w:val="323130"/>
                                    </w:rPr>
                                  </w:rPrChange>
                                </w:rPr>
                                <w:pPrChange w:id="1036" w:author="Catherine Goodwin" w:date="2020-09-04T13:35:00Z">
                                  <w:pPr>
                                    <w:pStyle w:val="NormalWeb"/>
                                  </w:pPr>
                                </w:pPrChange>
                              </w:pPr>
                              <w:del w:id="1037" w:author="Catherine Goodwin" w:date="2020-04-24T12:17:00Z">
                                <w:r w:rsidRPr="00675F2D" w:rsidDel="00123AB6">
                                  <w:rPr>
                                    <w:rFonts w:ascii="Arial" w:hAnsi="Arial" w:cs="Arial"/>
                                    <w:color w:val="000000"/>
                                    <w:bdr w:val="none" w:sz="0" w:space="0" w:color="auto" w:frame="1"/>
                                    <w:rPrChange w:id="1038"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90119" w:rsidRPr="00675F2D" w:rsidDel="00904FB2" w:rsidRDefault="00890119">
                              <w:pPr>
                                <w:pStyle w:val="NormalWeb"/>
                                <w:jc w:val="center"/>
                                <w:rPr>
                                  <w:del w:id="1039" w:author="Catherine Goodwin" w:date="2020-05-03T16:48:00Z"/>
                                  <w:rFonts w:ascii="Arial" w:hAnsi="Arial" w:cs="Arial"/>
                                  <w:color w:val="323130"/>
                                  <w:rPrChange w:id="1040" w:author="Catherine Goodwin" w:date="2020-06-26T11:04:00Z">
                                    <w:rPr>
                                      <w:del w:id="1041" w:author="Catherine Goodwin" w:date="2020-05-03T16:48:00Z"/>
                                      <w:color w:val="323130"/>
                                    </w:rPr>
                                  </w:rPrChange>
                                </w:rPr>
                                <w:pPrChange w:id="1042" w:author="Catherine Goodwin" w:date="2020-09-04T13:35:00Z">
                                  <w:pPr>
                                    <w:pStyle w:val="NormalWeb"/>
                                  </w:pPr>
                                </w:pPrChange>
                              </w:pPr>
                              <w:del w:id="1043" w:author="Catherine Goodwin" w:date="2020-05-03T16:48:00Z">
                                <w:r w:rsidRPr="00675F2D" w:rsidDel="00904FB2">
                                  <w:rPr>
                                    <w:rFonts w:ascii="Arial" w:hAnsi="Arial" w:cs="Arial"/>
                                    <w:color w:val="000000"/>
                                    <w:bdr w:val="none" w:sz="0" w:space="0" w:color="auto" w:frame="1"/>
                                    <w:rPrChange w:id="104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04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104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047"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1048"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904FB2" w:rsidRDefault="00890119">
                              <w:pPr>
                                <w:pStyle w:val="NormalWeb"/>
                                <w:jc w:val="center"/>
                                <w:rPr>
                                  <w:del w:id="1049" w:author="Catherine Goodwin" w:date="2020-05-03T16:48:00Z"/>
                                  <w:rFonts w:ascii="Arial" w:hAnsi="Arial" w:cs="Arial"/>
                                  <w:color w:val="323130"/>
                                  <w:rPrChange w:id="1050" w:author="Catherine Goodwin" w:date="2020-06-26T11:04:00Z">
                                    <w:rPr>
                                      <w:del w:id="1051" w:author="Catherine Goodwin" w:date="2020-05-03T16:48:00Z"/>
                                      <w:color w:val="323130"/>
                                    </w:rPr>
                                  </w:rPrChange>
                                </w:rPr>
                                <w:pPrChange w:id="1052" w:author="Catherine Goodwin" w:date="2020-09-04T13:35:00Z">
                                  <w:pPr>
                                    <w:pStyle w:val="NormalWeb"/>
                                  </w:pPr>
                                </w:pPrChange>
                              </w:pPr>
                              <w:del w:id="1053" w:author="Catherine Goodwin" w:date="2020-05-03T16:48:00Z">
                                <w:r w:rsidRPr="00675F2D" w:rsidDel="00904FB2">
                                  <w:rPr>
                                    <w:rFonts w:ascii="Arial" w:hAnsi="Arial" w:cs="Arial"/>
                                    <w:color w:val="000000"/>
                                    <w:bdr w:val="none" w:sz="0" w:space="0" w:color="auto" w:frame="1"/>
                                    <w:rPrChange w:id="1054"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055"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1056"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057"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1058"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059" w:author="Catherine Goodwin" w:date="2020-04-24T12:18:00Z"/>
                                  <w:rFonts w:ascii="Arial" w:hAnsi="Arial" w:cs="Arial"/>
                                  <w:color w:val="323130"/>
                                  <w:rPrChange w:id="1060" w:author="Catherine Goodwin" w:date="2020-06-26T11:04:00Z">
                                    <w:rPr>
                                      <w:del w:id="1061" w:author="Catherine Goodwin" w:date="2020-04-24T12:18:00Z"/>
                                      <w:color w:val="323130"/>
                                    </w:rPr>
                                  </w:rPrChange>
                                </w:rPr>
                                <w:pPrChange w:id="1062" w:author="Catherine Goodwin" w:date="2020-09-04T13:35:00Z">
                                  <w:pPr>
                                    <w:pStyle w:val="NormalWeb"/>
                                  </w:pPr>
                                </w:pPrChange>
                              </w:pPr>
                              <w:del w:id="1063" w:author="Catherine Goodwin" w:date="2020-04-24T12:18:00Z">
                                <w:r w:rsidRPr="00675F2D" w:rsidDel="00123AB6">
                                  <w:rPr>
                                    <w:rFonts w:ascii="Arial" w:hAnsi="Arial" w:cs="Arial"/>
                                    <w:color w:val="000000"/>
                                    <w:bdr w:val="none" w:sz="0" w:space="0" w:color="auto" w:frame="1"/>
                                    <w:rPrChange w:id="1064"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106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06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06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06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069"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070" w:author="Catherine Goodwin" w:date="2020-04-24T12:18:00Z"/>
                                  <w:rFonts w:ascii="Arial" w:hAnsi="Arial" w:cs="Arial"/>
                                  <w:color w:val="323130"/>
                                  <w:rPrChange w:id="1071" w:author="Catherine Goodwin" w:date="2020-06-26T11:04:00Z">
                                    <w:rPr>
                                      <w:del w:id="1072" w:author="Catherine Goodwin" w:date="2020-04-24T12:18:00Z"/>
                                      <w:color w:val="323130"/>
                                    </w:rPr>
                                  </w:rPrChange>
                                </w:rPr>
                                <w:pPrChange w:id="1073" w:author="Catherine Goodwin" w:date="2020-09-04T13:35:00Z">
                                  <w:pPr>
                                    <w:pStyle w:val="NormalWeb"/>
                                  </w:pPr>
                                </w:pPrChange>
                              </w:pPr>
                              <w:del w:id="1074" w:author="Catherine Goodwin" w:date="2020-04-24T12:18:00Z">
                                <w:r w:rsidRPr="00675F2D" w:rsidDel="00123AB6">
                                  <w:rPr>
                                    <w:rFonts w:ascii="Arial" w:hAnsi="Arial" w:cs="Arial"/>
                                    <w:color w:val="000000"/>
                                    <w:bdr w:val="none" w:sz="0" w:space="0" w:color="auto" w:frame="1"/>
                                    <w:rPrChange w:id="1075"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1076"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1077"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1078"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1079"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1080"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1081"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082"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083"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084"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085"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EB4F61">
                              <w:pPr>
                                <w:jc w:val="center"/>
                                <w:textAlignment w:val="baseline"/>
                                <w:rPr>
                                  <w:del w:id="1086" w:author="Catherine Goodwin" w:date="2020-04-24T12:18:00Z"/>
                                  <w:rFonts w:ascii="Arial" w:hAnsi="Arial" w:cs="Arial"/>
                                  <w:color w:val="323130"/>
                                  <w:szCs w:val="24"/>
                                  <w:rPrChange w:id="1087" w:author="Catherine Goodwin" w:date="2020-06-26T11:04:00Z">
                                    <w:rPr>
                                      <w:del w:id="1088" w:author="Catherine Goodwin" w:date="2020-04-24T12:18:00Z"/>
                                      <w:color w:val="323130"/>
                                    </w:rPr>
                                  </w:rPrChange>
                                </w:rPr>
                              </w:pPr>
                              <w:del w:id="1089" w:author="Catherine Goodwin" w:date="2020-04-24T12:18:00Z">
                                <w:r>
                                  <w:rPr>
                                    <w:rFonts w:ascii="Arial" w:hAnsi="Arial" w:cs="Arial"/>
                                    <w:color w:val="323130"/>
                                    <w:szCs w:val="24"/>
                                  </w:rPr>
                                  <w:pict>
                                    <v:rect id="_x0000_i1028" style="width:512.4pt;height:1.2pt" o:hralign="center" o:hrstd="t" o:hr="t" fillcolor="#a0a0a0" stroked="f"/>
                                  </w:pict>
                                </w:r>
                              </w:del>
                            </w:p>
                            <w:p w:rsidR="00890119" w:rsidRPr="00675F2D" w:rsidDel="00123AB6" w:rsidRDefault="00890119">
                              <w:pPr>
                                <w:pStyle w:val="NormalWeb"/>
                                <w:jc w:val="center"/>
                                <w:rPr>
                                  <w:del w:id="1090" w:author="Catherine Goodwin" w:date="2020-04-24T12:18:00Z"/>
                                  <w:rFonts w:ascii="Arial" w:hAnsi="Arial" w:cs="Arial"/>
                                  <w:color w:val="323130"/>
                                  <w:rPrChange w:id="1091" w:author="Catherine Goodwin" w:date="2020-06-26T11:04:00Z">
                                    <w:rPr>
                                      <w:del w:id="1092" w:author="Catherine Goodwin" w:date="2020-04-24T12:18:00Z"/>
                                      <w:color w:val="323130"/>
                                    </w:rPr>
                                  </w:rPrChange>
                                </w:rPr>
                                <w:pPrChange w:id="1093" w:author="Catherine Goodwin" w:date="2020-09-04T13:35:00Z">
                                  <w:pPr>
                                    <w:pStyle w:val="NormalWeb"/>
                                  </w:pPr>
                                </w:pPrChange>
                              </w:pPr>
                              <w:del w:id="1094" w:author="Catherine Goodwin" w:date="2020-04-24T12:18:00Z">
                                <w:r w:rsidRPr="00675F2D" w:rsidDel="00123AB6">
                                  <w:rPr>
                                    <w:rFonts w:ascii="Arial" w:hAnsi="Arial" w:cs="Arial"/>
                                    <w:color w:val="323130"/>
                                    <w:rPrChange w:id="1095" w:author="Catherine Goodwin" w:date="2020-06-26T11:04:00Z">
                                      <w:rPr>
                                        <w:color w:val="323130"/>
                                      </w:rPr>
                                    </w:rPrChange>
                                  </w:rPr>
                                  <w:br/>
                                </w:r>
                                <w:r w:rsidRPr="00675F2D" w:rsidDel="00123AB6">
                                  <w:rPr>
                                    <w:rFonts w:ascii="Arial" w:hAnsi="Arial" w:cs="Arial"/>
                                    <w:bCs/>
                                    <w:color w:val="323130"/>
                                    <w:rPrChange w:id="1096" w:author="Catherine Goodwin" w:date="2020-06-26T11:04:00Z">
                                      <w:rPr>
                                        <w:b/>
                                        <w:bCs/>
                                        <w:color w:val="323130"/>
                                      </w:rPr>
                                    </w:rPrChange>
                                  </w:rPr>
                                  <w:delText>Police Contact Advice</w:delText>
                                </w:r>
                              </w:del>
                            </w:p>
                            <w:p w:rsidR="00890119" w:rsidRPr="00675F2D" w:rsidDel="00904FB2" w:rsidRDefault="00890119">
                              <w:pPr>
                                <w:overflowPunct/>
                                <w:autoSpaceDE/>
                                <w:autoSpaceDN/>
                                <w:adjustRightInd/>
                                <w:jc w:val="center"/>
                                <w:rPr>
                                  <w:del w:id="1097" w:author="Catherine Goodwin" w:date="2020-05-03T16:48:00Z"/>
                                  <w:rFonts w:ascii="Arial" w:hAnsi="Arial" w:cs="Arial"/>
                                  <w:color w:val="323130"/>
                                  <w:szCs w:val="24"/>
                                  <w:rPrChange w:id="1098" w:author="Catherine Goodwin" w:date="2020-06-26T11:04:00Z">
                                    <w:rPr>
                                      <w:del w:id="1099" w:author="Catherine Goodwin" w:date="2020-05-03T16:48:00Z"/>
                                      <w:color w:val="323130"/>
                                    </w:rPr>
                                  </w:rPrChange>
                                </w:rPr>
                                <w:pPrChange w:id="1100" w:author="Catherine Goodwin" w:date="2020-09-04T13:35:00Z">
                                  <w:pPr>
                                    <w:numPr>
                                      <w:numId w:val="2"/>
                                    </w:numPr>
                                    <w:tabs>
                                      <w:tab w:val="num" w:pos="720"/>
                                    </w:tabs>
                                    <w:overflowPunct/>
                                    <w:autoSpaceDE/>
                                    <w:autoSpaceDN/>
                                    <w:adjustRightInd/>
                                    <w:ind w:left="720" w:hanging="360"/>
                                  </w:pPr>
                                </w:pPrChange>
                              </w:pPr>
                              <w:del w:id="1101" w:author="Catherine Goodwin" w:date="2020-05-03T16:48:00Z">
                                <w:r w:rsidRPr="00675F2D" w:rsidDel="00904FB2">
                                  <w:rPr>
                                    <w:rFonts w:ascii="Arial" w:hAnsi="Arial" w:cs="Arial"/>
                                    <w:color w:val="323130"/>
                                    <w:szCs w:val="24"/>
                                    <w:rPrChange w:id="1102" w:author="Catherine Goodwin" w:date="2020-06-26T11:04:00Z">
                                      <w:rPr>
                                        <w:color w:val="323130"/>
                                      </w:rPr>
                                    </w:rPrChange>
                                  </w:rPr>
                                  <w:delText>Telephone 999 in an emergency where there is a danger to life or a crime is in progress.</w:delText>
                                </w:r>
                              </w:del>
                            </w:p>
                            <w:p w:rsidR="00890119" w:rsidRPr="00675F2D" w:rsidDel="00904FB2" w:rsidRDefault="00890119">
                              <w:pPr>
                                <w:overflowPunct/>
                                <w:autoSpaceDE/>
                                <w:autoSpaceDN/>
                                <w:adjustRightInd/>
                                <w:jc w:val="center"/>
                                <w:rPr>
                                  <w:del w:id="1103" w:author="Catherine Goodwin" w:date="2020-05-03T16:48:00Z"/>
                                  <w:rFonts w:ascii="Arial" w:hAnsi="Arial" w:cs="Arial"/>
                                  <w:color w:val="323130"/>
                                  <w:szCs w:val="24"/>
                                  <w:rPrChange w:id="1104" w:author="Catherine Goodwin" w:date="2020-06-26T11:04:00Z">
                                    <w:rPr>
                                      <w:del w:id="1105" w:author="Catherine Goodwin" w:date="2020-05-03T16:48:00Z"/>
                                      <w:color w:val="323130"/>
                                    </w:rPr>
                                  </w:rPrChange>
                                </w:rPr>
                                <w:pPrChange w:id="1106" w:author="Catherine Goodwin" w:date="2020-09-04T13:35:00Z">
                                  <w:pPr>
                                    <w:numPr>
                                      <w:numId w:val="2"/>
                                    </w:numPr>
                                    <w:tabs>
                                      <w:tab w:val="num" w:pos="720"/>
                                    </w:tabs>
                                    <w:overflowPunct/>
                                    <w:autoSpaceDE/>
                                    <w:autoSpaceDN/>
                                    <w:adjustRightInd/>
                                    <w:ind w:left="720" w:hanging="360"/>
                                  </w:pPr>
                                </w:pPrChange>
                              </w:pPr>
                              <w:del w:id="1107" w:author="Catherine Goodwin" w:date="2020-05-03T16:48:00Z">
                                <w:r w:rsidRPr="00675F2D" w:rsidDel="00904FB2">
                                  <w:rPr>
                                    <w:rFonts w:ascii="Arial" w:hAnsi="Arial" w:cs="Arial"/>
                                    <w:color w:val="323130"/>
                                    <w:szCs w:val="24"/>
                                    <w:rPrChange w:id="1108" w:author="Catherine Goodwin" w:date="2020-06-26T11:04:00Z">
                                      <w:rPr>
                                        <w:color w:val="323130"/>
                                      </w:rPr>
                                    </w:rPrChange>
                                  </w:rPr>
                                  <w:delText>Telephone 101 for </w:delText>
                                </w:r>
                                <w:r w:rsidRPr="00675F2D" w:rsidDel="00904FB2">
                                  <w:rPr>
                                    <w:rFonts w:ascii="Arial" w:hAnsi="Arial" w:cs="Arial"/>
                                    <w:bCs/>
                                    <w:color w:val="323130"/>
                                    <w:szCs w:val="24"/>
                                    <w:rPrChange w:id="1109" w:author="Catherine Goodwin" w:date="2020-06-26T11:04:00Z">
                                      <w:rPr>
                                        <w:b/>
                                        <w:bCs/>
                                        <w:color w:val="323130"/>
                                      </w:rPr>
                                    </w:rPrChange>
                                  </w:rPr>
                                  <w:delText>non</w:delText>
                                </w:r>
                                <w:r w:rsidRPr="00675F2D" w:rsidDel="00904FB2">
                                  <w:rPr>
                                    <w:rFonts w:ascii="Arial" w:hAnsi="Arial" w:cs="Arial"/>
                                    <w:color w:val="323130"/>
                                    <w:szCs w:val="24"/>
                                    <w:rPrChange w:id="1110" w:author="Catherine Goodwin" w:date="2020-06-26T11:04:00Z">
                                      <w:rPr>
                                        <w:color w:val="323130"/>
                                      </w:rPr>
                                    </w:rPrChange>
                                  </w:rPr>
                                  <w:delText>-emergencies where police attendance is required, to report a crime or to report any other incidents.</w:delText>
                                </w:r>
                              </w:del>
                            </w:p>
                            <w:p w:rsidR="00890119" w:rsidRPr="00675F2D" w:rsidDel="00403881" w:rsidRDefault="00890119">
                              <w:pPr>
                                <w:overflowPunct/>
                                <w:autoSpaceDE/>
                                <w:autoSpaceDN/>
                                <w:adjustRightInd/>
                                <w:jc w:val="center"/>
                                <w:rPr>
                                  <w:del w:id="1111" w:author="Catherine Goodwin" w:date="2020-05-06T13:53:00Z"/>
                                  <w:rFonts w:ascii="Arial" w:hAnsi="Arial" w:cs="Arial"/>
                                  <w:color w:val="323130"/>
                                  <w:szCs w:val="24"/>
                                  <w:rPrChange w:id="1112" w:author="Catherine Goodwin" w:date="2020-06-26T11:04:00Z">
                                    <w:rPr>
                                      <w:del w:id="1113" w:author="Catherine Goodwin" w:date="2020-05-06T13:53:00Z"/>
                                      <w:color w:val="323130"/>
                                    </w:rPr>
                                  </w:rPrChange>
                                </w:rPr>
                                <w:pPrChange w:id="1114" w:author="Catherine Goodwin" w:date="2020-09-04T13:35:00Z">
                                  <w:pPr>
                                    <w:numPr>
                                      <w:numId w:val="2"/>
                                    </w:numPr>
                                    <w:tabs>
                                      <w:tab w:val="num" w:pos="720"/>
                                    </w:tabs>
                                    <w:overflowPunct/>
                                    <w:autoSpaceDE/>
                                    <w:autoSpaceDN/>
                                    <w:adjustRightInd/>
                                    <w:ind w:left="720" w:hanging="360"/>
                                  </w:pPr>
                                </w:pPrChange>
                              </w:pPr>
                              <w:del w:id="1115" w:author="Catherine Goodwin" w:date="2020-05-03T16:48:00Z">
                                <w:r w:rsidRPr="00675F2D" w:rsidDel="00904FB2">
                                  <w:rPr>
                                    <w:rFonts w:ascii="Arial" w:hAnsi="Arial" w:cs="Arial"/>
                                    <w:color w:val="323130"/>
                                    <w:szCs w:val="24"/>
                                    <w:rPrChange w:id="1116" w:author="Catherine Goodwin" w:date="2020-06-26T11:04:00Z">
                                      <w:rPr>
                                        <w:color w:val="323130"/>
                                      </w:rPr>
                                    </w:rPrChange>
                                  </w:rPr>
                                  <w:delText>Alternatively, visit </w:delText>
                                </w:r>
                                <w:r w:rsidRPr="00675F2D" w:rsidDel="00904FB2">
                                  <w:rPr>
                                    <w:rFonts w:ascii="Arial" w:hAnsi="Arial" w:cs="Arial"/>
                                    <w:color w:val="323130"/>
                                    <w:szCs w:val="24"/>
                                    <w:rPrChange w:id="1117" w:author="Catherine Goodwin" w:date="2020-06-26T11:04:00Z">
                                      <w:rPr>
                                        <w:color w:val="323130"/>
                                      </w:rPr>
                                    </w:rPrChange>
                                  </w:rPr>
                                  <w:fldChar w:fldCharType="begin"/>
                                </w:r>
                                <w:r w:rsidRPr="00675F2D" w:rsidDel="00904FB2">
                                  <w:rPr>
                                    <w:rFonts w:ascii="Arial" w:hAnsi="Arial" w:cs="Arial"/>
                                    <w:color w:val="323130"/>
                                    <w:szCs w:val="24"/>
                                    <w:rPrChange w:id="1118"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1119"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1120"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1121" w:author="Catherine Goodwin" w:date="2020-06-26T11:04:00Z">
                                      <w:rPr>
                                        <w:color w:val="323130"/>
                                      </w:rPr>
                                    </w:rPrChange>
                                  </w:rPr>
                                  <w:fldChar w:fldCharType="end"/>
                                </w:r>
                                <w:r w:rsidRPr="00675F2D" w:rsidDel="00904FB2">
                                  <w:rPr>
                                    <w:rFonts w:ascii="Arial" w:hAnsi="Arial" w:cs="Arial"/>
                                    <w:color w:val="323130"/>
                                    <w:szCs w:val="24"/>
                                    <w:rPrChange w:id="1122" w:author="Catherine Goodwin" w:date="2020-06-26T11:04:00Z">
                                      <w:rPr>
                                        <w:color w:val="323130"/>
                                      </w:rPr>
                                    </w:rPrChange>
                                  </w:rPr>
                                  <w:delText> to report a non-emergency crime online or chat to a police operator live via our web chat service.</w:delText>
                                </w:r>
                              </w:del>
                            </w:p>
                            <w:p w:rsidR="00890119" w:rsidRPr="00252FB8" w:rsidDel="00123AB6" w:rsidRDefault="00890119">
                              <w:pPr>
                                <w:numPr>
                                  <w:ilvl w:val="0"/>
                                  <w:numId w:val="2"/>
                                </w:numPr>
                                <w:shd w:val="clear" w:color="auto" w:fill="FFFFFF"/>
                                <w:overflowPunct/>
                                <w:autoSpaceDE/>
                                <w:autoSpaceDN/>
                                <w:adjustRightInd/>
                                <w:jc w:val="center"/>
                                <w:rPr>
                                  <w:del w:id="1123" w:author="Catherine Goodwin" w:date="2020-04-24T12:23:00Z"/>
                                  <w:color w:val="323130"/>
                                  <w:szCs w:val="24"/>
                                </w:rPr>
                                <w:pPrChange w:id="1124" w:author="Catherine Goodwin" w:date="2020-09-04T13:35:00Z">
                                  <w:pPr>
                                    <w:numPr>
                                      <w:numId w:val="2"/>
                                    </w:numPr>
                                    <w:shd w:val="clear" w:color="auto" w:fill="FFFFFF"/>
                                    <w:tabs>
                                      <w:tab w:val="num" w:pos="720"/>
                                    </w:tabs>
                                    <w:overflowPunct/>
                                    <w:autoSpaceDE/>
                                    <w:autoSpaceDN/>
                                    <w:adjustRightInd/>
                                    <w:ind w:left="720" w:hanging="360"/>
                                  </w:pPr>
                                </w:pPrChange>
                              </w:pPr>
                              <w:del w:id="1125" w:author="Catherine Goodwin" w:date="2020-04-24T12:23:00Z">
                                <w:r w:rsidRPr="00252FB8" w:rsidDel="00123AB6">
                                  <w:rPr>
                                    <w:color w:val="323130"/>
                                    <w:szCs w:val="24"/>
                                  </w:rPr>
                                  <w:delText>If you are calling about the above message, please tell us that you are responding to a message from OWL.</w:delText>
                                </w:r>
                              </w:del>
                            </w:p>
                            <w:p w:rsidR="00890119" w:rsidRPr="00252FB8" w:rsidDel="00123AB6" w:rsidRDefault="00890119">
                              <w:pPr>
                                <w:pStyle w:val="NormalWeb"/>
                                <w:shd w:val="clear" w:color="auto" w:fill="FFFFFF"/>
                                <w:jc w:val="center"/>
                                <w:rPr>
                                  <w:del w:id="1126" w:author="Catherine Goodwin" w:date="2020-04-24T12:24:00Z"/>
                                  <w:color w:val="323130"/>
                                </w:rPr>
                                <w:pPrChange w:id="1127" w:author="Catherine Goodwin" w:date="2020-09-04T13:35:00Z">
                                  <w:pPr>
                                    <w:pStyle w:val="NormalWeb"/>
                                    <w:shd w:val="clear" w:color="auto" w:fill="FFFFFF"/>
                                    <w:jc w:val="both"/>
                                  </w:pPr>
                                </w:pPrChange>
                              </w:pPr>
                              <w:del w:id="1128"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1129"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1130"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1131"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1132"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90119" w:rsidRPr="00675F2D" w:rsidRDefault="00890119">
                              <w:pPr>
                                <w:pStyle w:val="NoSpacing"/>
                                <w:jc w:val="center"/>
                                <w:rPr>
                                  <w:szCs w:val="24"/>
                                </w:rPr>
                                <w:pPrChange w:id="1133" w:author="Catherine Goodwin" w:date="2020-09-04T13:35:00Z">
                                  <w:pPr>
                                    <w:pStyle w:val="NoSpacing"/>
                                  </w:pPr>
                                </w:pPrChange>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29BAE2A" id="Text Box 43" o:spid="_x0000_s1029" type="#_x0000_t202" style="position:absolute;left:0;text-align:left;margin-left:-38.4pt;margin-top:19.55pt;width:529.8pt;height:145.2pt;z-index:252235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" fillcolor="#ff6" strokeweight="3pt">
                  <v:textbox>
                    <w:txbxContent>
                      <w:p w:rsidR="00890119" w:rsidRDefault="00890119">
                        <w:pPr>
                          <w:pStyle w:val="NoSpacing"/>
                          <w:jc w:val="center"/>
                          <w:rPr>
                            <w:ins w:id="1134" w:author="Catherine Goodwin" w:date="2020-06-26T11:03:00Z"/>
                            <w:rFonts w:ascii="Arial" w:hAnsi="Arial" w:cs="Arial"/>
                            <w:b/>
                            <w:color w:val="000000" w:themeColor="text1"/>
                            <w:szCs w:val="24"/>
                          </w:rPr>
                          <w:pPrChange w:id="1135" w:author="Catherine Goodwin" w:date="2020-06-05T15:06:00Z">
                            <w:pPr>
                              <w:pStyle w:val="NoSpacing"/>
                            </w:pPr>
                          </w:pPrChange>
                        </w:pPr>
                      </w:p>
                      <w:p w:rsidR="00847484" w:rsidRPr="00897304" w:rsidRDefault="00A81531" w:rsidP="00847484">
                        <w:pPr>
                          <w:pStyle w:val="NoSpacing"/>
                          <w:jc w:val="center"/>
                          <w:rPr>
                            <w:ins w:id="1136" w:author="Catherine Goodwin" w:date="2020-09-04T15:52:00Z"/>
                            <w:rFonts w:ascii="Arial" w:hAnsi="Arial" w:cs="Arial"/>
                            <w:b/>
                            <w:color w:val="000000" w:themeColor="text1"/>
                            <w:szCs w:val="24"/>
                            <w:rPrChange w:id="1137" w:author="Catherine Goodwin" w:date="2020-09-11T13:56:00Z">
                              <w:rPr>
                                <w:ins w:id="1138" w:author="Catherine Goodwin" w:date="2020-09-04T15:52:00Z"/>
                                <w:rFonts w:ascii="Arial" w:hAnsi="Arial" w:cs="Arial"/>
                                <w:color w:val="000000" w:themeColor="text1"/>
                                <w:szCs w:val="24"/>
                              </w:rPr>
                            </w:rPrChange>
                          </w:rPr>
                        </w:pPr>
                        <w:ins w:id="1139" w:author="Catherine Goodwin" w:date="2020-09-11T13:46:00Z">
                          <w:r w:rsidRPr="00897304">
                            <w:rPr>
                              <w:rFonts w:ascii="Arial" w:hAnsi="Arial" w:cs="Arial"/>
                              <w:b/>
                              <w:color w:val="000000" w:themeColor="text1"/>
                              <w:szCs w:val="24"/>
                              <w:rPrChange w:id="1140" w:author="Catherine Goodwin" w:date="2020-09-11T13:56:00Z">
                                <w:rPr>
                                  <w:rFonts w:ascii="Arial" w:hAnsi="Arial" w:cs="Arial"/>
                                  <w:color w:val="000000" w:themeColor="text1"/>
                                  <w:szCs w:val="24"/>
                                </w:rPr>
                              </w:rPrChange>
                            </w:rPr>
                            <w:t>Dates for the Diary</w:t>
                          </w:r>
                        </w:ins>
                      </w:p>
                      <w:p w:rsidR="00ED5730" w:rsidRPr="00847484" w:rsidDel="00123AB6" w:rsidRDefault="00ED5730" w:rsidP="00847484">
                        <w:pPr>
                          <w:pStyle w:val="NoSpacing"/>
                          <w:jc w:val="center"/>
                          <w:rPr>
                            <w:ins w:id="1141" w:author="Catherine Goodwin" w:date="2020-09-04T15:40:00Z"/>
                            <w:rFonts w:ascii="Arial" w:hAnsi="Arial" w:cs="Arial"/>
                            <w:color w:val="000000" w:themeColor="text1"/>
                            <w:szCs w:val="24"/>
                          </w:rPr>
                        </w:pPr>
                      </w:p>
                      <w:tbl>
                        <w:tblPr>
                          <w:tblStyle w:val="TableGrid"/>
                          <w:tblW w:w="9781" w:type="dxa"/>
                          <w:tblInd w:w="279" w:type="dxa"/>
                          <w:tblLook w:val="04A0" w:firstRow="1" w:lastRow="0" w:firstColumn="1" w:lastColumn="0" w:noHBand="0" w:noVBand="1"/>
                          <w:tblPrChange w:id="1142" w:author="Catherine Goodwin" w:date="2020-09-11T13:55:00Z">
                            <w:tblPr>
                              <w:tblStyle w:val="TableGrid"/>
                              <w:tblW w:w="9312" w:type="dxa"/>
                              <w:tblInd w:w="279" w:type="dxa"/>
                              <w:tblLook w:val="04A0" w:firstRow="1" w:lastRow="0" w:firstColumn="1" w:lastColumn="0" w:noHBand="0" w:noVBand="1"/>
                            </w:tblPr>
                          </w:tblPrChange>
                        </w:tblPr>
                        <w:tblGrid>
                          <w:gridCol w:w="3402"/>
                          <w:gridCol w:w="1701"/>
                          <w:gridCol w:w="2693"/>
                          <w:gridCol w:w="1985"/>
                          <w:tblGridChange w:id="1143">
                            <w:tblGrid>
                              <w:gridCol w:w="3402"/>
                              <w:gridCol w:w="240"/>
                              <w:gridCol w:w="1461"/>
                              <w:gridCol w:w="2126"/>
                              <w:gridCol w:w="2083"/>
                            </w:tblGrid>
                          </w:tblGridChange>
                        </w:tblGrid>
                        <w:tr w:rsidR="00A81531" w:rsidTr="00897304">
                          <w:trPr>
                            <w:trHeight w:val="200"/>
                            <w:ins w:id="1144" w:author="Catherine Goodwin" w:date="2020-09-04T15:40:00Z"/>
                            <w:trPrChange w:id="1145" w:author="Catherine Goodwin" w:date="2020-09-11T13:55:00Z">
                              <w:trPr>
                                <w:trHeight w:val="200"/>
                              </w:trPr>
                            </w:trPrChange>
                          </w:trPr>
                          <w:tc>
                            <w:tcPr>
                              <w:tcW w:w="3402" w:type="dxa"/>
                              <w:tcPrChange w:id="1146" w:author="Catherine Goodwin" w:date="2020-09-11T13:55:00Z">
                                <w:tcPr>
                                  <w:tcW w:w="3642" w:type="dxa"/>
                                  <w:gridSpan w:val="2"/>
                                </w:tcPr>
                              </w:tcPrChange>
                            </w:tcPr>
                            <w:p w:rsidR="00A81531" w:rsidRPr="00A81531" w:rsidRDefault="00A81531" w:rsidP="00847484">
                              <w:pPr>
                                <w:jc w:val="center"/>
                                <w:rPr>
                                  <w:ins w:id="1147" w:author="Catherine Goodwin" w:date="2020-09-04T15:40:00Z"/>
                                  <w:rFonts w:ascii="Arial" w:hAnsi="Arial" w:cs="Arial"/>
                                  <w:b/>
                                  <w:rPrChange w:id="1148" w:author="Catherine Goodwin" w:date="2020-09-11T13:53:00Z">
                                    <w:rPr>
                                      <w:ins w:id="1149" w:author="Catherine Goodwin" w:date="2020-09-04T15:40:00Z"/>
                                      <w:rFonts w:ascii="Arial" w:hAnsi="Arial" w:cs="Arial"/>
                                    </w:rPr>
                                  </w:rPrChange>
                                </w:rPr>
                              </w:pPr>
                              <w:ins w:id="1150" w:author="Catherine Goodwin" w:date="2020-09-11T13:47:00Z">
                                <w:r w:rsidRPr="00A81531">
                                  <w:rPr>
                                    <w:rFonts w:ascii="Arial" w:hAnsi="Arial" w:cs="Arial"/>
                                    <w:b/>
                                    <w:rPrChange w:id="1151" w:author="Catherine Goodwin" w:date="2020-09-11T13:53:00Z">
                                      <w:rPr>
                                        <w:rFonts w:ascii="Arial" w:hAnsi="Arial" w:cs="Arial"/>
                                      </w:rPr>
                                    </w:rPrChange>
                                  </w:rPr>
                                  <w:t>Date</w:t>
                                </w:r>
                              </w:ins>
                            </w:p>
                          </w:tc>
                          <w:tc>
                            <w:tcPr>
                              <w:tcW w:w="1701" w:type="dxa"/>
                              <w:tcPrChange w:id="1152" w:author="Catherine Goodwin" w:date="2020-09-11T13:55:00Z">
                                <w:tcPr>
                                  <w:tcW w:w="1461" w:type="dxa"/>
                                </w:tcPr>
                              </w:tcPrChange>
                            </w:tcPr>
                            <w:p w:rsidR="00A81531" w:rsidRPr="00A81531" w:rsidRDefault="00A81531" w:rsidP="00847484">
                              <w:pPr>
                                <w:jc w:val="center"/>
                                <w:rPr>
                                  <w:ins w:id="1153" w:author="Catherine Goodwin" w:date="2020-09-11T13:53:00Z"/>
                                  <w:rFonts w:ascii="Arial" w:hAnsi="Arial" w:cs="Arial"/>
                                  <w:b/>
                                  <w:rPrChange w:id="1154" w:author="Catherine Goodwin" w:date="2020-09-11T13:53:00Z">
                                    <w:rPr>
                                      <w:ins w:id="1155" w:author="Catherine Goodwin" w:date="2020-09-11T13:53:00Z"/>
                                      <w:rFonts w:ascii="Arial" w:hAnsi="Arial" w:cs="Arial"/>
                                    </w:rPr>
                                  </w:rPrChange>
                                </w:rPr>
                              </w:pPr>
                              <w:ins w:id="1156" w:author="Catherine Goodwin" w:date="2020-09-11T13:53:00Z">
                                <w:r w:rsidRPr="00A81531">
                                  <w:rPr>
                                    <w:rFonts w:ascii="Arial" w:hAnsi="Arial" w:cs="Arial"/>
                                    <w:b/>
                                    <w:rPrChange w:id="1157" w:author="Catherine Goodwin" w:date="2020-09-11T13:53:00Z">
                                      <w:rPr>
                                        <w:rFonts w:ascii="Arial" w:hAnsi="Arial" w:cs="Arial"/>
                                      </w:rPr>
                                    </w:rPrChange>
                                  </w:rPr>
                                  <w:t>Time</w:t>
                                </w:r>
                              </w:ins>
                            </w:p>
                          </w:tc>
                          <w:tc>
                            <w:tcPr>
                              <w:tcW w:w="2693" w:type="dxa"/>
                              <w:tcPrChange w:id="1158" w:author="Catherine Goodwin" w:date="2020-09-11T13:55:00Z">
                                <w:tcPr>
                                  <w:tcW w:w="2126" w:type="dxa"/>
                                </w:tcPr>
                              </w:tcPrChange>
                            </w:tcPr>
                            <w:p w:rsidR="00A81531" w:rsidRPr="00A81531" w:rsidRDefault="00A81531" w:rsidP="00847484">
                              <w:pPr>
                                <w:jc w:val="center"/>
                                <w:rPr>
                                  <w:ins w:id="1159" w:author="Catherine Goodwin" w:date="2020-09-04T15:40:00Z"/>
                                  <w:rFonts w:ascii="Arial" w:hAnsi="Arial" w:cs="Arial"/>
                                  <w:b/>
                                  <w:rPrChange w:id="1160" w:author="Catherine Goodwin" w:date="2020-09-11T13:53:00Z">
                                    <w:rPr>
                                      <w:ins w:id="1161" w:author="Catherine Goodwin" w:date="2020-09-04T15:40:00Z"/>
                                      <w:rFonts w:ascii="Arial" w:hAnsi="Arial" w:cs="Arial"/>
                                    </w:rPr>
                                  </w:rPrChange>
                                </w:rPr>
                              </w:pPr>
                              <w:ins w:id="1162" w:author="Catherine Goodwin" w:date="2020-09-11T13:47:00Z">
                                <w:r w:rsidRPr="00A81531">
                                  <w:rPr>
                                    <w:rFonts w:ascii="Arial" w:hAnsi="Arial" w:cs="Arial"/>
                                    <w:b/>
                                    <w:rPrChange w:id="1163" w:author="Catherine Goodwin" w:date="2020-09-11T13:53:00Z">
                                      <w:rPr>
                                        <w:rFonts w:ascii="Arial" w:hAnsi="Arial" w:cs="Arial"/>
                                      </w:rPr>
                                    </w:rPrChange>
                                  </w:rPr>
                                  <w:t>Event</w:t>
                                </w:r>
                              </w:ins>
                            </w:p>
                          </w:tc>
                          <w:tc>
                            <w:tcPr>
                              <w:tcW w:w="1985" w:type="dxa"/>
                              <w:tcPrChange w:id="1164" w:author="Catherine Goodwin" w:date="2020-09-11T13:55:00Z">
                                <w:tcPr>
                                  <w:tcW w:w="2083" w:type="dxa"/>
                                </w:tcPr>
                              </w:tcPrChange>
                            </w:tcPr>
                            <w:p w:rsidR="00A81531" w:rsidRPr="00A81531" w:rsidDel="00F523CC" w:rsidRDefault="00A81531" w:rsidP="00847484">
                              <w:pPr>
                                <w:jc w:val="center"/>
                                <w:rPr>
                                  <w:ins w:id="1165" w:author="Catherine Goodwin" w:date="2020-09-04T15:40:00Z"/>
                                  <w:rFonts w:ascii="Arial" w:hAnsi="Arial" w:cs="Arial"/>
                                  <w:b/>
                                  <w:rPrChange w:id="1166" w:author="Catherine Goodwin" w:date="2020-09-11T13:53:00Z">
                                    <w:rPr>
                                      <w:ins w:id="1167" w:author="Catherine Goodwin" w:date="2020-09-04T15:40:00Z"/>
                                      <w:rFonts w:ascii="Arial" w:hAnsi="Arial" w:cs="Arial"/>
                                    </w:rPr>
                                  </w:rPrChange>
                                </w:rPr>
                              </w:pPr>
                              <w:ins w:id="1168" w:author="Catherine Goodwin" w:date="2020-09-11T13:47:00Z">
                                <w:r w:rsidRPr="00A81531">
                                  <w:rPr>
                                    <w:rFonts w:ascii="Arial" w:hAnsi="Arial" w:cs="Arial"/>
                                    <w:b/>
                                    <w:rPrChange w:id="1169" w:author="Catherine Goodwin" w:date="2020-09-11T13:53:00Z">
                                      <w:rPr>
                                        <w:rFonts w:ascii="Arial" w:hAnsi="Arial" w:cs="Arial"/>
                                      </w:rPr>
                                    </w:rPrChange>
                                  </w:rPr>
                                  <w:t>Year Group(s)</w:t>
                                </w:r>
                              </w:ins>
                            </w:p>
                          </w:tc>
                        </w:tr>
                        <w:tr w:rsidR="00A81531" w:rsidTr="00897304">
                          <w:trPr>
                            <w:trHeight w:val="305"/>
                            <w:ins w:id="1170" w:author="Catherine Goodwin" w:date="2020-09-04T15:40:00Z"/>
                            <w:trPrChange w:id="1171" w:author="Catherine Goodwin" w:date="2020-09-11T13:55:00Z">
                              <w:trPr>
                                <w:trHeight w:val="305"/>
                              </w:trPr>
                            </w:trPrChange>
                          </w:trPr>
                          <w:tc>
                            <w:tcPr>
                              <w:tcW w:w="3402" w:type="dxa"/>
                              <w:tcPrChange w:id="1172" w:author="Catherine Goodwin" w:date="2020-09-11T13:55:00Z">
                                <w:tcPr>
                                  <w:tcW w:w="3642" w:type="dxa"/>
                                  <w:gridSpan w:val="2"/>
                                </w:tcPr>
                              </w:tcPrChange>
                            </w:tcPr>
                            <w:p w:rsidR="00A81531" w:rsidRDefault="00A81531">
                              <w:pPr>
                                <w:jc w:val="center"/>
                                <w:rPr>
                                  <w:ins w:id="1173" w:author="Catherine Goodwin" w:date="2020-09-04T15:40:00Z"/>
                                  <w:rFonts w:ascii="Arial" w:hAnsi="Arial" w:cs="Arial"/>
                                </w:rPr>
                              </w:pPr>
                              <w:ins w:id="1174" w:author="Catherine Goodwin" w:date="2020-09-11T13:50:00Z">
                                <w:r>
                                  <w:rPr>
                                    <w:rFonts w:ascii="Arial" w:hAnsi="Arial" w:cs="Arial"/>
                                  </w:rPr>
                                  <w:t>Wednesday 16</w:t>
                                </w:r>
                                <w:r w:rsidRPr="00A81531">
                                  <w:rPr>
                                    <w:rFonts w:ascii="Arial" w:hAnsi="Arial" w:cs="Arial"/>
                                    <w:vertAlign w:val="superscript"/>
                                    <w:rPrChange w:id="1175" w:author="Catherine Goodwin" w:date="2020-09-11T13:50:00Z">
                                      <w:rPr>
                                        <w:rFonts w:ascii="Arial" w:hAnsi="Arial" w:cs="Arial"/>
                                      </w:rPr>
                                    </w:rPrChange>
                                  </w:rPr>
                                  <w:t>th</w:t>
                                </w:r>
                                <w:r>
                                  <w:rPr>
                                    <w:rFonts w:ascii="Arial" w:hAnsi="Arial" w:cs="Arial"/>
                                  </w:rPr>
                                  <w:t xml:space="preserve"> September</w:t>
                                </w:r>
                              </w:ins>
                            </w:p>
                          </w:tc>
                          <w:tc>
                            <w:tcPr>
                              <w:tcW w:w="1701" w:type="dxa"/>
                              <w:tcPrChange w:id="1176" w:author="Catherine Goodwin" w:date="2020-09-11T13:55:00Z">
                                <w:tcPr>
                                  <w:tcW w:w="1461" w:type="dxa"/>
                                </w:tcPr>
                              </w:tcPrChange>
                            </w:tcPr>
                            <w:p w:rsidR="00A81531" w:rsidRDefault="00A81531" w:rsidP="00847484">
                              <w:pPr>
                                <w:jc w:val="center"/>
                                <w:rPr>
                                  <w:ins w:id="1177" w:author="Catherine Goodwin" w:date="2020-09-11T13:53:00Z"/>
                                  <w:rFonts w:ascii="Arial" w:hAnsi="Arial" w:cs="Arial"/>
                                </w:rPr>
                              </w:pPr>
                              <w:ins w:id="1178" w:author="Catherine Goodwin" w:date="2020-09-11T13:53:00Z">
                                <w:r>
                                  <w:rPr>
                                    <w:rFonts w:ascii="Arial" w:hAnsi="Arial" w:cs="Arial"/>
                                  </w:rPr>
                                  <w:t>6</w:t>
                                </w:r>
                              </w:ins>
                              <w:ins w:id="1179" w:author="Catherine Goodwin" w:date="2020-09-11T13:56:00Z">
                                <w:r w:rsidR="00897304">
                                  <w:rPr>
                                    <w:rFonts w:ascii="Arial" w:hAnsi="Arial" w:cs="Arial"/>
                                  </w:rPr>
                                  <w:t>.00</w:t>
                                </w:r>
                              </w:ins>
                              <w:ins w:id="1180" w:author="Catherine Goodwin" w:date="2020-09-11T13:53:00Z">
                                <w:r>
                                  <w:rPr>
                                    <w:rFonts w:ascii="Arial" w:hAnsi="Arial" w:cs="Arial"/>
                                  </w:rPr>
                                  <w:t>-6.45pm</w:t>
                                </w:r>
                              </w:ins>
                            </w:p>
                          </w:tc>
                          <w:tc>
                            <w:tcPr>
                              <w:tcW w:w="2693" w:type="dxa"/>
                              <w:tcPrChange w:id="1181" w:author="Catherine Goodwin" w:date="2020-09-11T13:55:00Z">
                                <w:tcPr>
                                  <w:tcW w:w="2126" w:type="dxa"/>
                                </w:tcPr>
                              </w:tcPrChange>
                            </w:tcPr>
                            <w:p w:rsidR="00A81531" w:rsidRDefault="00A81531" w:rsidP="00847484">
                              <w:pPr>
                                <w:jc w:val="center"/>
                                <w:rPr>
                                  <w:ins w:id="1182" w:author="Catherine Goodwin" w:date="2020-09-04T15:40:00Z"/>
                                  <w:rFonts w:ascii="Arial" w:hAnsi="Arial" w:cs="Arial"/>
                                </w:rPr>
                              </w:pPr>
                              <w:ins w:id="1183" w:author="Catherine Goodwin" w:date="2020-09-11T13:51:00Z">
                                <w:r>
                                  <w:rPr>
                                    <w:rFonts w:ascii="Arial" w:hAnsi="Arial" w:cs="Arial"/>
                                  </w:rPr>
                                  <w:t>Meet the teacher</w:t>
                                </w:r>
                              </w:ins>
                            </w:p>
                          </w:tc>
                          <w:tc>
                            <w:tcPr>
                              <w:tcW w:w="1985" w:type="dxa"/>
                              <w:tcPrChange w:id="1184" w:author="Catherine Goodwin" w:date="2020-09-11T13:55:00Z">
                                <w:tcPr>
                                  <w:tcW w:w="2083" w:type="dxa"/>
                                </w:tcPr>
                              </w:tcPrChange>
                            </w:tcPr>
                            <w:p w:rsidR="00A81531" w:rsidDel="00F523CC" w:rsidRDefault="00A81531" w:rsidP="00847484">
                              <w:pPr>
                                <w:jc w:val="center"/>
                                <w:rPr>
                                  <w:ins w:id="1185" w:author="Catherine Goodwin" w:date="2020-09-04T15:40:00Z"/>
                                  <w:rFonts w:ascii="Arial" w:hAnsi="Arial" w:cs="Arial"/>
                                </w:rPr>
                              </w:pPr>
                              <w:ins w:id="1186" w:author="Catherine Goodwin" w:date="2020-09-11T13:51:00Z">
                                <w:r>
                                  <w:rPr>
                                    <w:rFonts w:ascii="Arial" w:hAnsi="Arial" w:cs="Arial"/>
                                  </w:rPr>
                                  <w:t>Year 6</w:t>
                                </w:r>
                              </w:ins>
                            </w:p>
                          </w:tc>
                        </w:tr>
                        <w:tr w:rsidR="00A81531" w:rsidTr="00897304">
                          <w:trPr>
                            <w:trHeight w:val="281"/>
                            <w:ins w:id="1187" w:author="Catherine Goodwin" w:date="2020-09-04T15:40:00Z"/>
                            <w:trPrChange w:id="1188" w:author="Catherine Goodwin" w:date="2020-09-11T13:55:00Z">
                              <w:trPr>
                                <w:trHeight w:val="281"/>
                              </w:trPr>
                            </w:trPrChange>
                          </w:trPr>
                          <w:tc>
                            <w:tcPr>
                              <w:tcW w:w="3402" w:type="dxa"/>
                              <w:tcPrChange w:id="1189" w:author="Catherine Goodwin" w:date="2020-09-11T13:55:00Z">
                                <w:tcPr>
                                  <w:tcW w:w="3642" w:type="dxa"/>
                                  <w:gridSpan w:val="2"/>
                                </w:tcPr>
                              </w:tcPrChange>
                            </w:tcPr>
                            <w:p w:rsidR="00A81531" w:rsidRDefault="00A81531" w:rsidP="00847484">
                              <w:pPr>
                                <w:jc w:val="center"/>
                                <w:rPr>
                                  <w:ins w:id="1190" w:author="Catherine Goodwin" w:date="2020-09-04T15:40:00Z"/>
                                  <w:rFonts w:ascii="Arial" w:hAnsi="Arial" w:cs="Arial"/>
                                </w:rPr>
                              </w:pPr>
                              <w:ins w:id="1191" w:author="Catherine Goodwin" w:date="2020-09-11T13:51:00Z">
                                <w:r>
                                  <w:rPr>
                                    <w:rFonts w:ascii="Arial" w:hAnsi="Arial" w:cs="Arial"/>
                                  </w:rPr>
                                  <w:t>Thursday 17</w:t>
                                </w:r>
                                <w:r w:rsidRPr="00A81531">
                                  <w:rPr>
                                    <w:rFonts w:ascii="Arial" w:hAnsi="Arial" w:cs="Arial"/>
                                    <w:vertAlign w:val="superscript"/>
                                    <w:rPrChange w:id="1192" w:author="Catherine Goodwin" w:date="2020-09-11T13:51:00Z">
                                      <w:rPr>
                                        <w:rFonts w:ascii="Arial" w:hAnsi="Arial" w:cs="Arial"/>
                                      </w:rPr>
                                    </w:rPrChange>
                                  </w:rPr>
                                  <w:t>th</w:t>
                                </w:r>
                                <w:r>
                                  <w:rPr>
                                    <w:rFonts w:ascii="Arial" w:hAnsi="Arial" w:cs="Arial"/>
                                  </w:rPr>
                                  <w:t xml:space="preserve"> September</w:t>
                                </w:r>
                              </w:ins>
                            </w:p>
                          </w:tc>
                          <w:tc>
                            <w:tcPr>
                              <w:tcW w:w="1701" w:type="dxa"/>
                              <w:tcPrChange w:id="1193" w:author="Catherine Goodwin" w:date="2020-09-11T13:55:00Z">
                                <w:tcPr>
                                  <w:tcW w:w="1461" w:type="dxa"/>
                                </w:tcPr>
                              </w:tcPrChange>
                            </w:tcPr>
                            <w:p w:rsidR="00A81531" w:rsidRDefault="00A81531" w:rsidP="00847484">
                              <w:pPr>
                                <w:jc w:val="center"/>
                                <w:rPr>
                                  <w:ins w:id="1194" w:author="Catherine Goodwin" w:date="2020-09-11T13:53:00Z"/>
                                  <w:rFonts w:ascii="Arial" w:hAnsi="Arial" w:cs="Arial"/>
                                </w:rPr>
                              </w:pPr>
                              <w:ins w:id="1195" w:author="Catherine Goodwin" w:date="2020-09-11T13:53:00Z">
                                <w:r>
                                  <w:rPr>
                                    <w:rFonts w:ascii="Arial" w:hAnsi="Arial" w:cs="Arial"/>
                                  </w:rPr>
                                  <w:t>4.30-5.30pm</w:t>
                                </w:r>
                              </w:ins>
                            </w:p>
                          </w:tc>
                          <w:tc>
                            <w:tcPr>
                              <w:tcW w:w="2693" w:type="dxa"/>
                              <w:tcPrChange w:id="1196" w:author="Catherine Goodwin" w:date="2020-09-11T13:55:00Z">
                                <w:tcPr>
                                  <w:tcW w:w="2126" w:type="dxa"/>
                                </w:tcPr>
                              </w:tcPrChange>
                            </w:tcPr>
                            <w:p w:rsidR="00A81531" w:rsidRDefault="00A81531" w:rsidP="00847484">
                              <w:pPr>
                                <w:jc w:val="center"/>
                                <w:rPr>
                                  <w:ins w:id="1197" w:author="Catherine Goodwin" w:date="2020-09-04T15:40:00Z"/>
                                  <w:rFonts w:ascii="Arial" w:hAnsi="Arial" w:cs="Arial"/>
                                </w:rPr>
                              </w:pPr>
                              <w:ins w:id="1198" w:author="Catherine Goodwin" w:date="2020-09-11T13:51:00Z">
                                <w:r>
                                  <w:rPr>
                                    <w:rFonts w:ascii="Arial" w:hAnsi="Arial" w:cs="Arial"/>
                                  </w:rPr>
                                  <w:t>Meet the teacher</w:t>
                                </w:r>
                              </w:ins>
                            </w:p>
                          </w:tc>
                          <w:tc>
                            <w:tcPr>
                              <w:tcW w:w="1985" w:type="dxa"/>
                              <w:tcPrChange w:id="1199" w:author="Catherine Goodwin" w:date="2020-09-11T13:55:00Z">
                                <w:tcPr>
                                  <w:tcW w:w="2083" w:type="dxa"/>
                                </w:tcPr>
                              </w:tcPrChange>
                            </w:tcPr>
                            <w:p w:rsidR="00A81531" w:rsidDel="00F523CC" w:rsidRDefault="00A81531" w:rsidP="00847484">
                              <w:pPr>
                                <w:jc w:val="center"/>
                                <w:rPr>
                                  <w:ins w:id="1200" w:author="Catherine Goodwin" w:date="2020-09-04T15:40:00Z"/>
                                  <w:rFonts w:ascii="Arial" w:hAnsi="Arial" w:cs="Arial"/>
                                </w:rPr>
                              </w:pPr>
                              <w:ins w:id="1201" w:author="Catherine Goodwin" w:date="2020-09-11T13:51:00Z">
                                <w:r>
                                  <w:rPr>
                                    <w:rFonts w:ascii="Arial" w:hAnsi="Arial" w:cs="Arial"/>
                                  </w:rPr>
                                  <w:t xml:space="preserve">Year </w:t>
                                </w:r>
                              </w:ins>
                              <w:ins w:id="1202" w:author="Catherine Goodwin" w:date="2020-09-11T13:52:00Z">
                                <w:r>
                                  <w:rPr>
                                    <w:rFonts w:ascii="Arial" w:hAnsi="Arial" w:cs="Arial"/>
                                  </w:rPr>
                                  <w:t>5</w:t>
                                </w:r>
                              </w:ins>
                            </w:p>
                          </w:tc>
                        </w:tr>
                        <w:tr w:rsidR="00A81531" w:rsidTr="00897304">
                          <w:trPr>
                            <w:trHeight w:val="155"/>
                            <w:ins w:id="1203" w:author="Catherine Goodwin" w:date="2020-09-04T15:40:00Z"/>
                            <w:trPrChange w:id="1204" w:author="Catherine Goodwin" w:date="2020-09-11T13:55:00Z">
                              <w:trPr>
                                <w:trHeight w:val="155"/>
                              </w:trPr>
                            </w:trPrChange>
                          </w:trPr>
                          <w:tc>
                            <w:tcPr>
                              <w:tcW w:w="3402" w:type="dxa"/>
                              <w:tcPrChange w:id="1205" w:author="Catherine Goodwin" w:date="2020-09-11T13:55:00Z">
                                <w:tcPr>
                                  <w:tcW w:w="3642" w:type="dxa"/>
                                  <w:gridSpan w:val="2"/>
                                </w:tcPr>
                              </w:tcPrChange>
                            </w:tcPr>
                            <w:p w:rsidR="00A81531" w:rsidRDefault="00A81531" w:rsidP="00847484">
                              <w:pPr>
                                <w:jc w:val="center"/>
                                <w:rPr>
                                  <w:ins w:id="1206" w:author="Catherine Goodwin" w:date="2020-09-04T15:40:00Z"/>
                                  <w:rFonts w:ascii="Arial" w:hAnsi="Arial" w:cs="Arial"/>
                                </w:rPr>
                              </w:pPr>
                              <w:ins w:id="1207" w:author="Catherine Goodwin" w:date="2020-09-11T13:54:00Z">
                                <w:r>
                                  <w:rPr>
                                    <w:rFonts w:ascii="Arial" w:hAnsi="Arial" w:cs="Arial"/>
                                  </w:rPr>
                                  <w:t>Wednesday 23</w:t>
                                </w:r>
                                <w:r>
                                  <w:rPr>
                                    <w:rFonts w:ascii="Arial" w:hAnsi="Arial" w:cs="Arial"/>
                                    <w:vertAlign w:val="superscript"/>
                                  </w:rPr>
                                  <w:t xml:space="preserve">rd </w:t>
                                </w:r>
                                <w:r>
                                  <w:rPr>
                                    <w:rFonts w:ascii="Arial" w:hAnsi="Arial" w:cs="Arial"/>
                                  </w:rPr>
                                  <w:t>September</w:t>
                                </w:r>
                              </w:ins>
                            </w:p>
                          </w:tc>
                          <w:tc>
                            <w:tcPr>
                              <w:tcW w:w="1701" w:type="dxa"/>
                              <w:tcPrChange w:id="1208" w:author="Catherine Goodwin" w:date="2020-09-11T13:55:00Z">
                                <w:tcPr>
                                  <w:tcW w:w="1461" w:type="dxa"/>
                                </w:tcPr>
                              </w:tcPrChange>
                            </w:tcPr>
                            <w:p w:rsidR="00A81531" w:rsidRDefault="00897304" w:rsidP="00847484">
                              <w:pPr>
                                <w:jc w:val="center"/>
                                <w:rPr>
                                  <w:ins w:id="1209" w:author="Catherine Goodwin" w:date="2020-09-11T13:53:00Z"/>
                                  <w:rFonts w:ascii="Arial" w:hAnsi="Arial" w:cs="Arial"/>
                                </w:rPr>
                              </w:pPr>
                              <w:ins w:id="1210" w:author="Catherine Goodwin" w:date="2020-09-11T13:54:00Z">
                                <w:r>
                                  <w:rPr>
                                    <w:rFonts w:ascii="Arial" w:hAnsi="Arial" w:cs="Arial"/>
                                  </w:rPr>
                                  <w:t>4.30-5.15</w:t>
                                </w:r>
                                <w:r w:rsidR="00A81531">
                                  <w:rPr>
                                    <w:rFonts w:ascii="Arial" w:hAnsi="Arial" w:cs="Arial"/>
                                  </w:rPr>
                                  <w:t>pm</w:t>
                                </w:r>
                              </w:ins>
                            </w:p>
                          </w:tc>
                          <w:tc>
                            <w:tcPr>
                              <w:tcW w:w="2693" w:type="dxa"/>
                              <w:tcPrChange w:id="1211" w:author="Catherine Goodwin" w:date="2020-09-11T13:55:00Z">
                                <w:tcPr>
                                  <w:tcW w:w="2126" w:type="dxa"/>
                                </w:tcPr>
                              </w:tcPrChange>
                            </w:tcPr>
                            <w:p w:rsidR="00A81531" w:rsidRDefault="00A81531" w:rsidP="00847484">
                              <w:pPr>
                                <w:jc w:val="center"/>
                                <w:rPr>
                                  <w:ins w:id="1212" w:author="Catherine Goodwin" w:date="2020-09-04T15:40:00Z"/>
                                  <w:rFonts w:ascii="Arial" w:hAnsi="Arial" w:cs="Arial"/>
                                </w:rPr>
                              </w:pPr>
                              <w:ins w:id="1213" w:author="Catherine Goodwin" w:date="2020-09-11T13:54:00Z">
                                <w:r>
                                  <w:rPr>
                                    <w:rFonts w:ascii="Arial" w:hAnsi="Arial" w:cs="Arial"/>
                                  </w:rPr>
                                  <w:t>Meet the teacher</w:t>
                                </w:r>
                              </w:ins>
                            </w:p>
                          </w:tc>
                          <w:tc>
                            <w:tcPr>
                              <w:tcW w:w="1985" w:type="dxa"/>
                              <w:tcPrChange w:id="1214" w:author="Catherine Goodwin" w:date="2020-09-11T13:55:00Z">
                                <w:tcPr>
                                  <w:tcW w:w="2083" w:type="dxa"/>
                                </w:tcPr>
                              </w:tcPrChange>
                            </w:tcPr>
                            <w:p w:rsidR="00A81531" w:rsidDel="00F523CC" w:rsidRDefault="00A81531" w:rsidP="00847484">
                              <w:pPr>
                                <w:jc w:val="center"/>
                                <w:rPr>
                                  <w:ins w:id="1215" w:author="Catherine Goodwin" w:date="2020-09-04T15:40:00Z"/>
                                  <w:rFonts w:ascii="Arial" w:hAnsi="Arial" w:cs="Arial"/>
                                </w:rPr>
                              </w:pPr>
                              <w:ins w:id="1216" w:author="Catherine Goodwin" w:date="2020-09-11T13:54:00Z">
                                <w:r>
                                  <w:rPr>
                                    <w:rFonts w:ascii="Arial" w:hAnsi="Arial" w:cs="Arial"/>
                                  </w:rPr>
                                  <w:t>Year 3</w:t>
                                </w:r>
                              </w:ins>
                            </w:p>
                          </w:tc>
                        </w:tr>
                        <w:tr w:rsidR="00A81531" w:rsidTr="00897304">
                          <w:trPr>
                            <w:trHeight w:val="155"/>
                            <w:ins w:id="1217" w:author="Catherine Goodwin" w:date="2020-09-04T15:42:00Z"/>
                            <w:trPrChange w:id="1218" w:author="Catherine Goodwin" w:date="2020-09-11T13:55:00Z">
                              <w:trPr>
                                <w:trHeight w:val="155"/>
                              </w:trPr>
                            </w:trPrChange>
                          </w:trPr>
                          <w:tc>
                            <w:tcPr>
                              <w:tcW w:w="3402" w:type="dxa"/>
                              <w:tcPrChange w:id="1219" w:author="Catherine Goodwin" w:date="2020-09-11T13:55:00Z">
                                <w:tcPr>
                                  <w:tcW w:w="3642" w:type="dxa"/>
                                  <w:gridSpan w:val="2"/>
                                </w:tcPr>
                              </w:tcPrChange>
                            </w:tcPr>
                            <w:p w:rsidR="00A81531" w:rsidRDefault="00A81531" w:rsidP="00847484">
                              <w:pPr>
                                <w:jc w:val="center"/>
                                <w:rPr>
                                  <w:ins w:id="1220" w:author="Catherine Goodwin" w:date="2020-09-04T15:42:00Z"/>
                                  <w:rFonts w:ascii="Arial" w:hAnsi="Arial" w:cs="Arial"/>
                                </w:rPr>
                              </w:pPr>
                              <w:ins w:id="1221" w:author="Catherine Goodwin" w:date="2020-09-11T13:54:00Z">
                                <w:r>
                                  <w:rPr>
                                    <w:rFonts w:ascii="Arial" w:hAnsi="Arial" w:cs="Arial"/>
                                  </w:rPr>
                                  <w:t>Wednesday 23</w:t>
                                </w:r>
                                <w:r w:rsidRPr="00A81531">
                                  <w:rPr>
                                    <w:rFonts w:ascii="Arial" w:hAnsi="Arial" w:cs="Arial"/>
                                    <w:vertAlign w:val="superscript"/>
                                    <w:rPrChange w:id="1222" w:author="Catherine Goodwin" w:date="2020-09-11T13:54:00Z">
                                      <w:rPr>
                                        <w:rFonts w:ascii="Arial" w:hAnsi="Arial" w:cs="Arial"/>
                                      </w:rPr>
                                    </w:rPrChange>
                                  </w:rPr>
                                  <w:t>rd</w:t>
                                </w:r>
                                <w:r>
                                  <w:rPr>
                                    <w:rFonts w:ascii="Arial" w:hAnsi="Arial" w:cs="Arial"/>
                                  </w:rPr>
                                  <w:t xml:space="preserve"> September</w:t>
                                </w:r>
                              </w:ins>
                            </w:p>
                          </w:tc>
                          <w:tc>
                            <w:tcPr>
                              <w:tcW w:w="1701" w:type="dxa"/>
                              <w:tcPrChange w:id="1223" w:author="Catherine Goodwin" w:date="2020-09-11T13:55:00Z">
                                <w:tcPr>
                                  <w:tcW w:w="1461" w:type="dxa"/>
                                </w:tcPr>
                              </w:tcPrChange>
                            </w:tcPr>
                            <w:p w:rsidR="00A81531" w:rsidRDefault="00897304" w:rsidP="00847484">
                              <w:pPr>
                                <w:jc w:val="center"/>
                                <w:rPr>
                                  <w:ins w:id="1224" w:author="Catherine Goodwin" w:date="2020-09-11T13:53:00Z"/>
                                  <w:rFonts w:ascii="Arial" w:hAnsi="Arial" w:cs="Arial"/>
                                </w:rPr>
                              </w:pPr>
                              <w:ins w:id="1225" w:author="Catherine Goodwin" w:date="2020-09-11T13:56:00Z">
                                <w:r>
                                  <w:rPr>
                                    <w:rFonts w:ascii="Arial" w:hAnsi="Arial" w:cs="Arial"/>
                                  </w:rPr>
                                  <w:t>5.30-6.15pm</w:t>
                                </w:r>
                              </w:ins>
                            </w:p>
                          </w:tc>
                          <w:tc>
                            <w:tcPr>
                              <w:tcW w:w="2693" w:type="dxa"/>
                              <w:tcPrChange w:id="1226" w:author="Catherine Goodwin" w:date="2020-09-11T13:55:00Z">
                                <w:tcPr>
                                  <w:tcW w:w="2126" w:type="dxa"/>
                                </w:tcPr>
                              </w:tcPrChange>
                            </w:tcPr>
                            <w:p w:rsidR="00A81531" w:rsidRDefault="00897304" w:rsidP="00847484">
                              <w:pPr>
                                <w:jc w:val="center"/>
                                <w:rPr>
                                  <w:ins w:id="1227" w:author="Catherine Goodwin" w:date="2020-09-04T15:42:00Z"/>
                                  <w:rFonts w:ascii="Arial" w:hAnsi="Arial" w:cs="Arial"/>
                                </w:rPr>
                              </w:pPr>
                              <w:ins w:id="1228" w:author="Catherine Goodwin" w:date="2020-09-11T13:56:00Z">
                                <w:r>
                                  <w:rPr>
                                    <w:rFonts w:ascii="Arial" w:hAnsi="Arial" w:cs="Arial"/>
                                  </w:rPr>
                                  <w:t>Meet the teacher</w:t>
                                </w:r>
                              </w:ins>
                            </w:p>
                          </w:tc>
                          <w:tc>
                            <w:tcPr>
                              <w:tcW w:w="1985" w:type="dxa"/>
                              <w:tcPrChange w:id="1229" w:author="Catherine Goodwin" w:date="2020-09-11T13:55:00Z">
                                <w:tcPr>
                                  <w:tcW w:w="2083" w:type="dxa"/>
                                </w:tcPr>
                              </w:tcPrChange>
                            </w:tcPr>
                            <w:p w:rsidR="00A81531" w:rsidDel="00F523CC" w:rsidRDefault="00A81531" w:rsidP="00847484">
                              <w:pPr>
                                <w:jc w:val="center"/>
                                <w:rPr>
                                  <w:ins w:id="1230" w:author="Catherine Goodwin" w:date="2020-09-04T15:42:00Z"/>
                                  <w:rFonts w:ascii="Arial" w:hAnsi="Arial" w:cs="Arial"/>
                                </w:rPr>
                              </w:pPr>
                              <w:ins w:id="1231" w:author="Catherine Goodwin" w:date="2020-09-11T13:54:00Z">
                                <w:r>
                                  <w:rPr>
                                    <w:rFonts w:ascii="Arial" w:hAnsi="Arial" w:cs="Arial"/>
                                  </w:rPr>
                                  <w:t>Year 4</w:t>
                                </w:r>
                              </w:ins>
                            </w:p>
                          </w:tc>
                        </w:tr>
                        <w:tr w:rsidR="00897304" w:rsidTr="00897304">
                          <w:trPr>
                            <w:trHeight w:val="155"/>
                            <w:ins w:id="1232" w:author="Catherine Goodwin" w:date="2020-09-11T13:54:00Z"/>
                            <w:trPrChange w:id="1233" w:author="Catherine Goodwin" w:date="2020-09-11T13:55:00Z">
                              <w:trPr>
                                <w:trHeight w:val="155"/>
                              </w:trPr>
                            </w:trPrChange>
                          </w:trPr>
                          <w:tc>
                            <w:tcPr>
                              <w:tcW w:w="3402" w:type="dxa"/>
                              <w:tcPrChange w:id="1234" w:author="Catherine Goodwin" w:date="2020-09-11T13:55:00Z">
                                <w:tcPr>
                                  <w:tcW w:w="3402" w:type="dxa"/>
                                </w:tcPr>
                              </w:tcPrChange>
                            </w:tcPr>
                            <w:p w:rsidR="00897304" w:rsidRDefault="00897304" w:rsidP="00847484">
                              <w:pPr>
                                <w:jc w:val="center"/>
                                <w:rPr>
                                  <w:ins w:id="1235" w:author="Catherine Goodwin" w:date="2020-09-11T13:54:00Z"/>
                                  <w:rFonts w:ascii="Arial" w:hAnsi="Arial" w:cs="Arial"/>
                                </w:rPr>
                              </w:pPr>
                              <w:ins w:id="1236" w:author="Catherine Goodwin" w:date="2020-09-11T13:56:00Z">
                                <w:r>
                                  <w:rPr>
                                    <w:rFonts w:ascii="Arial" w:hAnsi="Arial" w:cs="Arial"/>
                                  </w:rPr>
                                  <w:t xml:space="preserve">Friday </w:t>
                                </w:r>
                              </w:ins>
                              <w:ins w:id="1237" w:author="Catherine Goodwin" w:date="2020-09-11T13:55:00Z">
                                <w:r>
                                  <w:rPr>
                                    <w:rFonts w:ascii="Arial" w:hAnsi="Arial" w:cs="Arial"/>
                                  </w:rPr>
                                  <w:t>13</w:t>
                                </w:r>
                                <w:r w:rsidRPr="00897304">
                                  <w:rPr>
                                    <w:rFonts w:ascii="Arial" w:hAnsi="Arial" w:cs="Arial"/>
                                    <w:vertAlign w:val="superscript"/>
                                    <w:rPrChange w:id="1238" w:author="Catherine Goodwin" w:date="2020-09-11T13:55:00Z">
                                      <w:rPr>
                                        <w:rFonts w:ascii="Arial" w:hAnsi="Arial" w:cs="Arial"/>
                                      </w:rPr>
                                    </w:rPrChange>
                                  </w:rPr>
                                  <w:t>th</w:t>
                                </w:r>
                                <w:r>
                                  <w:rPr>
                                    <w:rFonts w:ascii="Arial" w:hAnsi="Arial" w:cs="Arial"/>
                                  </w:rPr>
                                  <w:t xml:space="preserve"> November</w:t>
                                </w:r>
                              </w:ins>
                            </w:p>
                          </w:tc>
                          <w:tc>
                            <w:tcPr>
                              <w:tcW w:w="1701" w:type="dxa"/>
                              <w:tcPrChange w:id="1239" w:author="Catherine Goodwin" w:date="2020-09-11T13:55:00Z">
                                <w:tcPr>
                                  <w:tcW w:w="1701" w:type="dxa"/>
                                  <w:gridSpan w:val="2"/>
                                </w:tcPr>
                              </w:tcPrChange>
                            </w:tcPr>
                            <w:p w:rsidR="00897304" w:rsidRDefault="00897304">
                              <w:pPr>
                                <w:jc w:val="center"/>
                                <w:rPr>
                                  <w:ins w:id="1240" w:author="Catherine Goodwin" w:date="2020-09-11T13:54:00Z"/>
                                  <w:rFonts w:ascii="Arial" w:hAnsi="Arial" w:cs="Arial"/>
                                </w:rPr>
                              </w:pPr>
                              <w:ins w:id="1241" w:author="Catherine Goodwin" w:date="2020-09-11T13:55:00Z">
                                <w:r>
                                  <w:rPr>
                                    <w:rFonts w:ascii="Arial" w:hAnsi="Arial" w:cs="Arial"/>
                                  </w:rPr>
                                  <w:t>Afternoon</w:t>
                                </w:r>
                              </w:ins>
                            </w:p>
                          </w:tc>
                          <w:tc>
                            <w:tcPr>
                              <w:tcW w:w="2693" w:type="dxa"/>
                              <w:tcPrChange w:id="1242" w:author="Catherine Goodwin" w:date="2020-09-11T13:55:00Z">
                                <w:tcPr>
                                  <w:tcW w:w="2126" w:type="dxa"/>
                                </w:tcPr>
                              </w:tcPrChange>
                            </w:tcPr>
                            <w:p w:rsidR="00897304" w:rsidRDefault="00897304" w:rsidP="00847484">
                              <w:pPr>
                                <w:jc w:val="center"/>
                                <w:rPr>
                                  <w:ins w:id="1243" w:author="Catherine Goodwin" w:date="2020-09-11T13:54:00Z"/>
                                  <w:rFonts w:ascii="Arial" w:hAnsi="Arial" w:cs="Arial"/>
                                </w:rPr>
                              </w:pPr>
                              <w:ins w:id="1244" w:author="Catherine Goodwin" w:date="2020-09-11T13:55:00Z">
                                <w:r>
                                  <w:rPr>
                                    <w:rFonts w:ascii="Arial" w:hAnsi="Arial" w:cs="Arial"/>
                                  </w:rPr>
                                  <w:t>Nasal flu immunisation</w:t>
                                </w:r>
                              </w:ins>
                            </w:p>
                          </w:tc>
                          <w:tc>
                            <w:tcPr>
                              <w:tcW w:w="1985" w:type="dxa"/>
                              <w:tcPrChange w:id="1245" w:author="Catherine Goodwin" w:date="2020-09-11T13:55:00Z">
                                <w:tcPr>
                                  <w:tcW w:w="2083" w:type="dxa"/>
                                </w:tcPr>
                              </w:tcPrChange>
                            </w:tcPr>
                            <w:p w:rsidR="00897304" w:rsidRDefault="00897304" w:rsidP="00847484">
                              <w:pPr>
                                <w:jc w:val="center"/>
                                <w:rPr>
                                  <w:ins w:id="1246" w:author="Catherine Goodwin" w:date="2020-09-11T13:54:00Z"/>
                                  <w:rFonts w:ascii="Arial" w:hAnsi="Arial" w:cs="Arial"/>
                                </w:rPr>
                              </w:pPr>
                              <w:ins w:id="1247" w:author="Catherine Goodwin" w:date="2020-09-11T13:55:00Z">
                                <w:r>
                                  <w:rPr>
                                    <w:rFonts w:ascii="Arial" w:hAnsi="Arial" w:cs="Arial"/>
                                  </w:rPr>
                                  <w:t>All year groups</w:t>
                                </w:r>
                              </w:ins>
                            </w:p>
                          </w:tc>
                        </w:tr>
                      </w:tbl>
                      <w:p w:rsidR="00890119" w:rsidRPr="00675F2D" w:rsidDel="00905510" w:rsidRDefault="00890119">
                        <w:pPr>
                          <w:pStyle w:val="NoSpacing"/>
                          <w:jc w:val="center"/>
                          <w:rPr>
                            <w:del w:id="1248" w:author="Catherine Goodwin" w:date="2020-05-17T17:57:00Z"/>
                            <w:rFonts w:ascii="Arial" w:hAnsi="Arial" w:cs="Arial"/>
                            <w:color w:val="000000" w:themeColor="text1"/>
                            <w:szCs w:val="24"/>
                            <w:rPrChange w:id="1249" w:author="Catherine Goodwin" w:date="2020-06-26T11:04:00Z">
                              <w:rPr>
                                <w:del w:id="1250" w:author="Catherine Goodwin" w:date="2020-05-17T17:57:00Z"/>
                                <w:rFonts w:ascii="Arial" w:hAnsi="Arial" w:cs="Arial"/>
                                <w:b/>
                                <w:color w:val="000000" w:themeColor="text1"/>
                                <w:szCs w:val="24"/>
                              </w:rPr>
                            </w:rPrChange>
                          </w:rPr>
                        </w:pPr>
                        <w:del w:id="1251" w:author="Catherine Goodwin" w:date="2020-04-24T12:24:00Z">
                          <w:r w:rsidRPr="00675F2D" w:rsidDel="00123AB6">
                            <w:rPr>
                              <w:rFonts w:ascii="Arial" w:hAnsi="Arial" w:cs="Arial"/>
                              <w:color w:val="000000" w:themeColor="text1"/>
                              <w:szCs w:val="24"/>
                              <w:rPrChange w:id="1252" w:author="Catherine Goodwin" w:date="2020-06-26T11:04:00Z">
                                <w:rPr>
                                  <w:rFonts w:ascii="Arial" w:hAnsi="Arial" w:cs="Arial"/>
                                  <w:b/>
                                  <w:color w:val="000000" w:themeColor="text1"/>
                                  <w:szCs w:val="24"/>
                                </w:rPr>
                              </w:rPrChange>
                            </w:rPr>
                            <w:delText>Mrs Cavalier</w:delText>
                          </w:r>
                        </w:del>
                      </w:p>
                      <w:p w:rsidR="00890119" w:rsidRPr="00675F2D" w:rsidDel="00904FB2" w:rsidRDefault="00890119">
                        <w:pPr>
                          <w:pStyle w:val="NormalWeb"/>
                          <w:jc w:val="center"/>
                          <w:rPr>
                            <w:del w:id="1253" w:author="Catherine Goodwin" w:date="2020-05-03T16:48:00Z"/>
                            <w:rFonts w:ascii="Arial" w:hAnsi="Arial" w:cs="Arial"/>
                            <w:color w:val="323130"/>
                            <w:rPrChange w:id="1254" w:author="Catherine Goodwin" w:date="2020-06-26T11:04:00Z">
                              <w:rPr>
                                <w:del w:id="1255" w:author="Catherine Goodwin" w:date="2020-05-03T16:48:00Z"/>
                                <w:color w:val="323130"/>
                              </w:rPr>
                            </w:rPrChange>
                          </w:rPr>
                          <w:pPrChange w:id="1256" w:author="Catherine Goodwin" w:date="2020-09-04T13:35:00Z">
                            <w:pPr>
                              <w:pStyle w:val="NormalWeb"/>
                            </w:pPr>
                          </w:pPrChange>
                        </w:pPr>
                        <w:del w:id="1257" w:author="Catherine Goodwin" w:date="2020-05-03T16:48:00Z">
                          <w:r w:rsidRPr="00675F2D" w:rsidDel="00904FB2">
                            <w:rPr>
                              <w:rFonts w:ascii="Arial" w:hAnsi="Arial" w:cs="Arial"/>
                              <w:color w:val="000000"/>
                              <w:bdr w:val="none" w:sz="0" w:space="0" w:color="auto" w:frame="1"/>
                              <w:rPrChange w:id="1258" w:author="Catherine Goodwin" w:date="2020-06-26T11:04: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90119" w:rsidRPr="00675F2D" w:rsidDel="00904FB2" w:rsidRDefault="00890119">
                        <w:pPr>
                          <w:pStyle w:val="NormalWeb"/>
                          <w:jc w:val="center"/>
                          <w:rPr>
                            <w:del w:id="1259" w:author="Catherine Goodwin" w:date="2020-05-03T16:48:00Z"/>
                            <w:rFonts w:ascii="Arial" w:hAnsi="Arial" w:cs="Arial"/>
                            <w:color w:val="323130"/>
                            <w:rPrChange w:id="1260" w:author="Catherine Goodwin" w:date="2020-06-26T11:04:00Z">
                              <w:rPr>
                                <w:del w:id="1261" w:author="Catherine Goodwin" w:date="2020-05-03T16:48:00Z"/>
                                <w:color w:val="323130"/>
                              </w:rPr>
                            </w:rPrChange>
                          </w:rPr>
                          <w:pPrChange w:id="1262" w:author="Catherine Goodwin" w:date="2020-09-04T13:35:00Z">
                            <w:pPr>
                              <w:pStyle w:val="NormalWeb"/>
                            </w:pPr>
                          </w:pPrChange>
                        </w:pPr>
                        <w:del w:id="1263" w:author="Catherine Goodwin" w:date="2020-05-03T16:48:00Z">
                          <w:r w:rsidRPr="00675F2D" w:rsidDel="00904FB2">
                            <w:rPr>
                              <w:rFonts w:ascii="Arial" w:hAnsi="Arial" w:cs="Arial"/>
                              <w:color w:val="000000"/>
                              <w:bdr w:val="none" w:sz="0" w:space="0" w:color="auto" w:frame="1"/>
                              <w:rPrChange w:id="1264" w:author="Catherine Goodwin" w:date="2020-06-26T11:04: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90119" w:rsidRPr="00675F2D" w:rsidDel="00904FB2" w:rsidRDefault="00890119">
                        <w:pPr>
                          <w:pStyle w:val="NormalWeb"/>
                          <w:jc w:val="center"/>
                          <w:rPr>
                            <w:del w:id="1265" w:author="Catherine Goodwin" w:date="2020-05-03T16:48:00Z"/>
                            <w:rFonts w:ascii="Arial" w:hAnsi="Arial" w:cs="Arial"/>
                            <w:color w:val="323130"/>
                            <w:rPrChange w:id="1266" w:author="Catherine Goodwin" w:date="2020-06-26T11:04:00Z">
                              <w:rPr>
                                <w:del w:id="1267" w:author="Catherine Goodwin" w:date="2020-05-03T16:48:00Z"/>
                                <w:color w:val="323130"/>
                              </w:rPr>
                            </w:rPrChange>
                          </w:rPr>
                          <w:pPrChange w:id="1268" w:author="Catherine Goodwin" w:date="2020-09-04T13:35:00Z">
                            <w:pPr>
                              <w:pStyle w:val="NormalWeb"/>
                            </w:pPr>
                          </w:pPrChange>
                        </w:pPr>
                        <w:del w:id="1269" w:author="Catherine Goodwin" w:date="2020-05-03T16:48:00Z">
                          <w:r w:rsidRPr="00675F2D" w:rsidDel="00904FB2">
                            <w:rPr>
                              <w:rFonts w:ascii="Arial" w:hAnsi="Arial" w:cs="Arial"/>
                              <w:color w:val="000000"/>
                              <w:bdr w:val="none" w:sz="0" w:space="0" w:color="auto" w:frame="1"/>
                              <w:rPrChange w:id="1270" w:author="Catherine Goodwin" w:date="2020-06-26T11:04:00Z">
                                <w:rPr>
                                  <w:rFonts w:ascii="Arial" w:hAnsi="Arial" w:cs="Arial"/>
                                  <w:color w:val="000000"/>
                                  <w:sz w:val="22"/>
                                  <w:szCs w:val="22"/>
                                  <w:bdr w:val="none" w:sz="0" w:space="0" w:color="auto" w:frame="1"/>
                                </w:rPr>
                              </w:rPrChange>
                            </w:rPr>
                            <w:delText>The activity packs can be accessed here:</w:delText>
                          </w:r>
                        </w:del>
                      </w:p>
                      <w:p w:rsidR="00890119" w:rsidRPr="00675F2D" w:rsidDel="00904FB2" w:rsidRDefault="00890119">
                        <w:pPr>
                          <w:pStyle w:val="NormalWeb"/>
                          <w:jc w:val="center"/>
                          <w:rPr>
                            <w:del w:id="1271" w:author="Catherine Goodwin" w:date="2020-05-03T16:48:00Z"/>
                            <w:rFonts w:ascii="Arial" w:hAnsi="Arial" w:cs="Arial"/>
                            <w:color w:val="323130"/>
                            <w:rPrChange w:id="1272" w:author="Catherine Goodwin" w:date="2020-06-26T11:04:00Z">
                              <w:rPr>
                                <w:del w:id="1273" w:author="Catherine Goodwin" w:date="2020-05-03T16:48:00Z"/>
                                <w:color w:val="323130"/>
                              </w:rPr>
                            </w:rPrChange>
                          </w:rPr>
                          <w:pPrChange w:id="1274" w:author="Catherine Goodwin" w:date="2020-09-04T13:35:00Z">
                            <w:pPr>
                              <w:pStyle w:val="NormalWeb"/>
                            </w:pPr>
                          </w:pPrChange>
                        </w:pPr>
                        <w:del w:id="1275" w:author="Catherine Goodwin" w:date="2020-05-03T16:48:00Z">
                          <w:r w:rsidRPr="00675F2D" w:rsidDel="00904FB2">
                            <w:rPr>
                              <w:rFonts w:ascii="Arial" w:hAnsi="Arial" w:cs="Arial"/>
                              <w:color w:val="000000"/>
                              <w:bdr w:val="none" w:sz="0" w:space="0" w:color="auto" w:frame="1"/>
                              <w:rPrChange w:id="1276"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277" w:author="Catherine Goodwin" w:date="2020-06-26T11:04: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675F2D" w:rsidDel="00904FB2">
                            <w:rPr>
                              <w:rFonts w:ascii="Arial" w:hAnsi="Arial" w:cs="Arial"/>
                              <w:color w:val="000000"/>
                              <w:bdr w:val="none" w:sz="0" w:space="0" w:color="auto" w:frame="1"/>
                              <w:rPrChange w:id="1278"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279" w:author="Catherine Goodwin" w:date="2020-06-26T11:04:00Z">
                                <w:rPr>
                                  <w:rStyle w:val="Hyperlink"/>
                                  <w:rFonts w:ascii="Arial" w:hAnsi="Arial" w:cs="Arial"/>
                                  <w:sz w:val="22"/>
                                  <w:szCs w:val="22"/>
                                  <w:bdr w:val="none" w:sz="0" w:space="0" w:color="auto" w:frame="1"/>
                                </w:rPr>
                              </w:rPrChange>
                            </w:rPr>
                            <w:delText>https://www.thinkuknow.co.uk/parents/Support-tools/home-activity-worksheets/</w:delText>
                          </w:r>
                          <w:r w:rsidRPr="00675F2D" w:rsidDel="00904FB2">
                            <w:rPr>
                              <w:rFonts w:ascii="Arial" w:hAnsi="Arial" w:cs="Arial"/>
                              <w:color w:val="000000"/>
                              <w:bdr w:val="none" w:sz="0" w:space="0" w:color="auto" w:frame="1"/>
                              <w:rPrChange w:id="1280"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281" w:author="Catherine Goodwin" w:date="2020-04-24T12:17:00Z"/>
                            <w:rFonts w:ascii="Arial" w:hAnsi="Arial" w:cs="Arial"/>
                            <w:color w:val="323130"/>
                            <w:rPrChange w:id="1282" w:author="Catherine Goodwin" w:date="2020-06-26T11:04:00Z">
                              <w:rPr>
                                <w:del w:id="1283" w:author="Catherine Goodwin" w:date="2020-04-24T12:17:00Z"/>
                                <w:color w:val="323130"/>
                              </w:rPr>
                            </w:rPrChange>
                          </w:rPr>
                          <w:pPrChange w:id="1284" w:author="Catherine Goodwin" w:date="2020-09-04T13:35:00Z">
                            <w:pPr>
                              <w:pStyle w:val="NormalWeb"/>
                            </w:pPr>
                          </w:pPrChange>
                        </w:pPr>
                        <w:del w:id="1285" w:author="Catherine Goodwin" w:date="2020-04-24T12:17:00Z">
                          <w:r w:rsidRPr="00675F2D" w:rsidDel="00123AB6">
                            <w:rPr>
                              <w:rFonts w:ascii="Arial" w:hAnsi="Arial" w:cs="Arial"/>
                              <w:color w:val="000000"/>
                              <w:bdr w:val="none" w:sz="0" w:space="0" w:color="auto" w:frame="1"/>
                              <w:rPrChange w:id="1286" w:author="Catherine Goodwin" w:date="2020-06-26T11:04: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90119" w:rsidRPr="00675F2D" w:rsidDel="00123AB6" w:rsidRDefault="00890119">
                        <w:pPr>
                          <w:pStyle w:val="NormalWeb"/>
                          <w:jc w:val="center"/>
                          <w:rPr>
                            <w:del w:id="1287" w:author="Catherine Goodwin" w:date="2020-04-24T12:17:00Z"/>
                            <w:rFonts w:ascii="Arial" w:hAnsi="Arial" w:cs="Arial"/>
                            <w:color w:val="323130"/>
                            <w:rPrChange w:id="1288" w:author="Catherine Goodwin" w:date="2020-06-26T11:04:00Z">
                              <w:rPr>
                                <w:del w:id="1289" w:author="Catherine Goodwin" w:date="2020-04-24T12:17:00Z"/>
                                <w:color w:val="323130"/>
                              </w:rPr>
                            </w:rPrChange>
                          </w:rPr>
                          <w:pPrChange w:id="1290" w:author="Catherine Goodwin" w:date="2020-09-04T13:35:00Z">
                            <w:pPr>
                              <w:pStyle w:val="NormalWeb"/>
                            </w:pPr>
                          </w:pPrChange>
                        </w:pPr>
                        <w:del w:id="1291" w:author="Catherine Goodwin" w:date="2020-04-24T12:17:00Z">
                          <w:r w:rsidRPr="00675F2D" w:rsidDel="00123AB6">
                            <w:rPr>
                              <w:rFonts w:ascii="Arial" w:hAnsi="Arial" w:cs="Arial"/>
                              <w:color w:val="000000"/>
                              <w:bdr w:val="none" w:sz="0" w:space="0" w:color="auto" w:frame="1"/>
                              <w:rPrChange w:id="1292" w:author="Catherine Goodwin" w:date="2020-06-26T11:04: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90119" w:rsidRPr="00675F2D" w:rsidDel="00904FB2" w:rsidRDefault="00890119">
                        <w:pPr>
                          <w:pStyle w:val="NormalWeb"/>
                          <w:jc w:val="center"/>
                          <w:rPr>
                            <w:del w:id="1293" w:author="Catherine Goodwin" w:date="2020-05-03T16:48:00Z"/>
                            <w:rFonts w:ascii="Arial" w:hAnsi="Arial" w:cs="Arial"/>
                            <w:color w:val="323130"/>
                            <w:rPrChange w:id="1294" w:author="Catherine Goodwin" w:date="2020-06-26T11:04:00Z">
                              <w:rPr>
                                <w:del w:id="1295" w:author="Catherine Goodwin" w:date="2020-05-03T16:48:00Z"/>
                                <w:color w:val="323130"/>
                              </w:rPr>
                            </w:rPrChange>
                          </w:rPr>
                          <w:pPrChange w:id="1296" w:author="Catherine Goodwin" w:date="2020-09-04T13:35:00Z">
                            <w:pPr>
                              <w:pStyle w:val="NormalWeb"/>
                            </w:pPr>
                          </w:pPrChange>
                        </w:pPr>
                        <w:del w:id="1297" w:author="Catherine Goodwin" w:date="2020-05-03T16:48:00Z">
                          <w:r w:rsidRPr="00675F2D" w:rsidDel="00904FB2">
                            <w:rPr>
                              <w:rFonts w:ascii="Arial" w:hAnsi="Arial" w:cs="Arial"/>
                              <w:color w:val="000000"/>
                              <w:bdr w:val="none" w:sz="0" w:space="0" w:color="auto" w:frame="1"/>
                              <w:rPrChange w:id="129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29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675F2D" w:rsidDel="00904FB2">
                            <w:rPr>
                              <w:rFonts w:ascii="Arial" w:hAnsi="Arial" w:cs="Arial"/>
                              <w:color w:val="000000"/>
                              <w:bdr w:val="none" w:sz="0" w:space="0" w:color="auto" w:frame="1"/>
                              <w:rPrChange w:id="130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301" w:author="Catherine Goodwin" w:date="2020-06-26T11:04:00Z">
                                <w:rPr>
                                  <w:rStyle w:val="Hyperlink"/>
                                  <w:rFonts w:ascii="Arial" w:hAnsi="Arial" w:cs="Arial"/>
                                  <w:sz w:val="22"/>
                                  <w:szCs w:val="22"/>
                                  <w:bdr w:val="none" w:sz="0" w:space="0" w:color="auto" w:frame="1"/>
                                </w:rPr>
                              </w:rPrChange>
                            </w:rPr>
                            <w:delText>Video chatting: a guide for parents and carers of primary school-age children</w:delText>
                          </w:r>
                          <w:r w:rsidRPr="00675F2D" w:rsidDel="00904FB2">
                            <w:rPr>
                              <w:rFonts w:ascii="Arial" w:hAnsi="Arial" w:cs="Arial"/>
                              <w:color w:val="000000"/>
                              <w:bdr w:val="none" w:sz="0" w:space="0" w:color="auto" w:frame="1"/>
                              <w:rPrChange w:id="1302"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904FB2" w:rsidRDefault="00890119">
                        <w:pPr>
                          <w:pStyle w:val="NormalWeb"/>
                          <w:jc w:val="center"/>
                          <w:rPr>
                            <w:del w:id="1303" w:author="Catherine Goodwin" w:date="2020-05-03T16:48:00Z"/>
                            <w:rFonts w:ascii="Arial" w:hAnsi="Arial" w:cs="Arial"/>
                            <w:color w:val="323130"/>
                            <w:rPrChange w:id="1304" w:author="Catherine Goodwin" w:date="2020-06-26T11:04:00Z">
                              <w:rPr>
                                <w:del w:id="1305" w:author="Catherine Goodwin" w:date="2020-05-03T16:48:00Z"/>
                                <w:color w:val="323130"/>
                              </w:rPr>
                            </w:rPrChange>
                          </w:rPr>
                          <w:pPrChange w:id="1306" w:author="Catherine Goodwin" w:date="2020-09-04T13:35:00Z">
                            <w:pPr>
                              <w:pStyle w:val="NormalWeb"/>
                            </w:pPr>
                          </w:pPrChange>
                        </w:pPr>
                        <w:del w:id="1307" w:author="Catherine Goodwin" w:date="2020-05-03T16:48:00Z">
                          <w:r w:rsidRPr="00675F2D" w:rsidDel="00904FB2">
                            <w:rPr>
                              <w:rFonts w:ascii="Arial" w:hAnsi="Arial" w:cs="Arial"/>
                              <w:color w:val="000000"/>
                              <w:bdr w:val="none" w:sz="0" w:space="0" w:color="auto" w:frame="1"/>
                              <w:rPrChange w:id="1308" w:author="Catherine Goodwin" w:date="2020-06-26T11:04:00Z">
                                <w:rPr>
                                  <w:rFonts w:ascii="Arial" w:hAnsi="Arial" w:cs="Arial"/>
                                  <w:color w:val="000000"/>
                                  <w:sz w:val="22"/>
                                  <w:szCs w:val="22"/>
                                  <w:bdr w:val="none" w:sz="0" w:space="0" w:color="auto" w:frame="1"/>
                                </w:rPr>
                              </w:rPrChange>
                            </w:rPr>
                            <w:fldChar w:fldCharType="begin"/>
                          </w:r>
                          <w:r w:rsidRPr="00675F2D" w:rsidDel="00904FB2">
                            <w:rPr>
                              <w:rFonts w:ascii="Arial" w:hAnsi="Arial" w:cs="Arial"/>
                              <w:color w:val="000000"/>
                              <w:bdr w:val="none" w:sz="0" w:space="0" w:color="auto" w:frame="1"/>
                              <w:rPrChange w:id="1309" w:author="Catherine Goodwin" w:date="2020-06-26T11:04: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675F2D" w:rsidDel="00904FB2">
                            <w:rPr>
                              <w:rFonts w:ascii="Arial" w:hAnsi="Arial" w:cs="Arial"/>
                              <w:color w:val="000000"/>
                              <w:bdr w:val="none" w:sz="0" w:space="0" w:color="auto" w:frame="1"/>
                              <w:rPrChange w:id="1310" w:author="Catherine Goodwin" w:date="2020-06-26T11:04:00Z">
                                <w:rPr>
                                  <w:rFonts w:ascii="Arial" w:hAnsi="Arial" w:cs="Arial"/>
                                  <w:color w:val="000000"/>
                                  <w:sz w:val="22"/>
                                  <w:szCs w:val="22"/>
                                  <w:bdr w:val="none" w:sz="0" w:space="0" w:color="auto" w:frame="1"/>
                                </w:rPr>
                              </w:rPrChange>
                            </w:rPr>
                            <w:fldChar w:fldCharType="separate"/>
                          </w:r>
                          <w:r w:rsidRPr="00675F2D" w:rsidDel="00904FB2">
                            <w:rPr>
                              <w:rStyle w:val="Hyperlink"/>
                              <w:rFonts w:ascii="Arial" w:hAnsi="Arial" w:cs="Arial"/>
                              <w:bdr w:val="none" w:sz="0" w:space="0" w:color="auto" w:frame="1"/>
                              <w:rPrChange w:id="1311" w:author="Catherine Goodwin" w:date="2020-06-26T11:04:00Z">
                                <w:rPr>
                                  <w:rStyle w:val="Hyperlink"/>
                                  <w:rFonts w:ascii="Arial" w:hAnsi="Arial" w:cs="Arial"/>
                                  <w:sz w:val="22"/>
                                  <w:szCs w:val="22"/>
                                  <w:bdr w:val="none" w:sz="0" w:space="0" w:color="auto" w:frame="1"/>
                                </w:rPr>
                              </w:rPrChange>
                            </w:rPr>
                            <w:delText>Video chatting: a guide for parents and carers of secondary school-age children</w:delText>
                          </w:r>
                          <w:r w:rsidRPr="00675F2D" w:rsidDel="00904FB2">
                            <w:rPr>
                              <w:rFonts w:ascii="Arial" w:hAnsi="Arial" w:cs="Arial"/>
                              <w:color w:val="000000"/>
                              <w:bdr w:val="none" w:sz="0" w:space="0" w:color="auto" w:frame="1"/>
                              <w:rPrChange w:id="1312"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313" w:author="Catherine Goodwin" w:date="2020-04-24T12:18:00Z"/>
                            <w:rFonts w:ascii="Arial" w:hAnsi="Arial" w:cs="Arial"/>
                            <w:color w:val="323130"/>
                            <w:rPrChange w:id="1314" w:author="Catherine Goodwin" w:date="2020-06-26T11:04:00Z">
                              <w:rPr>
                                <w:del w:id="1315" w:author="Catherine Goodwin" w:date="2020-04-24T12:18:00Z"/>
                                <w:color w:val="323130"/>
                              </w:rPr>
                            </w:rPrChange>
                          </w:rPr>
                          <w:pPrChange w:id="1316" w:author="Catherine Goodwin" w:date="2020-09-04T13:35:00Z">
                            <w:pPr>
                              <w:pStyle w:val="NormalWeb"/>
                            </w:pPr>
                          </w:pPrChange>
                        </w:pPr>
                        <w:del w:id="1317" w:author="Catherine Goodwin" w:date="2020-04-24T12:18:00Z">
                          <w:r w:rsidRPr="00675F2D" w:rsidDel="00123AB6">
                            <w:rPr>
                              <w:rFonts w:ascii="Arial" w:hAnsi="Arial" w:cs="Arial"/>
                              <w:color w:val="000000"/>
                              <w:bdr w:val="none" w:sz="0" w:space="0" w:color="auto" w:frame="1"/>
                              <w:rPrChange w:id="1318" w:author="Catherine Goodwin" w:date="2020-06-26T11:04:00Z">
                                <w:rPr>
                                  <w:rFonts w:ascii="Arial" w:hAnsi="Arial" w:cs="Arial"/>
                                  <w:color w:val="000000"/>
                                  <w:sz w:val="22"/>
                                  <w:szCs w:val="22"/>
                                  <w:bdr w:val="none" w:sz="0" w:space="0" w:color="auto" w:frame="1"/>
                                </w:rPr>
                              </w:rPrChange>
                            </w:rPr>
                            <w:delText>If you need to reply regarding this message, tap on this email address: </w:delText>
                          </w:r>
                          <w:r w:rsidRPr="00675F2D" w:rsidDel="00123AB6">
                            <w:rPr>
                              <w:rFonts w:ascii="Arial" w:hAnsi="Arial" w:cs="Arial"/>
                              <w:color w:val="000000"/>
                              <w:bdr w:val="none" w:sz="0" w:space="0" w:color="auto" w:frame="1"/>
                              <w:rPrChange w:id="1319"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320"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321"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322"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323"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890119">
                        <w:pPr>
                          <w:pStyle w:val="NormalWeb"/>
                          <w:jc w:val="center"/>
                          <w:rPr>
                            <w:del w:id="1324" w:author="Catherine Goodwin" w:date="2020-04-24T12:18:00Z"/>
                            <w:rFonts w:ascii="Arial" w:hAnsi="Arial" w:cs="Arial"/>
                            <w:color w:val="323130"/>
                            <w:rPrChange w:id="1325" w:author="Catherine Goodwin" w:date="2020-06-26T11:04:00Z">
                              <w:rPr>
                                <w:del w:id="1326" w:author="Catherine Goodwin" w:date="2020-04-24T12:18:00Z"/>
                                <w:color w:val="323130"/>
                              </w:rPr>
                            </w:rPrChange>
                          </w:rPr>
                          <w:pPrChange w:id="1327" w:author="Catherine Goodwin" w:date="2020-09-04T13:35:00Z">
                            <w:pPr>
                              <w:pStyle w:val="NormalWeb"/>
                            </w:pPr>
                          </w:pPrChange>
                        </w:pPr>
                        <w:del w:id="1328" w:author="Catherine Goodwin" w:date="2020-04-24T12:18:00Z">
                          <w:r w:rsidRPr="00675F2D" w:rsidDel="00123AB6">
                            <w:rPr>
                              <w:rFonts w:ascii="Arial" w:hAnsi="Arial" w:cs="Arial"/>
                              <w:color w:val="000000"/>
                              <w:bdr w:val="none" w:sz="0" w:space="0" w:color="auto" w:frame="1"/>
                              <w:rPrChange w:id="1329" w:author="Catherine Goodwin" w:date="2020-06-26T11:04:00Z">
                                <w:rPr>
                                  <w:rFonts w:ascii="Arial" w:hAnsi="Arial" w:cs="Arial"/>
                                  <w:color w:val="000000"/>
                                  <w:sz w:val="22"/>
                                  <w:szCs w:val="22"/>
                                  <w:bdr w:val="none" w:sz="0" w:space="0" w:color="auto" w:frame="1"/>
                                </w:rPr>
                              </w:rPrChange>
                            </w:rPr>
                            <w:delText>Regards,</w:delText>
                          </w:r>
                          <w:r w:rsidRPr="00675F2D" w:rsidDel="00123AB6">
                            <w:rPr>
                              <w:rFonts w:ascii="Arial" w:hAnsi="Arial" w:cs="Arial"/>
                              <w:color w:val="000000"/>
                              <w:bdr w:val="none" w:sz="0" w:space="0" w:color="auto" w:frame="1"/>
                              <w:rPrChange w:id="1330"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bCs/>
                              <w:color w:val="000000"/>
                              <w:bdr w:val="none" w:sz="0" w:space="0" w:color="auto" w:frame="1"/>
                              <w:rPrChange w:id="1331" w:author="Catherine Goodwin" w:date="2020-06-26T11:04:00Z">
                                <w:rPr>
                                  <w:rFonts w:ascii="Arial" w:hAnsi="Arial" w:cs="Arial"/>
                                  <w:b/>
                                  <w:bCs/>
                                  <w:color w:val="000000"/>
                                  <w:sz w:val="22"/>
                                  <w:szCs w:val="22"/>
                                  <w:bdr w:val="none" w:sz="0" w:space="0" w:color="auto" w:frame="1"/>
                                </w:rPr>
                              </w:rPrChange>
                            </w:rPr>
                            <w:delText>Derrick Sweeney</w:delText>
                          </w:r>
                          <w:r w:rsidRPr="00675F2D" w:rsidDel="00123AB6">
                            <w:rPr>
                              <w:rFonts w:ascii="Arial" w:hAnsi="Arial" w:cs="Arial"/>
                              <w:color w:val="000000"/>
                              <w:bdr w:val="none" w:sz="0" w:space="0" w:color="auto" w:frame="1"/>
                              <w:rPrChange w:id="1332" w:author="Catherine Goodwin" w:date="2020-06-26T11:04:00Z">
                                <w:rPr>
                                  <w:rFonts w:ascii="Arial" w:hAnsi="Arial" w:cs="Arial"/>
                                  <w:color w:val="000000"/>
                                  <w:sz w:val="22"/>
                                  <w:szCs w:val="22"/>
                                  <w:bdr w:val="none" w:sz="0" w:space="0" w:color="auto" w:frame="1"/>
                                </w:rPr>
                              </w:rPrChange>
                            </w:rPr>
                            <w:br/>
                          </w:r>
                          <w:r w:rsidRPr="00675F2D" w:rsidDel="00123AB6">
                            <w:rPr>
                              <w:rFonts w:ascii="Arial" w:hAnsi="Arial" w:cs="Arial"/>
                              <w:i/>
                              <w:iCs/>
                              <w:color w:val="000000"/>
                              <w:bdr w:val="none" w:sz="0" w:space="0" w:color="auto" w:frame="1"/>
                              <w:rPrChange w:id="1333" w:author="Catherine Goodwin" w:date="2020-06-26T11:04:00Z">
                                <w:rPr>
                                  <w:rFonts w:ascii="Arial" w:hAnsi="Arial" w:cs="Arial"/>
                                  <w:i/>
                                  <w:iCs/>
                                  <w:color w:val="000000"/>
                                  <w:sz w:val="22"/>
                                  <w:szCs w:val="22"/>
                                  <w:bdr w:val="none" w:sz="0" w:space="0" w:color="auto" w:frame="1"/>
                                </w:rPr>
                              </w:rPrChange>
                            </w:rPr>
                            <w:delText>Watch Liaison Officer</w:delText>
                          </w:r>
                          <w:r w:rsidRPr="00675F2D" w:rsidDel="00123AB6">
                            <w:rPr>
                              <w:rFonts w:ascii="Arial" w:hAnsi="Arial" w:cs="Arial"/>
                              <w:color w:val="000000"/>
                              <w:bdr w:val="none" w:sz="0" w:space="0" w:color="auto" w:frame="1"/>
                              <w:rPrChange w:id="1334" w:author="Catherine Goodwin" w:date="2020-06-26T11:04:00Z">
                                <w:rPr>
                                  <w:rFonts w:ascii="Arial" w:hAnsi="Arial" w:cs="Arial"/>
                                  <w:color w:val="000000"/>
                                  <w:sz w:val="22"/>
                                  <w:szCs w:val="22"/>
                                  <w:bdr w:val="none" w:sz="0" w:space="0" w:color="auto" w:frame="1"/>
                                </w:rPr>
                              </w:rPrChange>
                            </w:rPr>
                            <w:br/>
                            <w:delText>Email: </w:delText>
                          </w:r>
                          <w:r w:rsidRPr="00675F2D" w:rsidDel="00123AB6">
                            <w:rPr>
                              <w:rFonts w:ascii="Arial" w:hAnsi="Arial" w:cs="Arial"/>
                              <w:color w:val="000000"/>
                              <w:bdr w:val="none" w:sz="0" w:space="0" w:color="auto" w:frame="1"/>
                              <w:rPrChange w:id="1335" w:author="Catherine Goodwin" w:date="2020-06-26T11:04:00Z">
                                <w:rPr>
                                  <w:rFonts w:ascii="Arial" w:hAnsi="Arial" w:cs="Arial"/>
                                  <w:color w:val="000000"/>
                                  <w:sz w:val="22"/>
                                  <w:szCs w:val="22"/>
                                  <w:bdr w:val="none" w:sz="0" w:space="0" w:color="auto" w:frame="1"/>
                                </w:rPr>
                              </w:rPrChange>
                            </w:rPr>
                            <w:fldChar w:fldCharType="begin"/>
                          </w:r>
                          <w:r w:rsidRPr="00675F2D" w:rsidDel="00123AB6">
                            <w:rPr>
                              <w:rFonts w:ascii="Arial" w:hAnsi="Arial" w:cs="Arial"/>
                              <w:color w:val="000000"/>
                              <w:bdr w:val="none" w:sz="0" w:space="0" w:color="auto" w:frame="1"/>
                              <w:rPrChange w:id="1336" w:author="Catherine Goodwin" w:date="2020-06-26T11:04: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675F2D" w:rsidDel="00123AB6">
                            <w:rPr>
                              <w:rFonts w:ascii="Arial" w:hAnsi="Arial" w:cs="Arial"/>
                              <w:color w:val="000000"/>
                              <w:bdr w:val="none" w:sz="0" w:space="0" w:color="auto" w:frame="1"/>
                              <w:rPrChange w:id="1337" w:author="Catherine Goodwin" w:date="2020-06-26T11:04:00Z">
                                <w:rPr>
                                  <w:rFonts w:ascii="Arial" w:hAnsi="Arial" w:cs="Arial"/>
                                  <w:color w:val="000000"/>
                                  <w:sz w:val="22"/>
                                  <w:szCs w:val="22"/>
                                  <w:bdr w:val="none" w:sz="0" w:space="0" w:color="auto" w:frame="1"/>
                                </w:rPr>
                              </w:rPrChange>
                            </w:rPr>
                            <w:fldChar w:fldCharType="separate"/>
                          </w:r>
                          <w:r w:rsidRPr="00675F2D" w:rsidDel="00123AB6">
                            <w:rPr>
                              <w:rStyle w:val="Hyperlink"/>
                              <w:rFonts w:ascii="Arial" w:hAnsi="Arial" w:cs="Arial"/>
                              <w:bdr w:val="none" w:sz="0" w:space="0" w:color="auto" w:frame="1"/>
                              <w:rPrChange w:id="1338" w:author="Catherine Goodwin" w:date="2020-06-26T11:04:00Z">
                                <w:rPr>
                                  <w:rStyle w:val="Hyperlink"/>
                                  <w:rFonts w:ascii="Arial" w:hAnsi="Arial" w:cs="Arial"/>
                                  <w:sz w:val="22"/>
                                  <w:szCs w:val="22"/>
                                  <w:bdr w:val="none" w:sz="0" w:space="0" w:color="auto" w:frame="1"/>
                                </w:rPr>
                              </w:rPrChange>
                            </w:rPr>
                            <w:delText>wlo@herts.pnn.police.uk</w:delText>
                          </w:r>
                          <w:r w:rsidRPr="00675F2D" w:rsidDel="00123AB6">
                            <w:rPr>
                              <w:rFonts w:ascii="Arial" w:hAnsi="Arial" w:cs="Arial"/>
                              <w:color w:val="000000"/>
                              <w:bdr w:val="none" w:sz="0" w:space="0" w:color="auto" w:frame="1"/>
                              <w:rPrChange w:id="1339" w:author="Catherine Goodwin" w:date="2020-06-26T11:04:00Z">
                                <w:rPr>
                                  <w:rFonts w:ascii="Arial" w:hAnsi="Arial" w:cs="Arial"/>
                                  <w:color w:val="000000"/>
                                  <w:sz w:val="22"/>
                                  <w:szCs w:val="22"/>
                                  <w:bdr w:val="none" w:sz="0" w:space="0" w:color="auto" w:frame="1"/>
                                </w:rPr>
                              </w:rPrChange>
                            </w:rPr>
                            <w:fldChar w:fldCharType="end"/>
                          </w:r>
                        </w:del>
                      </w:p>
                      <w:p w:rsidR="00890119" w:rsidRPr="00675F2D" w:rsidDel="00123AB6" w:rsidRDefault="00EB4F61">
                        <w:pPr>
                          <w:jc w:val="center"/>
                          <w:textAlignment w:val="baseline"/>
                          <w:rPr>
                            <w:del w:id="1340" w:author="Catherine Goodwin" w:date="2020-04-24T12:18:00Z"/>
                            <w:rFonts w:ascii="Arial" w:hAnsi="Arial" w:cs="Arial"/>
                            <w:color w:val="323130"/>
                            <w:szCs w:val="24"/>
                            <w:rPrChange w:id="1341" w:author="Catherine Goodwin" w:date="2020-06-26T11:04:00Z">
                              <w:rPr>
                                <w:del w:id="1342" w:author="Catherine Goodwin" w:date="2020-04-24T12:18:00Z"/>
                                <w:color w:val="323130"/>
                              </w:rPr>
                            </w:rPrChange>
                          </w:rPr>
                        </w:pPr>
                        <w:del w:id="1343" w:author="Catherine Goodwin" w:date="2020-04-24T12:18:00Z">
                          <w:r>
                            <w:rPr>
                              <w:rFonts w:ascii="Arial" w:hAnsi="Arial" w:cs="Arial"/>
                              <w:color w:val="323130"/>
                              <w:szCs w:val="24"/>
                            </w:rPr>
                            <w:pict>
                              <v:rect id="_x0000_i1028" style="width:512.4pt;height:1.2pt" o:hralign="center" o:hrstd="t" o:hr="t" fillcolor="#a0a0a0" stroked="f"/>
                            </w:pict>
                          </w:r>
                        </w:del>
                      </w:p>
                      <w:p w:rsidR="00890119" w:rsidRPr="00675F2D" w:rsidDel="00123AB6" w:rsidRDefault="00890119">
                        <w:pPr>
                          <w:pStyle w:val="NormalWeb"/>
                          <w:jc w:val="center"/>
                          <w:rPr>
                            <w:del w:id="1344" w:author="Catherine Goodwin" w:date="2020-04-24T12:18:00Z"/>
                            <w:rFonts w:ascii="Arial" w:hAnsi="Arial" w:cs="Arial"/>
                            <w:color w:val="323130"/>
                            <w:rPrChange w:id="1345" w:author="Catherine Goodwin" w:date="2020-06-26T11:04:00Z">
                              <w:rPr>
                                <w:del w:id="1346" w:author="Catherine Goodwin" w:date="2020-04-24T12:18:00Z"/>
                                <w:color w:val="323130"/>
                              </w:rPr>
                            </w:rPrChange>
                          </w:rPr>
                          <w:pPrChange w:id="1347" w:author="Catherine Goodwin" w:date="2020-09-04T13:35:00Z">
                            <w:pPr>
                              <w:pStyle w:val="NormalWeb"/>
                            </w:pPr>
                          </w:pPrChange>
                        </w:pPr>
                        <w:del w:id="1348" w:author="Catherine Goodwin" w:date="2020-04-24T12:18:00Z">
                          <w:r w:rsidRPr="00675F2D" w:rsidDel="00123AB6">
                            <w:rPr>
                              <w:rFonts w:ascii="Arial" w:hAnsi="Arial" w:cs="Arial"/>
                              <w:color w:val="323130"/>
                              <w:rPrChange w:id="1349" w:author="Catherine Goodwin" w:date="2020-06-26T11:04:00Z">
                                <w:rPr>
                                  <w:color w:val="323130"/>
                                </w:rPr>
                              </w:rPrChange>
                            </w:rPr>
                            <w:br/>
                          </w:r>
                          <w:r w:rsidRPr="00675F2D" w:rsidDel="00123AB6">
                            <w:rPr>
                              <w:rFonts w:ascii="Arial" w:hAnsi="Arial" w:cs="Arial"/>
                              <w:bCs/>
                              <w:color w:val="323130"/>
                              <w:rPrChange w:id="1350" w:author="Catherine Goodwin" w:date="2020-06-26T11:04:00Z">
                                <w:rPr>
                                  <w:b/>
                                  <w:bCs/>
                                  <w:color w:val="323130"/>
                                </w:rPr>
                              </w:rPrChange>
                            </w:rPr>
                            <w:delText>Police Contact Advice</w:delText>
                          </w:r>
                        </w:del>
                      </w:p>
                      <w:p w:rsidR="00890119" w:rsidRPr="00675F2D" w:rsidDel="00904FB2" w:rsidRDefault="00890119">
                        <w:pPr>
                          <w:overflowPunct/>
                          <w:autoSpaceDE/>
                          <w:autoSpaceDN/>
                          <w:adjustRightInd/>
                          <w:jc w:val="center"/>
                          <w:rPr>
                            <w:del w:id="1351" w:author="Catherine Goodwin" w:date="2020-05-03T16:48:00Z"/>
                            <w:rFonts w:ascii="Arial" w:hAnsi="Arial" w:cs="Arial"/>
                            <w:color w:val="323130"/>
                            <w:szCs w:val="24"/>
                            <w:rPrChange w:id="1352" w:author="Catherine Goodwin" w:date="2020-06-26T11:04:00Z">
                              <w:rPr>
                                <w:del w:id="1353" w:author="Catherine Goodwin" w:date="2020-05-03T16:48:00Z"/>
                                <w:color w:val="323130"/>
                              </w:rPr>
                            </w:rPrChange>
                          </w:rPr>
                          <w:pPrChange w:id="1354" w:author="Catherine Goodwin" w:date="2020-09-04T13:35:00Z">
                            <w:pPr>
                              <w:numPr>
                                <w:numId w:val="2"/>
                              </w:numPr>
                              <w:tabs>
                                <w:tab w:val="num" w:pos="720"/>
                              </w:tabs>
                              <w:overflowPunct/>
                              <w:autoSpaceDE/>
                              <w:autoSpaceDN/>
                              <w:adjustRightInd/>
                              <w:ind w:left="720" w:hanging="360"/>
                            </w:pPr>
                          </w:pPrChange>
                        </w:pPr>
                        <w:del w:id="1355" w:author="Catherine Goodwin" w:date="2020-05-03T16:48:00Z">
                          <w:r w:rsidRPr="00675F2D" w:rsidDel="00904FB2">
                            <w:rPr>
                              <w:rFonts w:ascii="Arial" w:hAnsi="Arial" w:cs="Arial"/>
                              <w:color w:val="323130"/>
                              <w:szCs w:val="24"/>
                              <w:rPrChange w:id="1356" w:author="Catherine Goodwin" w:date="2020-06-26T11:04:00Z">
                                <w:rPr>
                                  <w:color w:val="323130"/>
                                </w:rPr>
                              </w:rPrChange>
                            </w:rPr>
                            <w:delText>Telephone 999 in an emergency where there is a danger to life or a crime is in progress.</w:delText>
                          </w:r>
                        </w:del>
                      </w:p>
                      <w:p w:rsidR="00890119" w:rsidRPr="00675F2D" w:rsidDel="00904FB2" w:rsidRDefault="00890119">
                        <w:pPr>
                          <w:overflowPunct/>
                          <w:autoSpaceDE/>
                          <w:autoSpaceDN/>
                          <w:adjustRightInd/>
                          <w:jc w:val="center"/>
                          <w:rPr>
                            <w:del w:id="1357" w:author="Catherine Goodwin" w:date="2020-05-03T16:48:00Z"/>
                            <w:rFonts w:ascii="Arial" w:hAnsi="Arial" w:cs="Arial"/>
                            <w:color w:val="323130"/>
                            <w:szCs w:val="24"/>
                            <w:rPrChange w:id="1358" w:author="Catherine Goodwin" w:date="2020-06-26T11:04:00Z">
                              <w:rPr>
                                <w:del w:id="1359" w:author="Catherine Goodwin" w:date="2020-05-03T16:48:00Z"/>
                                <w:color w:val="323130"/>
                              </w:rPr>
                            </w:rPrChange>
                          </w:rPr>
                          <w:pPrChange w:id="1360" w:author="Catherine Goodwin" w:date="2020-09-04T13:35:00Z">
                            <w:pPr>
                              <w:numPr>
                                <w:numId w:val="2"/>
                              </w:numPr>
                              <w:tabs>
                                <w:tab w:val="num" w:pos="720"/>
                              </w:tabs>
                              <w:overflowPunct/>
                              <w:autoSpaceDE/>
                              <w:autoSpaceDN/>
                              <w:adjustRightInd/>
                              <w:ind w:left="720" w:hanging="360"/>
                            </w:pPr>
                          </w:pPrChange>
                        </w:pPr>
                        <w:del w:id="1361" w:author="Catherine Goodwin" w:date="2020-05-03T16:48:00Z">
                          <w:r w:rsidRPr="00675F2D" w:rsidDel="00904FB2">
                            <w:rPr>
                              <w:rFonts w:ascii="Arial" w:hAnsi="Arial" w:cs="Arial"/>
                              <w:color w:val="323130"/>
                              <w:szCs w:val="24"/>
                              <w:rPrChange w:id="1362" w:author="Catherine Goodwin" w:date="2020-06-26T11:04:00Z">
                                <w:rPr>
                                  <w:color w:val="323130"/>
                                </w:rPr>
                              </w:rPrChange>
                            </w:rPr>
                            <w:delText>Telephone 101 for </w:delText>
                          </w:r>
                          <w:r w:rsidRPr="00675F2D" w:rsidDel="00904FB2">
                            <w:rPr>
                              <w:rFonts w:ascii="Arial" w:hAnsi="Arial" w:cs="Arial"/>
                              <w:bCs/>
                              <w:color w:val="323130"/>
                              <w:szCs w:val="24"/>
                              <w:rPrChange w:id="1363" w:author="Catherine Goodwin" w:date="2020-06-26T11:04:00Z">
                                <w:rPr>
                                  <w:b/>
                                  <w:bCs/>
                                  <w:color w:val="323130"/>
                                </w:rPr>
                              </w:rPrChange>
                            </w:rPr>
                            <w:delText>non</w:delText>
                          </w:r>
                          <w:r w:rsidRPr="00675F2D" w:rsidDel="00904FB2">
                            <w:rPr>
                              <w:rFonts w:ascii="Arial" w:hAnsi="Arial" w:cs="Arial"/>
                              <w:color w:val="323130"/>
                              <w:szCs w:val="24"/>
                              <w:rPrChange w:id="1364" w:author="Catherine Goodwin" w:date="2020-06-26T11:04:00Z">
                                <w:rPr>
                                  <w:color w:val="323130"/>
                                </w:rPr>
                              </w:rPrChange>
                            </w:rPr>
                            <w:delText>-emergencies where police attendance is required, to report a crime or to report any other incidents.</w:delText>
                          </w:r>
                        </w:del>
                      </w:p>
                      <w:p w:rsidR="00890119" w:rsidRPr="00675F2D" w:rsidDel="00403881" w:rsidRDefault="00890119">
                        <w:pPr>
                          <w:overflowPunct/>
                          <w:autoSpaceDE/>
                          <w:autoSpaceDN/>
                          <w:adjustRightInd/>
                          <w:jc w:val="center"/>
                          <w:rPr>
                            <w:del w:id="1365" w:author="Catherine Goodwin" w:date="2020-05-06T13:53:00Z"/>
                            <w:rFonts w:ascii="Arial" w:hAnsi="Arial" w:cs="Arial"/>
                            <w:color w:val="323130"/>
                            <w:szCs w:val="24"/>
                            <w:rPrChange w:id="1366" w:author="Catherine Goodwin" w:date="2020-06-26T11:04:00Z">
                              <w:rPr>
                                <w:del w:id="1367" w:author="Catherine Goodwin" w:date="2020-05-06T13:53:00Z"/>
                                <w:color w:val="323130"/>
                              </w:rPr>
                            </w:rPrChange>
                          </w:rPr>
                          <w:pPrChange w:id="1368" w:author="Catherine Goodwin" w:date="2020-09-04T13:35:00Z">
                            <w:pPr>
                              <w:numPr>
                                <w:numId w:val="2"/>
                              </w:numPr>
                              <w:tabs>
                                <w:tab w:val="num" w:pos="720"/>
                              </w:tabs>
                              <w:overflowPunct/>
                              <w:autoSpaceDE/>
                              <w:autoSpaceDN/>
                              <w:adjustRightInd/>
                              <w:ind w:left="720" w:hanging="360"/>
                            </w:pPr>
                          </w:pPrChange>
                        </w:pPr>
                        <w:del w:id="1369" w:author="Catherine Goodwin" w:date="2020-05-03T16:48:00Z">
                          <w:r w:rsidRPr="00675F2D" w:rsidDel="00904FB2">
                            <w:rPr>
                              <w:rFonts w:ascii="Arial" w:hAnsi="Arial" w:cs="Arial"/>
                              <w:color w:val="323130"/>
                              <w:szCs w:val="24"/>
                              <w:rPrChange w:id="1370" w:author="Catherine Goodwin" w:date="2020-06-26T11:04:00Z">
                                <w:rPr>
                                  <w:color w:val="323130"/>
                                </w:rPr>
                              </w:rPrChange>
                            </w:rPr>
                            <w:delText>Alternatively, visit </w:delText>
                          </w:r>
                          <w:r w:rsidRPr="00675F2D" w:rsidDel="00904FB2">
                            <w:rPr>
                              <w:rFonts w:ascii="Arial" w:hAnsi="Arial" w:cs="Arial"/>
                              <w:color w:val="323130"/>
                              <w:szCs w:val="24"/>
                              <w:rPrChange w:id="1371" w:author="Catherine Goodwin" w:date="2020-06-26T11:04:00Z">
                                <w:rPr>
                                  <w:color w:val="323130"/>
                                </w:rPr>
                              </w:rPrChange>
                            </w:rPr>
                            <w:fldChar w:fldCharType="begin"/>
                          </w:r>
                          <w:r w:rsidRPr="00675F2D" w:rsidDel="00904FB2">
                            <w:rPr>
                              <w:rFonts w:ascii="Arial" w:hAnsi="Arial" w:cs="Arial"/>
                              <w:color w:val="323130"/>
                              <w:szCs w:val="24"/>
                              <w:rPrChange w:id="1372" w:author="Catherine Goodwin" w:date="2020-06-26T11:04:00Z">
                                <w:rPr>
                                  <w:color w:val="323130"/>
                                </w:rPr>
                              </w:rPrChange>
                            </w:rPr>
                            <w:delInstrText xml:space="preserve"> HYPERLINK "https://www.herts.police.uk/contact" \t "_blank" </w:delInstrText>
                          </w:r>
                          <w:r w:rsidRPr="00675F2D" w:rsidDel="00904FB2">
                            <w:rPr>
                              <w:rFonts w:ascii="Arial" w:hAnsi="Arial" w:cs="Arial"/>
                              <w:color w:val="323130"/>
                              <w:szCs w:val="24"/>
                              <w:rPrChange w:id="1373" w:author="Catherine Goodwin" w:date="2020-06-26T11:04:00Z">
                                <w:rPr>
                                  <w:color w:val="323130"/>
                                </w:rPr>
                              </w:rPrChange>
                            </w:rPr>
                            <w:fldChar w:fldCharType="separate"/>
                          </w:r>
                          <w:r w:rsidRPr="00675F2D" w:rsidDel="00904FB2">
                            <w:rPr>
                              <w:rStyle w:val="Hyperlink"/>
                              <w:rFonts w:ascii="Arial" w:hAnsi="Arial" w:cs="Arial"/>
                              <w:szCs w:val="24"/>
                              <w:bdr w:val="none" w:sz="0" w:space="0" w:color="auto" w:frame="1"/>
                              <w:rPrChange w:id="1374" w:author="Catherine Goodwin" w:date="2020-06-26T11:04:00Z">
                                <w:rPr>
                                  <w:rStyle w:val="Hyperlink"/>
                                  <w:bdr w:val="none" w:sz="0" w:space="0" w:color="auto" w:frame="1"/>
                                </w:rPr>
                              </w:rPrChange>
                            </w:rPr>
                            <w:delText>www.herts.police.uk/contact</w:delText>
                          </w:r>
                          <w:r w:rsidRPr="00675F2D" w:rsidDel="00904FB2">
                            <w:rPr>
                              <w:rFonts w:ascii="Arial" w:hAnsi="Arial" w:cs="Arial"/>
                              <w:color w:val="323130"/>
                              <w:szCs w:val="24"/>
                              <w:rPrChange w:id="1375" w:author="Catherine Goodwin" w:date="2020-06-26T11:04:00Z">
                                <w:rPr>
                                  <w:color w:val="323130"/>
                                </w:rPr>
                              </w:rPrChange>
                            </w:rPr>
                            <w:fldChar w:fldCharType="end"/>
                          </w:r>
                          <w:r w:rsidRPr="00675F2D" w:rsidDel="00904FB2">
                            <w:rPr>
                              <w:rFonts w:ascii="Arial" w:hAnsi="Arial" w:cs="Arial"/>
                              <w:color w:val="323130"/>
                              <w:szCs w:val="24"/>
                              <w:rPrChange w:id="1376" w:author="Catherine Goodwin" w:date="2020-06-26T11:04:00Z">
                                <w:rPr>
                                  <w:color w:val="323130"/>
                                </w:rPr>
                              </w:rPrChange>
                            </w:rPr>
                            <w:delText> to report a non-emergency crime online or chat to a police operator live via our web chat service.</w:delText>
                          </w:r>
                        </w:del>
                      </w:p>
                      <w:p w:rsidR="00890119" w:rsidRPr="00252FB8" w:rsidDel="00123AB6" w:rsidRDefault="00890119">
                        <w:pPr>
                          <w:numPr>
                            <w:ilvl w:val="0"/>
                            <w:numId w:val="2"/>
                          </w:numPr>
                          <w:shd w:val="clear" w:color="auto" w:fill="FFFFFF"/>
                          <w:overflowPunct/>
                          <w:autoSpaceDE/>
                          <w:autoSpaceDN/>
                          <w:adjustRightInd/>
                          <w:jc w:val="center"/>
                          <w:rPr>
                            <w:del w:id="1377" w:author="Catherine Goodwin" w:date="2020-04-24T12:23:00Z"/>
                            <w:color w:val="323130"/>
                            <w:szCs w:val="24"/>
                          </w:rPr>
                          <w:pPrChange w:id="1378" w:author="Catherine Goodwin" w:date="2020-09-04T13:35:00Z">
                            <w:pPr>
                              <w:numPr>
                                <w:numId w:val="2"/>
                              </w:numPr>
                              <w:shd w:val="clear" w:color="auto" w:fill="FFFFFF"/>
                              <w:tabs>
                                <w:tab w:val="num" w:pos="720"/>
                              </w:tabs>
                              <w:overflowPunct/>
                              <w:autoSpaceDE/>
                              <w:autoSpaceDN/>
                              <w:adjustRightInd/>
                              <w:ind w:left="720" w:hanging="360"/>
                            </w:pPr>
                          </w:pPrChange>
                        </w:pPr>
                        <w:del w:id="1379" w:author="Catherine Goodwin" w:date="2020-04-24T12:23:00Z">
                          <w:r w:rsidRPr="00252FB8" w:rsidDel="00123AB6">
                            <w:rPr>
                              <w:color w:val="323130"/>
                              <w:szCs w:val="24"/>
                            </w:rPr>
                            <w:delText>If you are calling about the above message, please tell us that you are responding to a message from OWL.</w:delText>
                          </w:r>
                        </w:del>
                      </w:p>
                      <w:p w:rsidR="00890119" w:rsidRPr="00252FB8" w:rsidDel="00123AB6" w:rsidRDefault="00890119">
                        <w:pPr>
                          <w:pStyle w:val="NormalWeb"/>
                          <w:shd w:val="clear" w:color="auto" w:fill="FFFFFF"/>
                          <w:jc w:val="center"/>
                          <w:rPr>
                            <w:del w:id="1380" w:author="Catherine Goodwin" w:date="2020-04-24T12:24:00Z"/>
                            <w:color w:val="323130"/>
                          </w:rPr>
                          <w:pPrChange w:id="1381" w:author="Catherine Goodwin" w:date="2020-09-04T13:35:00Z">
                            <w:pPr>
                              <w:pStyle w:val="NormalWeb"/>
                              <w:shd w:val="clear" w:color="auto" w:fill="FFFFFF"/>
                              <w:jc w:val="both"/>
                            </w:pPr>
                          </w:pPrChange>
                        </w:pPr>
                        <w:del w:id="1382" w:author="Catherine Goodwin" w:date="2020-04-24T12:23:00Z">
                          <w:r w:rsidRPr="00675F2D" w:rsidDel="00123AB6">
                            <w:rPr>
                              <w:color w:val="000080"/>
                              <w:bdr w:val="none" w:sz="0" w:space="0" w:color="auto" w:frame="1"/>
                            </w:rPr>
                            <w:delText>Please do NOT press the reply button because this address is not monitored. If you wish to contact the person named above please email them directly at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"mailto:wlo@herts.pnn.police.uk?subject=RE:%20(OWL)%20Child%20Online%20Safety%20Resources%20for%20Parents%20and%20Carers%20" \t "_blank" </w:delInstrText>
                          </w:r>
                          <w:r w:rsidRPr="00252FB8" w:rsidDel="00123AB6">
                            <w:rPr>
                              <w:color w:val="000080"/>
                              <w:bdr w:val="none" w:sz="0" w:space="0" w:color="auto" w:frame="1"/>
                              <w:rPrChange w:id="1383"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wlo@herts.pnn.police.uk</w:delText>
                          </w:r>
                          <w:r w:rsidRPr="00252FB8" w:rsidDel="00123AB6">
                            <w:rPr>
                              <w:color w:val="000080"/>
                              <w:bdr w:val="none" w:sz="0" w:space="0" w:color="auto" w:frame="1"/>
                            </w:rPr>
                            <w:fldChar w:fldCharType="end"/>
                          </w:r>
                          <w:r w:rsidRPr="00252FB8" w:rsidDel="00123AB6">
                            <w:rPr>
                              <w:color w:val="000080"/>
                              <w:bdr w:val="none" w:sz="0" w:space="0" w:color="auto" w:frame="1"/>
                            </w:rPr>
                            <w:delText> (click the link). This email was sent using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"http://www.owl.co.uk/" \t "_blank" </w:delInstrText>
                          </w:r>
                          <w:r w:rsidRPr="00252FB8" w:rsidDel="00123AB6">
                            <w:rPr>
                              <w:color w:val="000080"/>
                              <w:bdr w:val="none" w:sz="0" w:space="0" w:color="auto" w:frame="1"/>
                              <w:rPrChange w:id="1384"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OWL</w:delText>
                          </w:r>
                          <w:r w:rsidRPr="00252FB8" w:rsidDel="00123AB6">
                            <w:rPr>
                              <w:color w:val="000080"/>
                              <w:bdr w:val="none" w:sz="0" w:space="0" w:color="auto" w:frame="1"/>
                            </w:rPr>
                            <w:fldChar w:fldCharType="end"/>
                          </w:r>
                          <w:r w:rsidRPr="00252FB8" w:rsidDel="00123AB6">
                            <w:rPr>
                              <w:color w:val="000080"/>
                              <w:bdr w:val="none" w:sz="0" w:space="0" w:color="auto" w:frame="1"/>
                            </w:rPr>
                            <w:delText xml:space="preserve">. It is used by Hertfordshire Constabulary to meet the modern requirements of community </w:delText>
                          </w:r>
                        </w:del>
                        <w:del w:id="1385" w:author="Catherine Goodwin" w:date="2020-04-24T12:24:00Z">
                          <w:r w:rsidRPr="00675F2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252FB8" w:rsidDel="00123AB6">
                            <w:rPr>
                              <w:color w:val="000080"/>
                              <w:bdr w:val="none" w:sz="0" w:space="0" w:color="auto" w:frame="1"/>
                            </w:rPr>
                            <w:fldChar w:fldCharType="begin"/>
                          </w:r>
                          <w:r w:rsidRPr="00675F2D" w:rsidDel="00123AB6">
                            <w:rPr>
                              <w:color w:val="000080"/>
                              <w:bdr w:val="none" w:sz="0" w:space="0" w:color="auto" w:frame="1"/>
                            </w:rPr>
                            <w:delInstrText xml:space="preserve"> HYPERLINK "mailto:noreply@owl.co.uk" \t "_blank" </w:delInstrText>
                          </w:r>
                          <w:r w:rsidRPr="00252FB8" w:rsidDel="00123AB6">
                            <w:rPr>
                              <w:color w:val="000080"/>
                              <w:bdr w:val="none" w:sz="0" w:space="0" w:color="auto" w:frame="1"/>
                              <w:rPrChange w:id="1386" w:author="Catherine Goodwin" w:date="2020-06-26T11:04:00Z">
                                <w:rPr>
                                  <w:color w:val="000080"/>
                                  <w:bdr w:val="none" w:sz="0" w:space="0" w:color="auto" w:frame="1"/>
                                </w:rPr>
                              </w:rPrChange>
                            </w:rPr>
                            <w:fldChar w:fldCharType="separate"/>
                          </w:r>
                          <w:r w:rsidRPr="00252FB8" w:rsidDel="00123AB6">
                            <w:rPr>
                              <w:rStyle w:val="Hyperlink"/>
                              <w:bdr w:val="none" w:sz="0" w:space="0" w:color="auto" w:frame="1"/>
                            </w:rPr>
                            <w:delText>noreply@owl.co.uk</w:delText>
                          </w:r>
                          <w:r w:rsidRPr="00252FB8" w:rsidDel="00123AB6">
                            <w:rPr>
                              <w:color w:val="000080"/>
                              <w:bdr w:val="none" w:sz="0" w:space="0" w:color="auto" w:frame="1"/>
                            </w:rPr>
                            <w:fldChar w:fldCharType="end"/>
                          </w:r>
                          <w:r w:rsidRPr="00252FB8" w:rsidDel="00123AB6">
                            <w:rPr>
                              <w:color w:val="000080"/>
                              <w:bdr w:val="none" w:sz="0" w:space="0" w:color="auto" w:frame="1"/>
                            </w:rPr>
                            <w:delText> to your Safe Senders list.</w:delText>
                          </w:r>
                        </w:del>
                      </w:p>
                      <w:p w:rsidR="00890119" w:rsidRPr="00675F2D" w:rsidRDefault="00890119">
                        <w:pPr>
                          <w:pStyle w:val="NoSpacing"/>
                          <w:jc w:val="center"/>
                          <w:rPr>
                            <w:szCs w:val="24"/>
                          </w:rPr>
                          <w:pPrChange w:id="1387" w:author="Catherine Goodwin" w:date="2020-09-04T13:35:00Z">
                            <w:pPr>
                              <w:pStyle w:val="NoSpacing"/>
                            </w:pPr>
                          </w:pPrChange>
                        </w:pPr>
                      </w:p>
                    </w:txbxContent>
                  </v:textbox>
                  <w10:wrap anchorx="margin"/>
                </v:shape>
              </w:pict>
            </mc:Fallback>
          </mc:AlternateContent>
        </w:r>
      </w:ins>
    </w:p>
    <w:p w:rsidR="007023CB" w:rsidDel="00541AC1" w:rsidRDefault="00897304" w:rsidP="00B850E6">
      <w:pPr>
        <w:rPr>
          <w:del w:id="1388" w:author="Catherine Goodwin" w:date="2020-05-14T13:55:00Z"/>
          <w:rFonts w:ascii="Arial" w:hAnsi="Arial" w:cs="Arial"/>
          <w:noProof/>
          <w:sz w:val="44"/>
        </w:rPr>
      </w:pPr>
      <w:ins w:id="1389" w:author="Catherine Goodwin" w:date="2020-09-11T14:02:00Z">
        <w:r>
          <w:rPr>
            <w:noProof/>
          </w:rPr>
          <w:drawing>
            <wp:anchor distT="0" distB="0" distL="114300" distR="114300" simplePos="0" relativeHeight="252239360" behindDoc="0" locked="0" layoutInCell="1" allowOverlap="1">
              <wp:simplePos x="0" y="0"/>
              <wp:positionH relativeFrom="margin">
                <wp:posOffset>1569720</wp:posOffset>
              </wp:positionH>
              <wp:positionV relativeFrom="paragraph">
                <wp:posOffset>56516</wp:posOffset>
              </wp:positionV>
              <wp:extent cx="432618" cy="403860"/>
              <wp:effectExtent l="0" t="0" r="5715" b="0"/>
              <wp:wrapNone/>
              <wp:docPr id="35" name="Picture 35" descr="Diary Pre-school Homework Clip Art - National Primary School - Agenda  Transparent 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Diary Pre-school Homework Clip Art - National Primary School - Agenda  Transparent 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34128" cy="405269"/>
                      </a:xfrm>
                      <a:prstGeom prst="rect">
                        <a:avLst/>
                      </a:prstGeom>
                      <a:noFill/>
                      <a:ln>
                        <a:noFill/>
                      </a:ln>
                    </pic:spPr>
                  </pic:pic>
                </a:graphicData>
              </a:graphic>
              <wp14:sizeRelH relativeFrom="page">
                <wp14:pctWidth>0</wp14:pctWidth>
              </wp14:sizeRelH>
              <wp14:sizeRelV relativeFrom="page">
                <wp14:pctHeight>0</wp14:pctHeight>
              </wp14:sizeRelV>
            </wp:anchor>
          </w:drawing>
        </w:r>
      </w:ins>
      <w:ins w:id="1390" w:author="Catherine Goodwin" w:date="2020-09-11T14:01:00Z">
        <w:r>
          <w:rPr>
            <w:noProof/>
          </w:rPr>
          <w:drawing>
            <wp:anchor distT="0" distB="0" distL="114300" distR="114300" simplePos="0" relativeHeight="252238336" behindDoc="0" locked="0" layoutInCell="1" allowOverlap="1">
              <wp:simplePos x="0" y="0"/>
              <wp:positionH relativeFrom="margin">
                <wp:posOffset>3749041</wp:posOffset>
              </wp:positionH>
              <wp:positionV relativeFrom="paragraph">
                <wp:posOffset>18416</wp:posOffset>
              </wp:positionV>
              <wp:extent cx="510540" cy="394670"/>
              <wp:effectExtent l="0" t="0" r="3810" b="5715"/>
              <wp:wrapNone/>
              <wp:docPr id="34" name="Picture 34" descr="Clip Art Women Notebook Paper Computer Icons - Diary Clipart , Transparent  Cartoon, Free Cliparts &amp; Silhouettes - Net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lip Art Women Notebook Paper Computer Icons - Diary Clipart , Transparent  Cartoon, Free Cliparts &amp; Silhouettes - NetClipa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13377" cy="396863"/>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9E010D" w:rsidDel="00541AC1" w:rsidRDefault="00F50592">
      <w:pPr>
        <w:rPr>
          <w:del w:id="1391" w:author="Catherine Goodwin" w:date="2020-05-14T13:54:00Z"/>
          <w:rFonts w:ascii="Arial" w:hAnsi="Arial" w:cs="Arial"/>
          <w:noProof/>
          <w:sz w:val="44"/>
        </w:rPr>
        <w:pPrChange w:id="1392" w:author="Catherine Goodwin" w:date="2020-05-14T13:54:00Z">
          <w:pPr>
            <w:jc w:val="center"/>
          </w:pPr>
        </w:pPrChange>
      </w:pPr>
      <w:ins w:id="1393" w:author="Catherine Goodwin" w:date="2020-05-03T19:10:00Z">
        <w:r>
          <w:rPr>
            <w:rFonts w:ascii="Arial" w:hAnsi="Arial" w:cs="Arial"/>
            <w:noProof/>
            <w:sz w:val="44"/>
          </w:rPr>
          <w:drawing>
            <wp:anchor distT="0" distB="0" distL="114300" distR="114300" simplePos="0" relativeHeight="252129792" behindDoc="0" locked="0" layoutInCell="1" allowOverlap="1" wp14:anchorId="4AC7F5DE" wp14:editId="74303344">
              <wp:simplePos x="0" y="0"/>
              <wp:positionH relativeFrom="margin">
                <wp:align>left</wp:align>
              </wp:positionH>
              <wp:positionV relativeFrom="paragraph">
                <wp:posOffset>6060886</wp:posOffset>
              </wp:positionV>
              <wp:extent cx="3390900" cy="2543363"/>
              <wp:effectExtent l="0" t="0" r="0" b="952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27044b66-4cf6-4c67-957b-2f1afdb1d439.JPG"/>
                      <pic:cNvPicPr/>
                    </pic:nvPicPr>
                    <pic:blipFill>
                      <a:blip r:embed="rId12">
                        <a:extLst>
                          <a:ext uri="{28A0092B-C50C-407E-A947-70E740481C1C}">
                            <a14:useLocalDpi xmlns:a14="http://schemas.microsoft.com/office/drawing/2010/main" val="0"/>
                          </a:ext>
                        </a:extLst>
                      </a:blip>
                      <a:stretch>
                        <a:fillRect/>
                      </a:stretch>
                    </pic:blipFill>
                    <pic:spPr>
                      <a:xfrm>
                        <a:off x="0" y="0"/>
                        <a:ext cx="3390900" cy="2543363"/>
                      </a:xfrm>
                      <a:prstGeom prst="rect">
                        <a:avLst/>
                      </a:prstGeom>
                    </pic:spPr>
                  </pic:pic>
                </a:graphicData>
              </a:graphic>
              <wp14:sizeRelH relativeFrom="page">
                <wp14:pctWidth>0</wp14:pctWidth>
              </wp14:sizeRelH>
              <wp14:sizeRelV relativeFrom="page">
                <wp14:pctHeight>0</wp14:pctHeight>
              </wp14:sizeRelV>
            </wp:anchor>
          </w:drawing>
        </w:r>
      </w:ins>
    </w:p>
    <w:p w:rsidR="007023CB" w:rsidDel="00541AC1" w:rsidRDefault="007023CB">
      <w:pPr>
        <w:rPr>
          <w:del w:id="1394" w:author="Catherine Goodwin" w:date="2020-05-14T13:54:00Z"/>
          <w:rFonts w:ascii="Arial" w:hAnsi="Arial" w:cs="Arial"/>
          <w:noProof/>
          <w:sz w:val="44"/>
        </w:rPr>
        <w:pPrChange w:id="1395" w:author="Catherine Goodwin" w:date="2020-05-14T13:54:00Z">
          <w:pPr>
            <w:jc w:val="center"/>
          </w:pPr>
        </w:pPrChange>
      </w:pPr>
    </w:p>
    <w:p w:rsidR="00E91ED5" w:rsidDel="00541AC1" w:rsidRDefault="00E91ED5">
      <w:pPr>
        <w:rPr>
          <w:del w:id="1396" w:author="Catherine Goodwin" w:date="2020-05-14T13:54:00Z"/>
        </w:rPr>
      </w:pPr>
    </w:p>
    <w:p w:rsidR="00E91ED5" w:rsidDel="00541AC1" w:rsidRDefault="00E91ED5">
      <w:pPr>
        <w:rPr>
          <w:del w:id="1397" w:author="Catherine Goodwin" w:date="2020-05-14T13:54:00Z"/>
        </w:rPr>
      </w:pPr>
    </w:p>
    <w:p w:rsidR="00E91ED5" w:rsidDel="00541AC1" w:rsidRDefault="00E91ED5">
      <w:pPr>
        <w:rPr>
          <w:del w:id="1398" w:author="Catherine Goodwin" w:date="2020-05-14T13:54:00Z"/>
        </w:rPr>
      </w:pPr>
    </w:p>
    <w:p w:rsidR="00E91ED5" w:rsidRDefault="00E91ED5">
      <w:pPr>
        <w:pPrChange w:id="1399" w:author="Catherine Goodwin" w:date="2020-05-14T13:54:00Z">
          <w:pPr>
            <w:tabs>
              <w:tab w:val="left" w:pos="5640"/>
              <w:tab w:val="left" w:pos="6585"/>
            </w:tabs>
          </w:pPr>
        </w:pPrChange>
      </w:pPr>
    </w:p>
    <w:p w:rsidR="00960226" w:rsidRDefault="00960226" w:rsidP="00960226">
      <w:pPr>
        <w:tabs>
          <w:tab w:val="left" w:pos="5640"/>
          <w:tab w:val="left" w:pos="6585"/>
        </w:tabs>
      </w:pPr>
    </w:p>
    <w:p w:rsidR="00960226" w:rsidRDefault="00960226" w:rsidP="00960226">
      <w:pPr>
        <w:tabs>
          <w:tab w:val="left" w:pos="5640"/>
          <w:tab w:val="left" w:pos="6585"/>
        </w:tabs>
      </w:pPr>
    </w:p>
    <w:p w:rsidR="00035C8C" w:rsidRDefault="00600E64">
      <w:r>
        <w:rPr>
          <w:noProof/>
        </w:rPr>
        <mc:AlternateContent>
          <mc:Choice Requires="wps">
            <w:drawing>
              <wp:inline distT="0" distB="0" distL="0" distR="0" wp14:anchorId="782BADF0" wp14:editId="3EBCC24E">
                <wp:extent cx="304800" cy="304800"/>
                <wp:effectExtent l="0" t="0" r="0" b="0"/>
                <wp:docPr id="14" name="Rectangle 14" descr="Aero Chamber Plu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xmlns:cx1="http://schemas.microsoft.com/office/drawing/2015/9/8/chartex">
            <w:pict>
              <v:rect w14:anchorId="682325FB" id="Rectangle 14" o:spid="_x0000_s1026" alt="Aero Chamber Plus"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" filled="f" stroked="f">
                <o:lock v:ext="edit" aspectratio="t"/>
                <w10:anchorlock/>
              </v:rect>
            </w:pict>
          </mc:Fallback>
        </mc:AlternateContent>
      </w:r>
    </w:p>
    <w:p w:rsidR="000063C5" w:rsidRDefault="000063C5"/>
    <w:p w:rsidR="00675F2D" w:rsidRDefault="00675F2D" w:rsidP="00035C8C">
      <w:pPr>
        <w:jc w:val="center"/>
        <w:rPr>
          <w:ins w:id="1400" w:author="Catherine Goodwin" w:date="2020-06-26T11:07:00Z"/>
          <w:rFonts w:ascii="Arial" w:hAnsi="Arial" w:cs="Arial"/>
          <w:szCs w:val="24"/>
        </w:rPr>
      </w:pPr>
    </w:p>
    <w:p w:rsidR="00675F2D" w:rsidRDefault="00961B4A" w:rsidP="00035C8C">
      <w:pPr>
        <w:jc w:val="center"/>
        <w:rPr>
          <w:ins w:id="1401" w:author="Catherine Goodwin" w:date="2020-06-26T11:07:00Z"/>
          <w:rFonts w:ascii="Arial" w:hAnsi="Arial" w:cs="Arial"/>
          <w:szCs w:val="24"/>
        </w:rPr>
      </w:pPr>
      <w:ins w:id="1402" w:author="Catherine Goodwin" w:date="2020-06-12T11:08:00Z">
        <w:r>
          <w:rPr>
            <w:noProof/>
          </w:rPr>
          <mc:AlternateContent>
            <mc:Choice Requires="wps">
              <w:drawing>
                <wp:anchor distT="45720" distB="45720" distL="114300" distR="114300" simplePos="0" relativeHeight="252166656" behindDoc="0" locked="0" layoutInCell="1" allowOverlap="1" wp14:anchorId="5B6F6865" wp14:editId="5C04DFA7">
                  <wp:simplePos x="0" y="0"/>
                  <wp:positionH relativeFrom="column">
                    <wp:posOffset>1371600</wp:posOffset>
                  </wp:positionH>
                  <wp:positionV relativeFrom="paragraph">
                    <wp:posOffset>-327660</wp:posOffset>
                  </wp:positionV>
                  <wp:extent cx="2903220" cy="1219200"/>
                  <wp:effectExtent l="0" t="0" r="0" b="0"/>
                  <wp:wrapNone/>
                  <wp:docPr id="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03220" cy="1219200"/>
                          </a:xfrm>
                          <a:prstGeom prst="rect">
                            <a:avLst/>
                          </a:prstGeom>
                          <a:noFill/>
                          <a:ln w="9525">
                            <a:noFill/>
                            <a:miter lim="800000"/>
                            <a:headEnd/>
                            <a:tailEnd/>
                          </a:ln>
                        </wps:spPr>
                        <wps:txbx>
                          <w:txbxContent>
                            <w:p w:rsidR="00F11F0A" w:rsidRPr="00847484" w:rsidRDefault="0073082B">
                              <w:pPr>
                                <w:jc w:val="center"/>
                                <w:rPr>
                                  <w:ins w:id="1403" w:author="Catherine Goodwin" w:date="2020-09-04T13:19:00Z"/>
                                  <w:rFonts w:ascii="Arial" w:hAnsi="Arial" w:cs="Arial"/>
                                  <w:b/>
                                  <w:sz w:val="22"/>
                                  <w:szCs w:val="22"/>
                                  <w:rPrChange w:id="1404" w:author="Catherine Goodwin" w:date="2020-09-04T15:44:00Z">
                                    <w:rPr>
                                      <w:ins w:id="1405" w:author="Catherine Goodwin" w:date="2020-09-04T13:19:00Z"/>
                                      <w:rFonts w:ascii="Arial" w:hAnsi="Arial" w:cs="Arial"/>
                                      <w:sz w:val="22"/>
                                      <w:szCs w:val="22"/>
                                    </w:rPr>
                                  </w:rPrChange>
                                </w:rPr>
                              </w:pPr>
                              <w:ins w:id="1406" w:author="Catherine Goodwin" w:date="2020-09-04T13:19:00Z">
                                <w:r w:rsidRPr="00847484">
                                  <w:rPr>
                                    <w:rFonts w:ascii="Arial" w:hAnsi="Arial" w:cs="Arial"/>
                                    <w:b/>
                                    <w:sz w:val="22"/>
                                    <w:szCs w:val="22"/>
                                    <w:rPrChange w:id="1407" w:author="Catherine Goodwin" w:date="2020-09-04T15:44:00Z">
                                      <w:rPr>
                                        <w:rFonts w:ascii="Arial" w:hAnsi="Arial" w:cs="Arial"/>
                                        <w:sz w:val="22"/>
                                        <w:szCs w:val="22"/>
                                      </w:rPr>
                                    </w:rPrChange>
                                  </w:rPr>
                                  <w:t>Our PTA Need you!</w:t>
                                </w:r>
                              </w:ins>
                            </w:p>
                            <w:p w:rsidR="00847484" w:rsidRDefault="00847484">
                              <w:pPr>
                                <w:rPr>
                                  <w:ins w:id="1408" w:author="Catherine Goodwin" w:date="2020-09-04T15:49:00Z"/>
                                  <w:rFonts w:ascii="Arial" w:hAnsi="Arial" w:cs="Arial"/>
                                  <w:sz w:val="22"/>
                                  <w:szCs w:val="22"/>
                                </w:rPr>
                                <w:pPrChange w:id="1409" w:author="Catherine Goodwin" w:date="2020-09-04T15:44:00Z">
                                  <w:pPr>
                                    <w:jc w:val="center"/>
                                  </w:pPr>
                                </w:pPrChange>
                              </w:pPr>
                            </w:p>
                            <w:p w:rsidR="0073082B" w:rsidRPr="00847484" w:rsidRDefault="0073082B">
                              <w:pPr>
                                <w:rPr>
                                  <w:ins w:id="1410" w:author="Catherine Goodwin" w:date="2020-09-04T15:47:00Z"/>
                                  <w:rFonts w:ascii="Arial" w:hAnsi="Arial" w:cs="Arial"/>
                                  <w:sz w:val="22"/>
                                  <w:szCs w:val="22"/>
                                </w:rPr>
                                <w:pPrChange w:id="1411" w:author="Catherine Goodwin" w:date="2020-09-04T15:44:00Z">
                                  <w:pPr>
                                    <w:jc w:val="center"/>
                                  </w:pPr>
                                </w:pPrChange>
                              </w:pPr>
                              <w:ins w:id="1412" w:author="Catherine Goodwin" w:date="2020-09-04T13:19:00Z">
                                <w:r w:rsidRPr="00847484">
                                  <w:rPr>
                                    <w:rFonts w:ascii="Arial" w:hAnsi="Arial" w:cs="Arial"/>
                                    <w:sz w:val="22"/>
                                    <w:szCs w:val="22"/>
                                  </w:rPr>
                                  <w:t xml:space="preserve">If you are interested in joining the </w:t>
                                </w:r>
                                <w:proofErr w:type="gramStart"/>
                                <w:r w:rsidRPr="00847484">
                                  <w:rPr>
                                    <w:rFonts w:ascii="Arial" w:hAnsi="Arial" w:cs="Arial"/>
                                    <w:sz w:val="22"/>
                                    <w:szCs w:val="22"/>
                                  </w:rPr>
                                  <w:t>PTA</w:t>
                                </w:r>
                                <w:proofErr w:type="gramEnd"/>
                                <w:r w:rsidRPr="00847484">
                                  <w:rPr>
                                    <w:rFonts w:ascii="Arial" w:hAnsi="Arial" w:cs="Arial"/>
                                    <w:sz w:val="22"/>
                                    <w:szCs w:val="22"/>
                                  </w:rPr>
                                  <w:t xml:space="preserve"> please email the office and we will be in contact.</w:t>
                                </w:r>
                              </w:ins>
                              <w:ins w:id="1413" w:author="Catherine Goodwin" w:date="2020-09-04T15:45:00Z">
                                <w:r w:rsidR="00847484" w:rsidRPr="00847484">
                                  <w:rPr>
                                    <w:rFonts w:ascii="Arial" w:hAnsi="Arial" w:cs="Arial"/>
                                    <w:sz w:val="22"/>
                                    <w:szCs w:val="22"/>
                                  </w:rPr>
                                  <w:t xml:space="preserve"> </w:t>
                                </w:r>
                              </w:ins>
                              <w:ins w:id="1414" w:author="Catherine Goodwin" w:date="2020-09-04T15:47:00Z">
                                <w:r w:rsidR="00847484" w:rsidRPr="00847484">
                                  <w:rPr>
                                    <w:rFonts w:ascii="Arial" w:hAnsi="Arial" w:cs="Arial"/>
                                    <w:sz w:val="22"/>
                                    <w:szCs w:val="22"/>
                                  </w:rPr>
                                  <w:t>We are really keen to put</w:t>
                                </w:r>
                              </w:ins>
                            </w:p>
                            <w:p w:rsidR="00847484" w:rsidRPr="00847484" w:rsidRDefault="00847484">
                              <w:pPr>
                                <w:rPr>
                                  <w:ins w:id="1415" w:author="Catherine Goodwin" w:date="2020-06-12T11:08:00Z"/>
                                  <w:rFonts w:ascii="Arial" w:hAnsi="Arial" w:cs="Arial"/>
                                  <w:sz w:val="22"/>
                                  <w:szCs w:val="22"/>
                                  <w:rPrChange w:id="1416" w:author="Catherine Goodwin" w:date="2020-09-04T15:48:00Z">
                                    <w:rPr>
                                      <w:ins w:id="1417" w:author="Catherine Goodwin" w:date="2020-06-12T11:08:00Z"/>
                                      <w:rFonts w:ascii="Arial" w:hAnsi="Arial" w:cs="Arial"/>
                                    </w:rPr>
                                  </w:rPrChange>
                                </w:rPr>
                                <w:pPrChange w:id="1418" w:author="Catherine Goodwin" w:date="2020-09-04T15:44:00Z">
                                  <w:pPr>
                                    <w:jc w:val="center"/>
                                  </w:pPr>
                                </w:pPrChange>
                              </w:pPr>
                              <w:ins w:id="1419" w:author="Catherine Goodwin" w:date="2020-09-04T15:47:00Z">
                                <w:r w:rsidRPr="00847484">
                                  <w:rPr>
                                    <w:rFonts w:ascii="Arial" w:hAnsi="Arial" w:cs="Arial"/>
                                    <w:sz w:val="22"/>
                                    <w:szCs w:val="22"/>
                                  </w:rPr>
                                  <w:t>on some socially distanced and virtual events this term.</w:t>
                                </w:r>
                              </w:ins>
                            </w:p>
                            <w:p w:rsidR="008F29C3" w:rsidRPr="001374C3" w:rsidRDefault="008F29C3">
                              <w:pPr>
                                <w:rPr>
                                  <w:sz w:val="22"/>
                                  <w:szCs w:val="22"/>
                                  <w:rPrChange w:id="1420" w:author="Catherine Goodwin" w:date="2020-06-26T14:37:00Z">
                                    <w:rPr/>
                                  </w:rPrChange>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5B6F6865" id="Text Box 2" o:spid="_x0000_s1030" type="#_x0000_t202" style="position:absolute;left:0;text-align:left;margin-left:108pt;margin-top:-25.8pt;width:228.6pt;height:96pt;z-index:25216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" filled="f" stroked="f">
                  <v:textbox>
                    <w:txbxContent>
                      <w:p w:rsidR="00F11F0A" w:rsidRPr="00847484" w:rsidRDefault="0073082B">
                        <w:pPr>
                          <w:jc w:val="center"/>
                          <w:rPr>
                            <w:ins w:id="1415" w:author="Catherine Goodwin" w:date="2020-09-04T13:19:00Z"/>
                            <w:rFonts w:ascii="Arial" w:hAnsi="Arial" w:cs="Arial"/>
                            <w:b/>
                            <w:sz w:val="22"/>
                            <w:szCs w:val="22"/>
                            <w:rPrChange w:id="1416" w:author="Catherine Goodwin" w:date="2020-09-04T15:44:00Z">
                              <w:rPr>
                                <w:ins w:id="1417" w:author="Catherine Goodwin" w:date="2020-09-04T13:19:00Z"/>
                                <w:rFonts w:ascii="Arial" w:hAnsi="Arial" w:cs="Arial"/>
                                <w:sz w:val="22"/>
                                <w:szCs w:val="22"/>
                              </w:rPr>
                            </w:rPrChange>
                          </w:rPr>
                        </w:pPr>
                        <w:ins w:id="1418" w:author="Catherine Goodwin" w:date="2020-09-04T13:19:00Z">
                          <w:r w:rsidRPr="00847484">
                            <w:rPr>
                              <w:rFonts w:ascii="Arial" w:hAnsi="Arial" w:cs="Arial"/>
                              <w:b/>
                              <w:sz w:val="22"/>
                              <w:szCs w:val="22"/>
                              <w:rPrChange w:id="1419" w:author="Catherine Goodwin" w:date="2020-09-04T15:44:00Z">
                                <w:rPr>
                                  <w:rFonts w:ascii="Arial" w:hAnsi="Arial" w:cs="Arial"/>
                                  <w:sz w:val="22"/>
                                  <w:szCs w:val="22"/>
                                </w:rPr>
                              </w:rPrChange>
                            </w:rPr>
                            <w:t>Our PTA Need you!</w:t>
                          </w:r>
                        </w:ins>
                      </w:p>
                      <w:p w:rsidR="00847484" w:rsidRDefault="00847484">
                        <w:pPr>
                          <w:rPr>
                            <w:ins w:id="1420" w:author="Catherine Goodwin" w:date="2020-09-04T15:49:00Z"/>
                            <w:rFonts w:ascii="Arial" w:hAnsi="Arial" w:cs="Arial"/>
                            <w:sz w:val="22"/>
                            <w:szCs w:val="22"/>
                          </w:rPr>
                          <w:pPrChange w:id="1421" w:author="Catherine Goodwin" w:date="2020-09-04T15:44:00Z">
                            <w:pPr>
                              <w:jc w:val="center"/>
                            </w:pPr>
                          </w:pPrChange>
                        </w:pPr>
                      </w:p>
                      <w:p w:rsidR="0073082B" w:rsidRPr="00847484" w:rsidRDefault="0073082B">
                        <w:pPr>
                          <w:rPr>
                            <w:ins w:id="1422" w:author="Catherine Goodwin" w:date="2020-09-04T15:47:00Z"/>
                            <w:rFonts w:ascii="Arial" w:hAnsi="Arial" w:cs="Arial"/>
                            <w:sz w:val="22"/>
                            <w:szCs w:val="22"/>
                          </w:rPr>
                          <w:pPrChange w:id="1423" w:author="Catherine Goodwin" w:date="2020-09-04T15:44:00Z">
                            <w:pPr>
                              <w:jc w:val="center"/>
                            </w:pPr>
                          </w:pPrChange>
                        </w:pPr>
                        <w:ins w:id="1424" w:author="Catherine Goodwin" w:date="2020-09-04T13:19:00Z">
                          <w:r w:rsidRPr="00847484">
                            <w:rPr>
                              <w:rFonts w:ascii="Arial" w:hAnsi="Arial" w:cs="Arial"/>
                              <w:sz w:val="22"/>
                              <w:szCs w:val="22"/>
                            </w:rPr>
                            <w:t xml:space="preserve">If you are interested in joining the </w:t>
                          </w:r>
                          <w:proofErr w:type="gramStart"/>
                          <w:r w:rsidRPr="00847484">
                            <w:rPr>
                              <w:rFonts w:ascii="Arial" w:hAnsi="Arial" w:cs="Arial"/>
                              <w:sz w:val="22"/>
                              <w:szCs w:val="22"/>
                            </w:rPr>
                            <w:t>PTA</w:t>
                          </w:r>
                          <w:proofErr w:type="gramEnd"/>
                          <w:r w:rsidRPr="00847484">
                            <w:rPr>
                              <w:rFonts w:ascii="Arial" w:hAnsi="Arial" w:cs="Arial"/>
                              <w:sz w:val="22"/>
                              <w:szCs w:val="22"/>
                            </w:rPr>
                            <w:t xml:space="preserve"> please email the office and we will be in contact.</w:t>
                          </w:r>
                        </w:ins>
                        <w:ins w:id="1425" w:author="Catherine Goodwin" w:date="2020-09-04T15:45:00Z">
                          <w:r w:rsidR="00847484" w:rsidRPr="00847484">
                            <w:rPr>
                              <w:rFonts w:ascii="Arial" w:hAnsi="Arial" w:cs="Arial"/>
                              <w:sz w:val="22"/>
                              <w:szCs w:val="22"/>
                            </w:rPr>
                            <w:t xml:space="preserve"> </w:t>
                          </w:r>
                        </w:ins>
                        <w:ins w:id="1426" w:author="Catherine Goodwin" w:date="2020-09-04T15:47:00Z">
                          <w:r w:rsidR="00847484" w:rsidRPr="00847484">
                            <w:rPr>
                              <w:rFonts w:ascii="Arial" w:hAnsi="Arial" w:cs="Arial"/>
                              <w:sz w:val="22"/>
                              <w:szCs w:val="22"/>
                            </w:rPr>
                            <w:t xml:space="preserve">We are </w:t>
                          </w:r>
                          <w:proofErr w:type="gramStart"/>
                          <w:r w:rsidR="00847484" w:rsidRPr="00847484">
                            <w:rPr>
                              <w:rFonts w:ascii="Arial" w:hAnsi="Arial" w:cs="Arial"/>
                              <w:sz w:val="22"/>
                              <w:szCs w:val="22"/>
                            </w:rPr>
                            <w:t>really keen</w:t>
                          </w:r>
                          <w:proofErr w:type="gramEnd"/>
                          <w:r w:rsidR="00847484" w:rsidRPr="00847484">
                            <w:rPr>
                              <w:rFonts w:ascii="Arial" w:hAnsi="Arial" w:cs="Arial"/>
                              <w:sz w:val="22"/>
                              <w:szCs w:val="22"/>
                            </w:rPr>
                            <w:t xml:space="preserve"> to put</w:t>
                          </w:r>
                        </w:ins>
                      </w:p>
                      <w:p w:rsidR="00847484" w:rsidRPr="00847484" w:rsidRDefault="00847484">
                        <w:pPr>
                          <w:rPr>
                            <w:ins w:id="1427" w:author="Catherine Goodwin" w:date="2020-06-12T11:08:00Z"/>
                            <w:rFonts w:ascii="Arial" w:hAnsi="Arial" w:cs="Arial"/>
                            <w:sz w:val="22"/>
                            <w:szCs w:val="22"/>
                            <w:rPrChange w:id="1428" w:author="Catherine Goodwin" w:date="2020-09-04T15:48:00Z">
                              <w:rPr>
                                <w:ins w:id="1429" w:author="Catherine Goodwin" w:date="2020-06-12T11:08:00Z"/>
                                <w:rFonts w:ascii="Arial" w:hAnsi="Arial" w:cs="Arial"/>
                              </w:rPr>
                            </w:rPrChange>
                          </w:rPr>
                          <w:pPrChange w:id="1430" w:author="Catherine Goodwin" w:date="2020-09-04T15:44:00Z">
                            <w:pPr>
                              <w:jc w:val="center"/>
                            </w:pPr>
                          </w:pPrChange>
                        </w:pPr>
                        <w:proofErr w:type="gramStart"/>
                        <w:ins w:id="1431" w:author="Catherine Goodwin" w:date="2020-09-04T15:47:00Z">
                          <w:r w:rsidRPr="00847484">
                            <w:rPr>
                              <w:rFonts w:ascii="Arial" w:hAnsi="Arial" w:cs="Arial"/>
                              <w:sz w:val="22"/>
                              <w:szCs w:val="22"/>
                            </w:rPr>
                            <w:t>on</w:t>
                          </w:r>
                          <w:proofErr w:type="gramEnd"/>
                          <w:r w:rsidRPr="00847484">
                            <w:rPr>
                              <w:rFonts w:ascii="Arial" w:hAnsi="Arial" w:cs="Arial"/>
                              <w:sz w:val="22"/>
                              <w:szCs w:val="22"/>
                            </w:rPr>
                            <w:t xml:space="preserve"> some socially distanced and virtual events this term.</w:t>
                          </w:r>
                        </w:ins>
                      </w:p>
                      <w:p w:rsidR="008F29C3" w:rsidRPr="001374C3" w:rsidRDefault="008F29C3">
                        <w:pPr>
                          <w:rPr>
                            <w:sz w:val="22"/>
                            <w:szCs w:val="22"/>
                            <w:rPrChange w:id="1432" w:author="Catherine Goodwin" w:date="2020-06-26T14:37:00Z">
                              <w:rPr/>
                            </w:rPrChange>
                          </w:rPr>
                        </w:pPr>
                      </w:p>
                    </w:txbxContent>
                  </v:textbox>
                </v:shape>
              </w:pict>
            </mc:Fallback>
          </mc:AlternateContent>
        </w:r>
      </w:ins>
      <w:ins w:id="1421" w:author="Catherine Goodwin" w:date="2020-09-04T15:49:00Z">
        <w:r w:rsidR="00492ECA">
          <w:rPr>
            <w:noProof/>
          </w:rPr>
          <w:drawing>
            <wp:anchor distT="0" distB="0" distL="114300" distR="114300" simplePos="0" relativeHeight="252237312" behindDoc="0" locked="0" layoutInCell="1" allowOverlap="1">
              <wp:simplePos x="0" y="0"/>
              <wp:positionH relativeFrom="margin">
                <wp:posOffset>632460</wp:posOffset>
              </wp:positionH>
              <wp:positionV relativeFrom="paragraph">
                <wp:posOffset>-297180</wp:posOffset>
              </wp:positionV>
              <wp:extent cx="723900" cy="1150620"/>
              <wp:effectExtent l="0" t="0" r="0" b="0"/>
              <wp:wrapNone/>
              <wp:docPr id="6" name="Picture 6" descr="We need YOU! - Baxter Colle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We need YOU! - Baxter College"/>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24041" cy="1150844"/>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847484">
        <w:rPr>
          <w:rFonts w:ascii="Arial" w:hAnsi="Arial" w:cs="Arial"/>
          <w:noProof/>
          <w:sz w:val="28"/>
        </w:rPr>
        <mc:AlternateContent>
          <mc:Choice Requires="wps">
            <w:drawing>
              <wp:anchor distT="0" distB="0" distL="114300" distR="114300" simplePos="0" relativeHeight="252069376" behindDoc="0" locked="0" layoutInCell="1" allowOverlap="1" wp14:anchorId="0B24630C" wp14:editId="0DF87172">
                <wp:simplePos x="0" y="0"/>
                <wp:positionH relativeFrom="margin">
                  <wp:posOffset>510540</wp:posOffset>
                </wp:positionH>
                <wp:positionV relativeFrom="paragraph">
                  <wp:posOffset>-388620</wp:posOffset>
                </wp:positionV>
                <wp:extent cx="4853940" cy="1318260"/>
                <wp:effectExtent l="19050" t="19050" r="22860" b="15240"/>
                <wp:wrapNone/>
                <wp:docPr id="22" name="Text Box 22"/>
                <wp:cNvGraphicFramePr/>
                <a:graphic xmlns:a="http://schemas.openxmlformats.org/drawingml/2006/main">
                  <a:graphicData uri="http://schemas.microsoft.com/office/word/2010/wordprocessingShape">
                    <wps:wsp>
                      <wps:cNvSpPr txBox="1"/>
                      <wps:spPr>
                        <a:xfrm>
                          <a:off x="0" y="0"/>
                          <a:ext cx="4853940" cy="1318260"/>
                        </a:xfrm>
                        <a:prstGeom prst="rect">
                          <a:avLst/>
                        </a:prstGeom>
                        <a:solidFill>
                          <a:srgbClr val="FFFF66"/>
                        </a:solidFill>
                        <a:ln w="38100">
                          <a:solidFill>
                            <a:prstClr val="black"/>
                          </a:solidFill>
                        </a:ln>
                        <a:effectLst/>
                      </wps:spPr>
                      <wps:txbx>
                        <w:txbxContent>
                          <w:p w:rsidR="008F29C3" w:rsidRPr="00AF0C2B" w:rsidDel="00904A9B" w:rsidRDefault="008F29C3">
                            <w:pPr>
                              <w:jc w:val="center"/>
                              <w:rPr>
                                <w:del w:id="1422" w:author="Catherine Goodwin" w:date="2020-06-12T11:07:00Z"/>
                                <w:rFonts w:ascii="Arial" w:hAnsi="Arial" w:cs="Arial"/>
                              </w:rPr>
                            </w:pPr>
                            <w:del w:id="1423" w:author="Catherine Goodwin" w:date="2020-06-05T14:54:00Z">
                              <w:r w:rsidRPr="00AF0C2B" w:rsidDel="005F3524">
                                <w:rPr>
                                  <w:rFonts w:ascii="Arial" w:hAnsi="Arial" w:cs="Arial"/>
                                </w:rPr>
                                <w:delText>Google Classroom attendance</w:delText>
                              </w:r>
                            </w:del>
                            <w:del w:id="1424"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425"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426">
                                <w:tblGrid>
                                  <w:gridCol w:w="1851"/>
                                  <w:gridCol w:w="108"/>
                                  <w:gridCol w:w="1043"/>
                                  <w:gridCol w:w="166"/>
                                  <w:gridCol w:w="1378"/>
                                  <w:gridCol w:w="215"/>
                                  <w:gridCol w:w="882"/>
                                </w:tblGrid>
                              </w:tblGridChange>
                            </w:tblGrid>
                            <w:tr w:rsidR="008F29C3" w:rsidDel="005F3524" w:rsidTr="006C7C78">
                              <w:trPr>
                                <w:trHeight w:val="187"/>
                                <w:del w:id="1427" w:author="Catherine Goodwin" w:date="2020-06-05T14:53:00Z"/>
                                <w:trPrChange w:id="1428" w:author="Catherine Goodwin" w:date="2020-05-14T15:13:00Z">
                                  <w:trPr>
                                    <w:trHeight w:val="200"/>
                                  </w:trPr>
                                </w:trPrChange>
                              </w:trPr>
                              <w:tc>
                                <w:tcPr>
                                  <w:tcW w:w="2024" w:type="dxa"/>
                                  <w:shd w:val="clear" w:color="auto" w:fill="auto"/>
                                  <w:tcPrChange w:id="1429" w:author="Catherine Goodwin" w:date="2020-05-14T15:13:00Z">
                                    <w:tcPr>
                                      <w:tcW w:w="1959" w:type="dxa"/>
                                    </w:tcPr>
                                  </w:tcPrChange>
                                </w:tcPr>
                                <w:p w:rsidR="008F29C3" w:rsidDel="005F3524" w:rsidRDefault="008F29C3" w:rsidP="00201EEC">
                                  <w:pPr>
                                    <w:jc w:val="center"/>
                                    <w:rPr>
                                      <w:del w:id="1430" w:author="Catherine Goodwin" w:date="2020-06-05T14:53:00Z"/>
                                      <w:rFonts w:ascii="Arial" w:hAnsi="Arial" w:cs="Arial"/>
                                    </w:rPr>
                                  </w:pPr>
                                  <w:del w:id="1431" w:author="Catherine Goodwin" w:date="2020-06-05T14:53:00Z">
                                    <w:r w:rsidDel="005F3524">
                                      <w:rPr>
                                        <w:rFonts w:ascii="Arial" w:hAnsi="Arial" w:cs="Arial"/>
                                      </w:rPr>
                                      <w:delText>3 Walliams</w:delText>
                                    </w:r>
                                  </w:del>
                                </w:p>
                              </w:tc>
                              <w:tc>
                                <w:tcPr>
                                  <w:tcW w:w="1258" w:type="dxa"/>
                                  <w:shd w:val="clear" w:color="auto" w:fill="auto"/>
                                  <w:tcPrChange w:id="1432" w:author="Catherine Goodwin" w:date="2020-05-14T15:13:00Z">
                                    <w:tcPr>
                                      <w:tcW w:w="1209" w:type="dxa"/>
                                      <w:gridSpan w:val="2"/>
                                    </w:tcPr>
                                  </w:tcPrChange>
                                </w:tcPr>
                                <w:p w:rsidR="008F29C3" w:rsidDel="005F3524" w:rsidRDefault="008F29C3">
                                  <w:pPr>
                                    <w:jc w:val="center"/>
                                    <w:rPr>
                                      <w:del w:id="1433" w:author="Catherine Goodwin" w:date="2020-06-05T14:53:00Z"/>
                                      <w:rFonts w:ascii="Arial" w:hAnsi="Arial" w:cs="Arial"/>
                                    </w:rPr>
                                  </w:pPr>
                                  <w:del w:id="1434" w:author="Catherine Goodwin" w:date="2020-04-23T16:05:00Z">
                                    <w:r w:rsidDel="005666FF">
                                      <w:rPr>
                                        <w:rFonts w:ascii="Arial" w:hAnsi="Arial" w:cs="Arial"/>
                                      </w:rPr>
                                      <w:delText>85</w:delText>
                                    </w:r>
                                  </w:del>
                                  <w:del w:id="1435" w:author="Catherine Goodwin" w:date="2020-06-05T14:53:00Z">
                                    <w:r w:rsidDel="005F3524">
                                      <w:rPr>
                                        <w:rFonts w:ascii="Arial" w:hAnsi="Arial" w:cs="Arial"/>
                                      </w:rPr>
                                      <w:delText>%</w:delText>
                                    </w:r>
                                  </w:del>
                                </w:p>
                              </w:tc>
                              <w:tc>
                                <w:tcPr>
                                  <w:tcW w:w="1688" w:type="dxa"/>
                                  <w:tcPrChange w:id="1436" w:author="Catherine Goodwin" w:date="2020-05-14T15:13:00Z">
                                    <w:tcPr>
                                      <w:tcW w:w="1593" w:type="dxa"/>
                                      <w:gridSpan w:val="2"/>
                                    </w:tcPr>
                                  </w:tcPrChange>
                                </w:tcPr>
                                <w:p w:rsidR="008F29C3" w:rsidDel="005F3524" w:rsidRDefault="008F29C3" w:rsidP="00201EEC">
                                  <w:pPr>
                                    <w:jc w:val="center"/>
                                    <w:rPr>
                                      <w:del w:id="1437" w:author="Catherine Goodwin" w:date="2020-06-05T14:53:00Z"/>
                                      <w:rFonts w:ascii="Arial" w:hAnsi="Arial" w:cs="Arial"/>
                                    </w:rPr>
                                  </w:pPr>
                                  <w:del w:id="1438" w:author="Catherine Goodwin" w:date="2020-06-05T14:53:00Z">
                                    <w:r w:rsidDel="005F3524">
                                      <w:rPr>
                                        <w:rFonts w:ascii="Arial" w:hAnsi="Arial" w:cs="Arial"/>
                                      </w:rPr>
                                      <w:delText>3 Blyton</w:delText>
                                    </w:r>
                                  </w:del>
                                </w:p>
                              </w:tc>
                              <w:tc>
                                <w:tcPr>
                                  <w:tcW w:w="1199" w:type="dxa"/>
                                  <w:tcPrChange w:id="1439" w:author="Catherine Goodwin" w:date="2020-05-14T15:13:00Z">
                                    <w:tcPr>
                                      <w:tcW w:w="882" w:type="dxa"/>
                                      <w:gridSpan w:val="2"/>
                                    </w:tcPr>
                                  </w:tcPrChange>
                                </w:tcPr>
                                <w:p w:rsidR="008F29C3" w:rsidDel="005F3524" w:rsidRDefault="008F29C3" w:rsidP="00201EEC">
                                  <w:pPr>
                                    <w:jc w:val="center"/>
                                    <w:rPr>
                                      <w:del w:id="1440" w:author="Catherine Goodwin" w:date="2020-06-05T14:53:00Z"/>
                                      <w:rFonts w:ascii="Arial" w:hAnsi="Arial" w:cs="Arial"/>
                                    </w:rPr>
                                  </w:pPr>
                                  <w:del w:id="1441" w:author="Catherine Goodwin" w:date="2020-06-05T14:53:00Z">
                                    <w:r w:rsidDel="005F3524">
                                      <w:rPr>
                                        <w:rFonts w:ascii="Arial" w:hAnsi="Arial" w:cs="Arial"/>
                                      </w:rPr>
                                      <w:delText>9</w:delText>
                                    </w:r>
                                  </w:del>
                                  <w:del w:id="1442" w:author="Catherine Goodwin" w:date="2020-04-23T16:05:00Z">
                                    <w:r w:rsidDel="005666FF">
                                      <w:rPr>
                                        <w:rFonts w:ascii="Arial" w:hAnsi="Arial" w:cs="Arial"/>
                                      </w:rPr>
                                      <w:delText>3</w:delText>
                                    </w:r>
                                  </w:del>
                                  <w:del w:id="1443" w:author="Catherine Goodwin" w:date="2020-06-05T14:53:00Z">
                                    <w:r w:rsidDel="005F3524">
                                      <w:rPr>
                                        <w:rFonts w:ascii="Arial" w:hAnsi="Arial" w:cs="Arial"/>
                                      </w:rPr>
                                      <w:delText>%</w:delText>
                                    </w:r>
                                  </w:del>
                                </w:p>
                              </w:tc>
                            </w:tr>
                            <w:tr w:rsidR="008F29C3" w:rsidDel="005F3524" w:rsidTr="000F3C22">
                              <w:trPr>
                                <w:trHeight w:val="263"/>
                                <w:del w:id="1444" w:author="Catherine Goodwin" w:date="2020-06-05T14:53:00Z"/>
                                <w:trPrChange w:id="1445" w:author="Catherine Goodwin" w:date="2020-05-25T11:42:00Z">
                                  <w:trPr>
                                    <w:trHeight w:val="281"/>
                                  </w:trPr>
                                </w:trPrChange>
                              </w:trPr>
                              <w:tc>
                                <w:tcPr>
                                  <w:tcW w:w="2024" w:type="dxa"/>
                                  <w:shd w:val="clear" w:color="auto" w:fill="auto"/>
                                  <w:tcPrChange w:id="1446" w:author="Catherine Goodwin" w:date="2020-05-25T11:42:00Z">
                                    <w:tcPr>
                                      <w:tcW w:w="1959" w:type="dxa"/>
                                      <w:gridSpan w:val="2"/>
                                    </w:tcPr>
                                  </w:tcPrChange>
                                </w:tcPr>
                                <w:p w:rsidR="008F29C3" w:rsidDel="005F3524" w:rsidRDefault="008F29C3" w:rsidP="00201EEC">
                                  <w:pPr>
                                    <w:jc w:val="center"/>
                                    <w:rPr>
                                      <w:del w:id="1447" w:author="Catherine Goodwin" w:date="2020-06-05T14:53:00Z"/>
                                      <w:rFonts w:ascii="Arial" w:hAnsi="Arial" w:cs="Arial"/>
                                    </w:rPr>
                                  </w:pPr>
                                  <w:del w:id="1448" w:author="Catherine Goodwin" w:date="2020-06-05T14:53:00Z">
                                    <w:r w:rsidDel="005F3524">
                                      <w:rPr>
                                        <w:rFonts w:ascii="Arial" w:hAnsi="Arial" w:cs="Arial"/>
                                      </w:rPr>
                                      <w:delText>4 Morpurgo</w:delText>
                                    </w:r>
                                  </w:del>
                                </w:p>
                              </w:tc>
                              <w:tc>
                                <w:tcPr>
                                  <w:tcW w:w="1258" w:type="dxa"/>
                                  <w:shd w:val="clear" w:color="auto" w:fill="auto"/>
                                  <w:tcPrChange w:id="1449" w:author="Catherine Goodwin" w:date="2020-05-25T11:42:00Z">
                                    <w:tcPr>
                                      <w:tcW w:w="1209" w:type="dxa"/>
                                      <w:gridSpan w:val="2"/>
                                    </w:tcPr>
                                  </w:tcPrChange>
                                </w:tcPr>
                                <w:p w:rsidR="008F29C3" w:rsidDel="005F3524" w:rsidRDefault="008F29C3" w:rsidP="00201EEC">
                                  <w:pPr>
                                    <w:jc w:val="center"/>
                                    <w:rPr>
                                      <w:del w:id="1450" w:author="Catherine Goodwin" w:date="2020-06-05T14:53:00Z"/>
                                      <w:rFonts w:ascii="Arial" w:hAnsi="Arial" w:cs="Arial"/>
                                    </w:rPr>
                                  </w:pPr>
                                  <w:del w:id="1451" w:author="Catherine Goodwin" w:date="2020-04-23T16:05:00Z">
                                    <w:r w:rsidDel="005666FF">
                                      <w:rPr>
                                        <w:rFonts w:ascii="Arial" w:hAnsi="Arial" w:cs="Arial"/>
                                      </w:rPr>
                                      <w:delText>81</w:delText>
                                    </w:r>
                                  </w:del>
                                  <w:del w:id="1452" w:author="Catherine Goodwin" w:date="2020-06-05T14:53:00Z">
                                    <w:r w:rsidDel="005F3524">
                                      <w:rPr>
                                        <w:rFonts w:ascii="Arial" w:hAnsi="Arial" w:cs="Arial"/>
                                      </w:rPr>
                                      <w:delText>%</w:delText>
                                    </w:r>
                                  </w:del>
                                </w:p>
                              </w:tc>
                              <w:tc>
                                <w:tcPr>
                                  <w:tcW w:w="1688" w:type="dxa"/>
                                  <w:shd w:val="clear" w:color="auto" w:fill="auto"/>
                                  <w:tcPrChange w:id="1453" w:author="Catherine Goodwin" w:date="2020-05-25T11:42:00Z">
                                    <w:tcPr>
                                      <w:tcW w:w="1593" w:type="dxa"/>
                                      <w:gridSpan w:val="2"/>
                                    </w:tcPr>
                                  </w:tcPrChange>
                                </w:tcPr>
                                <w:p w:rsidR="008F29C3" w:rsidDel="005F3524" w:rsidRDefault="008F29C3" w:rsidP="00201EEC">
                                  <w:pPr>
                                    <w:jc w:val="center"/>
                                    <w:rPr>
                                      <w:del w:id="1454" w:author="Catherine Goodwin" w:date="2020-06-05T14:53:00Z"/>
                                      <w:rFonts w:ascii="Arial" w:hAnsi="Arial" w:cs="Arial"/>
                                    </w:rPr>
                                  </w:pPr>
                                  <w:del w:id="1455" w:author="Catherine Goodwin" w:date="2020-06-05T14:53:00Z">
                                    <w:r w:rsidDel="005F3524">
                                      <w:rPr>
                                        <w:rFonts w:ascii="Arial" w:hAnsi="Arial" w:cs="Arial"/>
                                      </w:rPr>
                                      <w:delText>4 Rowling</w:delText>
                                    </w:r>
                                  </w:del>
                                </w:p>
                              </w:tc>
                              <w:tc>
                                <w:tcPr>
                                  <w:tcW w:w="1199" w:type="dxa"/>
                                  <w:shd w:val="clear" w:color="auto" w:fill="auto"/>
                                  <w:tcPrChange w:id="1456" w:author="Catherine Goodwin" w:date="2020-05-25T11:42:00Z">
                                    <w:tcPr>
                                      <w:tcW w:w="882" w:type="dxa"/>
                                    </w:tcPr>
                                  </w:tcPrChange>
                                </w:tcPr>
                                <w:p w:rsidR="008F29C3" w:rsidDel="005F3524" w:rsidRDefault="008F29C3">
                                  <w:pPr>
                                    <w:jc w:val="center"/>
                                    <w:rPr>
                                      <w:del w:id="1457" w:author="Catherine Goodwin" w:date="2020-06-05T14:53:00Z"/>
                                      <w:rFonts w:ascii="Arial" w:hAnsi="Arial" w:cs="Arial"/>
                                    </w:rPr>
                                  </w:pPr>
                                  <w:del w:id="1458" w:author="Catherine Goodwin" w:date="2020-04-23T16:04:00Z">
                                    <w:r w:rsidDel="005666FF">
                                      <w:rPr>
                                        <w:rFonts w:ascii="Arial" w:hAnsi="Arial" w:cs="Arial"/>
                                      </w:rPr>
                                      <w:delText>93</w:delText>
                                    </w:r>
                                  </w:del>
                                  <w:del w:id="1459" w:author="Catherine Goodwin" w:date="2020-06-05T14:53:00Z">
                                    <w:r w:rsidDel="005F3524">
                                      <w:rPr>
                                        <w:rFonts w:ascii="Arial" w:hAnsi="Arial" w:cs="Arial"/>
                                      </w:rPr>
                                      <w:delText>%</w:delText>
                                    </w:r>
                                  </w:del>
                                </w:p>
                              </w:tc>
                            </w:tr>
                            <w:tr w:rsidR="008F29C3" w:rsidDel="005F3524" w:rsidTr="00BB5889">
                              <w:trPr>
                                <w:trHeight w:val="220"/>
                                <w:del w:id="1460" w:author="Catherine Goodwin" w:date="2020-06-05T14:53:00Z"/>
                                <w:trPrChange w:id="1461" w:author="Catherine Goodwin" w:date="2020-05-25T11:43:00Z">
                                  <w:trPr>
                                    <w:trHeight w:val="235"/>
                                  </w:trPr>
                                </w:trPrChange>
                              </w:trPr>
                              <w:tc>
                                <w:tcPr>
                                  <w:tcW w:w="2024" w:type="dxa"/>
                                  <w:shd w:val="clear" w:color="auto" w:fill="FFC000"/>
                                  <w:tcPrChange w:id="1462" w:author="Catherine Goodwin" w:date="2020-05-25T11:43:00Z">
                                    <w:tcPr>
                                      <w:tcW w:w="1959" w:type="dxa"/>
                                      <w:gridSpan w:val="2"/>
                                      <w:shd w:val="clear" w:color="auto" w:fill="FFC000"/>
                                    </w:tcPr>
                                  </w:tcPrChange>
                                </w:tcPr>
                                <w:p w:rsidR="008F29C3" w:rsidDel="005F3524" w:rsidRDefault="008F29C3" w:rsidP="00201EEC">
                                  <w:pPr>
                                    <w:jc w:val="center"/>
                                    <w:rPr>
                                      <w:del w:id="1463" w:author="Catherine Goodwin" w:date="2020-06-05T14:53:00Z"/>
                                      <w:rFonts w:ascii="Arial" w:hAnsi="Arial" w:cs="Arial"/>
                                    </w:rPr>
                                  </w:pPr>
                                  <w:del w:id="1464" w:author="Catherine Goodwin" w:date="2020-06-05T14:53:00Z">
                                    <w:r w:rsidDel="005F3524">
                                      <w:rPr>
                                        <w:rFonts w:ascii="Arial" w:hAnsi="Arial" w:cs="Arial"/>
                                      </w:rPr>
                                      <w:delText>5 Ridley</w:delText>
                                    </w:r>
                                  </w:del>
                                </w:p>
                              </w:tc>
                              <w:tc>
                                <w:tcPr>
                                  <w:tcW w:w="1258" w:type="dxa"/>
                                  <w:shd w:val="clear" w:color="auto" w:fill="FFC000"/>
                                  <w:tcPrChange w:id="1465" w:author="Catherine Goodwin" w:date="2020-05-25T11:43:00Z">
                                    <w:tcPr>
                                      <w:tcW w:w="1209" w:type="dxa"/>
                                      <w:gridSpan w:val="2"/>
                                      <w:shd w:val="clear" w:color="auto" w:fill="FFC000"/>
                                    </w:tcPr>
                                  </w:tcPrChange>
                                </w:tcPr>
                                <w:p w:rsidR="008F29C3" w:rsidDel="005F3524" w:rsidRDefault="008F29C3" w:rsidP="005075DB">
                                  <w:pPr>
                                    <w:jc w:val="center"/>
                                    <w:rPr>
                                      <w:del w:id="1466" w:author="Catherine Goodwin" w:date="2020-06-05T14:53:00Z"/>
                                      <w:rFonts w:ascii="Arial" w:hAnsi="Arial" w:cs="Arial"/>
                                    </w:rPr>
                                  </w:pPr>
                                  <w:del w:id="1467" w:author="Catherine Goodwin" w:date="2020-04-23T16:05:00Z">
                                    <w:r w:rsidDel="005666FF">
                                      <w:rPr>
                                        <w:rFonts w:ascii="Arial" w:hAnsi="Arial" w:cs="Arial"/>
                                      </w:rPr>
                                      <w:delText>100</w:delText>
                                    </w:r>
                                  </w:del>
                                  <w:del w:id="1468" w:author="Catherine Goodwin" w:date="2020-06-05T14:53:00Z">
                                    <w:r w:rsidDel="005F3524">
                                      <w:rPr>
                                        <w:rFonts w:ascii="Arial" w:hAnsi="Arial" w:cs="Arial"/>
                                      </w:rPr>
                                      <w:delText>%</w:delText>
                                    </w:r>
                                  </w:del>
                                </w:p>
                              </w:tc>
                              <w:tc>
                                <w:tcPr>
                                  <w:tcW w:w="1688" w:type="dxa"/>
                                  <w:tcPrChange w:id="1469" w:author="Catherine Goodwin" w:date="2020-05-25T11:43:00Z">
                                    <w:tcPr>
                                      <w:tcW w:w="1593" w:type="dxa"/>
                                      <w:gridSpan w:val="2"/>
                                    </w:tcPr>
                                  </w:tcPrChange>
                                </w:tcPr>
                                <w:p w:rsidR="008F29C3" w:rsidDel="005F3524" w:rsidRDefault="008F29C3" w:rsidP="00201EEC">
                                  <w:pPr>
                                    <w:jc w:val="center"/>
                                    <w:rPr>
                                      <w:del w:id="1470" w:author="Catherine Goodwin" w:date="2020-06-05T14:53:00Z"/>
                                      <w:rFonts w:ascii="Arial" w:hAnsi="Arial" w:cs="Arial"/>
                                    </w:rPr>
                                  </w:pPr>
                                  <w:del w:id="1471" w:author="Catherine Goodwin" w:date="2020-06-05T14:53:00Z">
                                    <w:r w:rsidDel="005F3524">
                                      <w:rPr>
                                        <w:rFonts w:ascii="Arial" w:hAnsi="Arial" w:cs="Arial"/>
                                      </w:rPr>
                                      <w:delText>5 Pullman</w:delText>
                                    </w:r>
                                  </w:del>
                                </w:p>
                              </w:tc>
                              <w:tc>
                                <w:tcPr>
                                  <w:tcW w:w="1199" w:type="dxa"/>
                                  <w:tcPrChange w:id="1472" w:author="Catherine Goodwin" w:date="2020-05-25T11:43:00Z">
                                    <w:tcPr>
                                      <w:tcW w:w="882" w:type="dxa"/>
                                    </w:tcPr>
                                  </w:tcPrChange>
                                </w:tcPr>
                                <w:p w:rsidR="008F29C3" w:rsidDel="005F3524" w:rsidRDefault="008F29C3" w:rsidP="00201EEC">
                                  <w:pPr>
                                    <w:jc w:val="center"/>
                                    <w:rPr>
                                      <w:del w:id="1473" w:author="Catherine Goodwin" w:date="2020-06-05T14:53:00Z"/>
                                      <w:rFonts w:ascii="Arial" w:hAnsi="Arial" w:cs="Arial"/>
                                    </w:rPr>
                                  </w:pPr>
                                  <w:del w:id="1474" w:author="Catherine Goodwin" w:date="2020-06-05T14:53:00Z">
                                    <w:r w:rsidDel="005F3524">
                                      <w:rPr>
                                        <w:rFonts w:ascii="Arial" w:hAnsi="Arial" w:cs="Arial"/>
                                      </w:rPr>
                                      <w:delText>9</w:delText>
                                    </w:r>
                                  </w:del>
                                  <w:del w:id="1475" w:author="Catherine Goodwin" w:date="2020-04-23T16:05:00Z">
                                    <w:r w:rsidDel="005666FF">
                                      <w:rPr>
                                        <w:rFonts w:ascii="Arial" w:hAnsi="Arial" w:cs="Arial"/>
                                      </w:rPr>
                                      <w:delText>0</w:delText>
                                    </w:r>
                                  </w:del>
                                  <w:del w:id="1476" w:author="Catherine Goodwin" w:date="2020-06-05T14:53:00Z">
                                    <w:r w:rsidDel="005F3524">
                                      <w:rPr>
                                        <w:rFonts w:ascii="Arial" w:hAnsi="Arial" w:cs="Arial"/>
                                      </w:rPr>
                                      <w:delText>%</w:delText>
                                    </w:r>
                                  </w:del>
                                </w:p>
                              </w:tc>
                            </w:tr>
                            <w:tr w:rsidR="008F29C3" w:rsidDel="005F3524" w:rsidTr="005666FF">
                              <w:trPr>
                                <w:trHeight w:val="275"/>
                                <w:del w:id="1477" w:author="Catherine Goodwin" w:date="2020-06-05T14:53:00Z"/>
                                <w:trPrChange w:id="1478" w:author="Catherine Goodwin" w:date="2020-04-23T16:05:00Z">
                                  <w:trPr>
                                    <w:trHeight w:val="294"/>
                                  </w:trPr>
                                </w:trPrChange>
                              </w:trPr>
                              <w:tc>
                                <w:tcPr>
                                  <w:tcW w:w="2024" w:type="dxa"/>
                                  <w:tcPrChange w:id="1479" w:author="Catherine Goodwin" w:date="2020-04-23T16:05:00Z">
                                    <w:tcPr>
                                      <w:tcW w:w="1959" w:type="dxa"/>
                                    </w:tcPr>
                                  </w:tcPrChange>
                                </w:tcPr>
                                <w:p w:rsidR="008F29C3" w:rsidDel="005F3524" w:rsidRDefault="008F29C3" w:rsidP="00201EEC">
                                  <w:pPr>
                                    <w:jc w:val="center"/>
                                    <w:rPr>
                                      <w:del w:id="1480" w:author="Catherine Goodwin" w:date="2020-06-05T14:53:00Z"/>
                                      <w:rFonts w:ascii="Arial" w:hAnsi="Arial" w:cs="Arial"/>
                                    </w:rPr>
                                  </w:pPr>
                                  <w:del w:id="1481" w:author="Catherine Goodwin" w:date="2020-06-05T14:53:00Z">
                                    <w:r w:rsidDel="005F3524">
                                      <w:rPr>
                                        <w:rFonts w:ascii="Arial" w:hAnsi="Arial" w:cs="Arial"/>
                                      </w:rPr>
                                      <w:delText>6 Rosen</w:delText>
                                    </w:r>
                                  </w:del>
                                </w:p>
                              </w:tc>
                              <w:tc>
                                <w:tcPr>
                                  <w:tcW w:w="1258" w:type="dxa"/>
                                  <w:tcPrChange w:id="1482" w:author="Catherine Goodwin" w:date="2020-04-23T16:05:00Z">
                                    <w:tcPr>
                                      <w:tcW w:w="1209" w:type="dxa"/>
                                      <w:gridSpan w:val="2"/>
                                    </w:tcPr>
                                  </w:tcPrChange>
                                </w:tcPr>
                                <w:p w:rsidR="008F29C3" w:rsidDel="005F3524" w:rsidRDefault="008F29C3">
                                  <w:pPr>
                                    <w:jc w:val="center"/>
                                    <w:rPr>
                                      <w:del w:id="1483" w:author="Catherine Goodwin" w:date="2020-06-05T14:53:00Z"/>
                                      <w:rFonts w:ascii="Arial" w:hAnsi="Arial" w:cs="Arial"/>
                                    </w:rPr>
                                  </w:pPr>
                                  <w:del w:id="1484" w:author="Catherine Goodwin" w:date="2020-06-05T14:53:00Z">
                                    <w:r w:rsidDel="005F3524">
                                      <w:rPr>
                                        <w:rFonts w:ascii="Arial" w:hAnsi="Arial" w:cs="Arial"/>
                                      </w:rPr>
                                      <w:delText>9</w:delText>
                                    </w:r>
                                  </w:del>
                                  <w:del w:id="1485" w:author="Catherine Goodwin" w:date="2020-04-23T16:05:00Z">
                                    <w:r w:rsidDel="005666FF">
                                      <w:rPr>
                                        <w:rFonts w:ascii="Arial" w:hAnsi="Arial" w:cs="Arial"/>
                                      </w:rPr>
                                      <w:delText>2</w:delText>
                                    </w:r>
                                  </w:del>
                                  <w:del w:id="1486" w:author="Catherine Goodwin" w:date="2020-06-05T14:53:00Z">
                                    <w:r w:rsidDel="005F3524">
                                      <w:rPr>
                                        <w:rFonts w:ascii="Arial" w:hAnsi="Arial" w:cs="Arial"/>
                                      </w:rPr>
                                      <w:delText>%</w:delText>
                                    </w:r>
                                  </w:del>
                                </w:p>
                              </w:tc>
                              <w:tc>
                                <w:tcPr>
                                  <w:tcW w:w="1688" w:type="dxa"/>
                                  <w:tcPrChange w:id="1487" w:author="Catherine Goodwin" w:date="2020-04-23T16:05:00Z">
                                    <w:tcPr>
                                      <w:tcW w:w="1593" w:type="dxa"/>
                                      <w:gridSpan w:val="2"/>
                                    </w:tcPr>
                                  </w:tcPrChange>
                                </w:tcPr>
                                <w:p w:rsidR="008F29C3" w:rsidDel="005F3524" w:rsidRDefault="008F29C3" w:rsidP="00201EEC">
                                  <w:pPr>
                                    <w:jc w:val="center"/>
                                    <w:rPr>
                                      <w:del w:id="1488" w:author="Catherine Goodwin" w:date="2020-06-05T14:53:00Z"/>
                                      <w:rFonts w:ascii="Arial" w:hAnsi="Arial" w:cs="Arial"/>
                                    </w:rPr>
                                  </w:pPr>
                                  <w:del w:id="1489" w:author="Catherine Goodwin" w:date="2020-06-05T14:53:00Z">
                                    <w:r w:rsidDel="005F3524">
                                      <w:rPr>
                                        <w:rFonts w:ascii="Arial" w:hAnsi="Arial" w:cs="Arial"/>
                                      </w:rPr>
                                      <w:delText>6 Blackman</w:delText>
                                    </w:r>
                                  </w:del>
                                </w:p>
                              </w:tc>
                              <w:tc>
                                <w:tcPr>
                                  <w:tcW w:w="1199" w:type="dxa"/>
                                  <w:tcPrChange w:id="1490" w:author="Catherine Goodwin" w:date="2020-04-23T16:05:00Z">
                                    <w:tcPr>
                                      <w:tcW w:w="882" w:type="dxa"/>
                                      <w:gridSpan w:val="2"/>
                                    </w:tcPr>
                                  </w:tcPrChange>
                                </w:tcPr>
                                <w:p w:rsidR="008F29C3" w:rsidDel="005F3524" w:rsidRDefault="008F29C3">
                                  <w:pPr>
                                    <w:jc w:val="center"/>
                                    <w:rPr>
                                      <w:del w:id="1491" w:author="Catherine Goodwin" w:date="2020-06-05T14:53:00Z"/>
                                      <w:rFonts w:ascii="Arial" w:hAnsi="Arial" w:cs="Arial"/>
                                    </w:rPr>
                                  </w:pPr>
                                  <w:del w:id="1492" w:author="Catherine Goodwin" w:date="2020-06-05T14:53:00Z">
                                    <w:r w:rsidDel="005F3524">
                                      <w:rPr>
                                        <w:rFonts w:ascii="Arial" w:hAnsi="Arial" w:cs="Arial"/>
                                      </w:rPr>
                                      <w:delText>9</w:delText>
                                    </w:r>
                                  </w:del>
                                  <w:del w:id="1493" w:author="Catherine Goodwin" w:date="2020-04-23T16:05:00Z">
                                    <w:r w:rsidDel="005666FF">
                                      <w:rPr>
                                        <w:rFonts w:ascii="Arial" w:hAnsi="Arial" w:cs="Arial"/>
                                      </w:rPr>
                                      <w:delText>2</w:delText>
                                    </w:r>
                                  </w:del>
                                  <w:del w:id="1494" w:author="Catherine Goodwin" w:date="2020-06-05T14:53:00Z">
                                    <w:r w:rsidDel="005F3524">
                                      <w:rPr>
                                        <w:rFonts w:ascii="Arial" w:hAnsi="Arial" w:cs="Arial"/>
                                      </w:rPr>
                                      <w:delText>%</w:delText>
                                    </w:r>
                                  </w:del>
                                </w:p>
                              </w:tc>
                            </w:tr>
                          </w:tbl>
                          <w:p w:rsidR="008F29C3" w:rsidRDefault="008F29C3" w:rsidP="00AA037E">
                            <w:pPr>
                              <w:jc w:val="center"/>
                            </w:pPr>
                          </w:p>
                          <w:p w:rsidR="008F29C3" w:rsidRDefault="008F29C3" w:rsidP="00AA037E">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24630C" id="Text Box 22" o:spid="_x0000_s1031" type="#_x0000_t202" style="position:absolute;left:0;text-align:left;margin-left:40.2pt;margin-top:-30.6pt;width:382.2pt;height:103.8pt;z-index:2520693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" fillcolor="#ff6" strokeweight="3pt">
                <v:textbox>
                  <w:txbxContent>
                    <w:p w:rsidR="008F29C3" w:rsidRPr="00AF0C2B" w:rsidDel="00904A9B" w:rsidRDefault="008F29C3">
                      <w:pPr>
                        <w:jc w:val="center"/>
                        <w:rPr>
                          <w:del w:id="1495" w:author="Catherine Goodwin" w:date="2020-06-12T11:07:00Z"/>
                          <w:rFonts w:ascii="Arial" w:hAnsi="Arial" w:cs="Arial"/>
                        </w:rPr>
                      </w:pPr>
                      <w:del w:id="1496" w:author="Catherine Goodwin" w:date="2020-06-05T14:54:00Z">
                        <w:r w:rsidRPr="00AF0C2B" w:rsidDel="005F3524">
                          <w:rPr>
                            <w:rFonts w:ascii="Arial" w:hAnsi="Arial" w:cs="Arial"/>
                          </w:rPr>
                          <w:delText>Google Classroom attendance</w:delText>
                        </w:r>
                      </w:del>
                      <w:del w:id="1497" w:author="Catherine Goodwin" w:date="2020-06-12T09:27:00Z">
                        <w:r w:rsidRPr="00AF0C2B" w:rsidDel="001D1FAC">
                          <w:rPr>
                            <w:rFonts w:ascii="Arial" w:hAnsi="Arial" w:cs="Arial"/>
                          </w:rPr>
                          <w:delText>!</w:delText>
                        </w:r>
                      </w:del>
                    </w:p>
                    <w:tbl>
                      <w:tblPr>
                        <w:tblStyle w:val="TableGrid"/>
                        <w:tblW w:w="6169" w:type="dxa"/>
                        <w:tblInd w:w="763" w:type="dxa"/>
                        <w:tblLook w:val="04A0" w:firstRow="1" w:lastRow="0" w:firstColumn="1" w:lastColumn="0" w:noHBand="0" w:noVBand="1"/>
                        <w:tblPrChange w:id="1498" w:author="Catherine Goodwin" w:date="2020-05-14T15:13:00Z">
                          <w:tblPr>
                            <w:tblStyle w:val="TableGrid"/>
                            <w:tblW w:w="5643" w:type="dxa"/>
                            <w:tblInd w:w="763" w:type="dxa"/>
                            <w:tblLook w:val="04A0" w:firstRow="1" w:lastRow="0" w:firstColumn="1" w:lastColumn="0" w:noHBand="0" w:noVBand="1"/>
                          </w:tblPr>
                        </w:tblPrChange>
                      </w:tblPr>
                      <w:tblGrid>
                        <w:gridCol w:w="2024"/>
                        <w:gridCol w:w="1258"/>
                        <w:gridCol w:w="1688"/>
                        <w:gridCol w:w="1199"/>
                        <w:tblGridChange w:id="1499">
                          <w:tblGrid>
                            <w:gridCol w:w="1851"/>
                            <w:gridCol w:w="108"/>
                            <w:gridCol w:w="1043"/>
                            <w:gridCol w:w="166"/>
                            <w:gridCol w:w="1378"/>
                            <w:gridCol w:w="215"/>
                            <w:gridCol w:w="882"/>
                          </w:tblGrid>
                        </w:tblGridChange>
                      </w:tblGrid>
                      <w:tr w:rsidR="008F29C3" w:rsidDel="005F3524" w:rsidTr="006C7C78">
                        <w:trPr>
                          <w:trHeight w:val="187"/>
                          <w:del w:id="1500" w:author="Catherine Goodwin" w:date="2020-06-05T14:53:00Z"/>
                          <w:trPrChange w:id="1501" w:author="Catherine Goodwin" w:date="2020-05-14T15:13:00Z">
                            <w:trPr>
                              <w:trHeight w:val="200"/>
                            </w:trPr>
                          </w:trPrChange>
                        </w:trPr>
                        <w:tc>
                          <w:tcPr>
                            <w:tcW w:w="2024" w:type="dxa"/>
                            <w:shd w:val="clear" w:color="auto" w:fill="auto"/>
                            <w:tcPrChange w:id="1502" w:author="Catherine Goodwin" w:date="2020-05-14T15:13:00Z">
                              <w:tcPr>
                                <w:tcW w:w="1959" w:type="dxa"/>
                              </w:tcPr>
                            </w:tcPrChange>
                          </w:tcPr>
                          <w:p w:rsidR="008F29C3" w:rsidDel="005F3524" w:rsidRDefault="008F29C3" w:rsidP="00201EEC">
                            <w:pPr>
                              <w:jc w:val="center"/>
                              <w:rPr>
                                <w:del w:id="1503" w:author="Catherine Goodwin" w:date="2020-06-05T14:53:00Z"/>
                                <w:rFonts w:ascii="Arial" w:hAnsi="Arial" w:cs="Arial"/>
                              </w:rPr>
                            </w:pPr>
                            <w:del w:id="1504" w:author="Catherine Goodwin" w:date="2020-06-05T14:53:00Z">
                              <w:r w:rsidDel="005F3524">
                                <w:rPr>
                                  <w:rFonts w:ascii="Arial" w:hAnsi="Arial" w:cs="Arial"/>
                                </w:rPr>
                                <w:delText>3 Walliams</w:delText>
                              </w:r>
                            </w:del>
                          </w:p>
                        </w:tc>
                        <w:tc>
                          <w:tcPr>
                            <w:tcW w:w="1258" w:type="dxa"/>
                            <w:shd w:val="clear" w:color="auto" w:fill="auto"/>
                            <w:tcPrChange w:id="1505" w:author="Catherine Goodwin" w:date="2020-05-14T15:13:00Z">
                              <w:tcPr>
                                <w:tcW w:w="1209" w:type="dxa"/>
                                <w:gridSpan w:val="2"/>
                              </w:tcPr>
                            </w:tcPrChange>
                          </w:tcPr>
                          <w:p w:rsidR="008F29C3" w:rsidDel="005F3524" w:rsidRDefault="008F29C3">
                            <w:pPr>
                              <w:jc w:val="center"/>
                              <w:rPr>
                                <w:del w:id="1506" w:author="Catherine Goodwin" w:date="2020-06-05T14:53:00Z"/>
                                <w:rFonts w:ascii="Arial" w:hAnsi="Arial" w:cs="Arial"/>
                              </w:rPr>
                            </w:pPr>
                            <w:del w:id="1507" w:author="Catherine Goodwin" w:date="2020-04-23T16:05:00Z">
                              <w:r w:rsidDel="005666FF">
                                <w:rPr>
                                  <w:rFonts w:ascii="Arial" w:hAnsi="Arial" w:cs="Arial"/>
                                </w:rPr>
                                <w:delText>85</w:delText>
                              </w:r>
                            </w:del>
                            <w:del w:id="1508" w:author="Catherine Goodwin" w:date="2020-06-05T14:53:00Z">
                              <w:r w:rsidDel="005F3524">
                                <w:rPr>
                                  <w:rFonts w:ascii="Arial" w:hAnsi="Arial" w:cs="Arial"/>
                                </w:rPr>
                                <w:delText>%</w:delText>
                              </w:r>
                            </w:del>
                          </w:p>
                        </w:tc>
                        <w:tc>
                          <w:tcPr>
                            <w:tcW w:w="1688" w:type="dxa"/>
                            <w:tcPrChange w:id="1509" w:author="Catherine Goodwin" w:date="2020-05-14T15:13:00Z">
                              <w:tcPr>
                                <w:tcW w:w="1593" w:type="dxa"/>
                                <w:gridSpan w:val="2"/>
                              </w:tcPr>
                            </w:tcPrChange>
                          </w:tcPr>
                          <w:p w:rsidR="008F29C3" w:rsidDel="005F3524" w:rsidRDefault="008F29C3" w:rsidP="00201EEC">
                            <w:pPr>
                              <w:jc w:val="center"/>
                              <w:rPr>
                                <w:del w:id="1510" w:author="Catherine Goodwin" w:date="2020-06-05T14:53:00Z"/>
                                <w:rFonts w:ascii="Arial" w:hAnsi="Arial" w:cs="Arial"/>
                              </w:rPr>
                            </w:pPr>
                            <w:del w:id="1511" w:author="Catherine Goodwin" w:date="2020-06-05T14:53:00Z">
                              <w:r w:rsidDel="005F3524">
                                <w:rPr>
                                  <w:rFonts w:ascii="Arial" w:hAnsi="Arial" w:cs="Arial"/>
                                </w:rPr>
                                <w:delText>3 Blyton</w:delText>
                              </w:r>
                            </w:del>
                          </w:p>
                        </w:tc>
                        <w:tc>
                          <w:tcPr>
                            <w:tcW w:w="1199" w:type="dxa"/>
                            <w:tcPrChange w:id="1512" w:author="Catherine Goodwin" w:date="2020-05-14T15:13:00Z">
                              <w:tcPr>
                                <w:tcW w:w="882" w:type="dxa"/>
                                <w:gridSpan w:val="2"/>
                              </w:tcPr>
                            </w:tcPrChange>
                          </w:tcPr>
                          <w:p w:rsidR="008F29C3" w:rsidDel="005F3524" w:rsidRDefault="008F29C3" w:rsidP="00201EEC">
                            <w:pPr>
                              <w:jc w:val="center"/>
                              <w:rPr>
                                <w:del w:id="1513" w:author="Catherine Goodwin" w:date="2020-06-05T14:53:00Z"/>
                                <w:rFonts w:ascii="Arial" w:hAnsi="Arial" w:cs="Arial"/>
                              </w:rPr>
                            </w:pPr>
                            <w:del w:id="1514" w:author="Catherine Goodwin" w:date="2020-06-05T14:53:00Z">
                              <w:r w:rsidDel="005F3524">
                                <w:rPr>
                                  <w:rFonts w:ascii="Arial" w:hAnsi="Arial" w:cs="Arial"/>
                                </w:rPr>
                                <w:delText>9</w:delText>
                              </w:r>
                            </w:del>
                            <w:del w:id="1515" w:author="Catherine Goodwin" w:date="2020-04-23T16:05:00Z">
                              <w:r w:rsidDel="005666FF">
                                <w:rPr>
                                  <w:rFonts w:ascii="Arial" w:hAnsi="Arial" w:cs="Arial"/>
                                </w:rPr>
                                <w:delText>3</w:delText>
                              </w:r>
                            </w:del>
                            <w:del w:id="1516" w:author="Catherine Goodwin" w:date="2020-06-05T14:53:00Z">
                              <w:r w:rsidDel="005F3524">
                                <w:rPr>
                                  <w:rFonts w:ascii="Arial" w:hAnsi="Arial" w:cs="Arial"/>
                                </w:rPr>
                                <w:delText>%</w:delText>
                              </w:r>
                            </w:del>
                          </w:p>
                        </w:tc>
                      </w:tr>
                      <w:tr w:rsidR="008F29C3" w:rsidDel="005F3524" w:rsidTr="000F3C22">
                        <w:trPr>
                          <w:trHeight w:val="263"/>
                          <w:del w:id="1517" w:author="Catherine Goodwin" w:date="2020-06-05T14:53:00Z"/>
                          <w:trPrChange w:id="1518" w:author="Catherine Goodwin" w:date="2020-05-25T11:42:00Z">
                            <w:trPr>
                              <w:trHeight w:val="281"/>
                            </w:trPr>
                          </w:trPrChange>
                        </w:trPr>
                        <w:tc>
                          <w:tcPr>
                            <w:tcW w:w="2024" w:type="dxa"/>
                            <w:shd w:val="clear" w:color="auto" w:fill="auto"/>
                            <w:tcPrChange w:id="1519" w:author="Catherine Goodwin" w:date="2020-05-25T11:42:00Z">
                              <w:tcPr>
                                <w:tcW w:w="1959" w:type="dxa"/>
                                <w:gridSpan w:val="2"/>
                              </w:tcPr>
                            </w:tcPrChange>
                          </w:tcPr>
                          <w:p w:rsidR="008F29C3" w:rsidDel="005F3524" w:rsidRDefault="008F29C3" w:rsidP="00201EEC">
                            <w:pPr>
                              <w:jc w:val="center"/>
                              <w:rPr>
                                <w:del w:id="1520" w:author="Catherine Goodwin" w:date="2020-06-05T14:53:00Z"/>
                                <w:rFonts w:ascii="Arial" w:hAnsi="Arial" w:cs="Arial"/>
                              </w:rPr>
                            </w:pPr>
                            <w:del w:id="1521" w:author="Catherine Goodwin" w:date="2020-06-05T14:53:00Z">
                              <w:r w:rsidDel="005F3524">
                                <w:rPr>
                                  <w:rFonts w:ascii="Arial" w:hAnsi="Arial" w:cs="Arial"/>
                                </w:rPr>
                                <w:delText>4 Morpurgo</w:delText>
                              </w:r>
                            </w:del>
                          </w:p>
                        </w:tc>
                        <w:tc>
                          <w:tcPr>
                            <w:tcW w:w="1258" w:type="dxa"/>
                            <w:shd w:val="clear" w:color="auto" w:fill="auto"/>
                            <w:tcPrChange w:id="1522" w:author="Catherine Goodwin" w:date="2020-05-25T11:42:00Z">
                              <w:tcPr>
                                <w:tcW w:w="1209" w:type="dxa"/>
                                <w:gridSpan w:val="2"/>
                              </w:tcPr>
                            </w:tcPrChange>
                          </w:tcPr>
                          <w:p w:rsidR="008F29C3" w:rsidDel="005F3524" w:rsidRDefault="008F29C3" w:rsidP="00201EEC">
                            <w:pPr>
                              <w:jc w:val="center"/>
                              <w:rPr>
                                <w:del w:id="1523" w:author="Catherine Goodwin" w:date="2020-06-05T14:53:00Z"/>
                                <w:rFonts w:ascii="Arial" w:hAnsi="Arial" w:cs="Arial"/>
                              </w:rPr>
                            </w:pPr>
                            <w:del w:id="1524" w:author="Catherine Goodwin" w:date="2020-04-23T16:05:00Z">
                              <w:r w:rsidDel="005666FF">
                                <w:rPr>
                                  <w:rFonts w:ascii="Arial" w:hAnsi="Arial" w:cs="Arial"/>
                                </w:rPr>
                                <w:delText>81</w:delText>
                              </w:r>
                            </w:del>
                            <w:del w:id="1525" w:author="Catherine Goodwin" w:date="2020-06-05T14:53:00Z">
                              <w:r w:rsidDel="005F3524">
                                <w:rPr>
                                  <w:rFonts w:ascii="Arial" w:hAnsi="Arial" w:cs="Arial"/>
                                </w:rPr>
                                <w:delText>%</w:delText>
                              </w:r>
                            </w:del>
                          </w:p>
                        </w:tc>
                        <w:tc>
                          <w:tcPr>
                            <w:tcW w:w="1688" w:type="dxa"/>
                            <w:shd w:val="clear" w:color="auto" w:fill="auto"/>
                            <w:tcPrChange w:id="1526" w:author="Catherine Goodwin" w:date="2020-05-25T11:42:00Z">
                              <w:tcPr>
                                <w:tcW w:w="1593" w:type="dxa"/>
                                <w:gridSpan w:val="2"/>
                              </w:tcPr>
                            </w:tcPrChange>
                          </w:tcPr>
                          <w:p w:rsidR="008F29C3" w:rsidDel="005F3524" w:rsidRDefault="008F29C3" w:rsidP="00201EEC">
                            <w:pPr>
                              <w:jc w:val="center"/>
                              <w:rPr>
                                <w:del w:id="1527" w:author="Catherine Goodwin" w:date="2020-06-05T14:53:00Z"/>
                                <w:rFonts w:ascii="Arial" w:hAnsi="Arial" w:cs="Arial"/>
                              </w:rPr>
                            </w:pPr>
                            <w:del w:id="1528" w:author="Catherine Goodwin" w:date="2020-06-05T14:53:00Z">
                              <w:r w:rsidDel="005F3524">
                                <w:rPr>
                                  <w:rFonts w:ascii="Arial" w:hAnsi="Arial" w:cs="Arial"/>
                                </w:rPr>
                                <w:delText>4 Rowling</w:delText>
                              </w:r>
                            </w:del>
                          </w:p>
                        </w:tc>
                        <w:tc>
                          <w:tcPr>
                            <w:tcW w:w="1199" w:type="dxa"/>
                            <w:shd w:val="clear" w:color="auto" w:fill="auto"/>
                            <w:tcPrChange w:id="1529" w:author="Catherine Goodwin" w:date="2020-05-25T11:42:00Z">
                              <w:tcPr>
                                <w:tcW w:w="882" w:type="dxa"/>
                              </w:tcPr>
                            </w:tcPrChange>
                          </w:tcPr>
                          <w:p w:rsidR="008F29C3" w:rsidDel="005F3524" w:rsidRDefault="008F29C3">
                            <w:pPr>
                              <w:jc w:val="center"/>
                              <w:rPr>
                                <w:del w:id="1530" w:author="Catherine Goodwin" w:date="2020-06-05T14:53:00Z"/>
                                <w:rFonts w:ascii="Arial" w:hAnsi="Arial" w:cs="Arial"/>
                              </w:rPr>
                            </w:pPr>
                            <w:del w:id="1531" w:author="Catherine Goodwin" w:date="2020-04-23T16:04:00Z">
                              <w:r w:rsidDel="005666FF">
                                <w:rPr>
                                  <w:rFonts w:ascii="Arial" w:hAnsi="Arial" w:cs="Arial"/>
                                </w:rPr>
                                <w:delText>93</w:delText>
                              </w:r>
                            </w:del>
                            <w:del w:id="1532" w:author="Catherine Goodwin" w:date="2020-06-05T14:53:00Z">
                              <w:r w:rsidDel="005F3524">
                                <w:rPr>
                                  <w:rFonts w:ascii="Arial" w:hAnsi="Arial" w:cs="Arial"/>
                                </w:rPr>
                                <w:delText>%</w:delText>
                              </w:r>
                            </w:del>
                          </w:p>
                        </w:tc>
                      </w:tr>
                      <w:tr w:rsidR="008F29C3" w:rsidDel="005F3524" w:rsidTr="00BB5889">
                        <w:trPr>
                          <w:trHeight w:val="220"/>
                          <w:del w:id="1533" w:author="Catherine Goodwin" w:date="2020-06-05T14:53:00Z"/>
                          <w:trPrChange w:id="1534" w:author="Catherine Goodwin" w:date="2020-05-25T11:43:00Z">
                            <w:trPr>
                              <w:trHeight w:val="235"/>
                            </w:trPr>
                          </w:trPrChange>
                        </w:trPr>
                        <w:tc>
                          <w:tcPr>
                            <w:tcW w:w="2024" w:type="dxa"/>
                            <w:shd w:val="clear" w:color="auto" w:fill="FFC000"/>
                            <w:tcPrChange w:id="1535" w:author="Catherine Goodwin" w:date="2020-05-25T11:43:00Z">
                              <w:tcPr>
                                <w:tcW w:w="1959" w:type="dxa"/>
                                <w:gridSpan w:val="2"/>
                                <w:shd w:val="clear" w:color="auto" w:fill="FFC000"/>
                              </w:tcPr>
                            </w:tcPrChange>
                          </w:tcPr>
                          <w:p w:rsidR="008F29C3" w:rsidDel="005F3524" w:rsidRDefault="008F29C3" w:rsidP="00201EEC">
                            <w:pPr>
                              <w:jc w:val="center"/>
                              <w:rPr>
                                <w:del w:id="1536" w:author="Catherine Goodwin" w:date="2020-06-05T14:53:00Z"/>
                                <w:rFonts w:ascii="Arial" w:hAnsi="Arial" w:cs="Arial"/>
                              </w:rPr>
                            </w:pPr>
                            <w:del w:id="1537" w:author="Catherine Goodwin" w:date="2020-06-05T14:53:00Z">
                              <w:r w:rsidDel="005F3524">
                                <w:rPr>
                                  <w:rFonts w:ascii="Arial" w:hAnsi="Arial" w:cs="Arial"/>
                                </w:rPr>
                                <w:delText>5 Ridley</w:delText>
                              </w:r>
                            </w:del>
                          </w:p>
                        </w:tc>
                        <w:tc>
                          <w:tcPr>
                            <w:tcW w:w="1258" w:type="dxa"/>
                            <w:shd w:val="clear" w:color="auto" w:fill="FFC000"/>
                            <w:tcPrChange w:id="1538" w:author="Catherine Goodwin" w:date="2020-05-25T11:43:00Z">
                              <w:tcPr>
                                <w:tcW w:w="1209" w:type="dxa"/>
                                <w:gridSpan w:val="2"/>
                                <w:shd w:val="clear" w:color="auto" w:fill="FFC000"/>
                              </w:tcPr>
                            </w:tcPrChange>
                          </w:tcPr>
                          <w:p w:rsidR="008F29C3" w:rsidDel="005F3524" w:rsidRDefault="008F29C3" w:rsidP="005075DB">
                            <w:pPr>
                              <w:jc w:val="center"/>
                              <w:rPr>
                                <w:del w:id="1539" w:author="Catherine Goodwin" w:date="2020-06-05T14:53:00Z"/>
                                <w:rFonts w:ascii="Arial" w:hAnsi="Arial" w:cs="Arial"/>
                              </w:rPr>
                            </w:pPr>
                            <w:del w:id="1540" w:author="Catherine Goodwin" w:date="2020-04-23T16:05:00Z">
                              <w:r w:rsidDel="005666FF">
                                <w:rPr>
                                  <w:rFonts w:ascii="Arial" w:hAnsi="Arial" w:cs="Arial"/>
                                </w:rPr>
                                <w:delText>100</w:delText>
                              </w:r>
                            </w:del>
                            <w:del w:id="1541" w:author="Catherine Goodwin" w:date="2020-06-05T14:53:00Z">
                              <w:r w:rsidDel="005F3524">
                                <w:rPr>
                                  <w:rFonts w:ascii="Arial" w:hAnsi="Arial" w:cs="Arial"/>
                                </w:rPr>
                                <w:delText>%</w:delText>
                              </w:r>
                            </w:del>
                          </w:p>
                        </w:tc>
                        <w:tc>
                          <w:tcPr>
                            <w:tcW w:w="1688" w:type="dxa"/>
                            <w:tcPrChange w:id="1542" w:author="Catherine Goodwin" w:date="2020-05-25T11:43:00Z">
                              <w:tcPr>
                                <w:tcW w:w="1593" w:type="dxa"/>
                                <w:gridSpan w:val="2"/>
                              </w:tcPr>
                            </w:tcPrChange>
                          </w:tcPr>
                          <w:p w:rsidR="008F29C3" w:rsidDel="005F3524" w:rsidRDefault="008F29C3" w:rsidP="00201EEC">
                            <w:pPr>
                              <w:jc w:val="center"/>
                              <w:rPr>
                                <w:del w:id="1543" w:author="Catherine Goodwin" w:date="2020-06-05T14:53:00Z"/>
                                <w:rFonts w:ascii="Arial" w:hAnsi="Arial" w:cs="Arial"/>
                              </w:rPr>
                            </w:pPr>
                            <w:del w:id="1544" w:author="Catherine Goodwin" w:date="2020-06-05T14:53:00Z">
                              <w:r w:rsidDel="005F3524">
                                <w:rPr>
                                  <w:rFonts w:ascii="Arial" w:hAnsi="Arial" w:cs="Arial"/>
                                </w:rPr>
                                <w:delText>5 Pullman</w:delText>
                              </w:r>
                            </w:del>
                          </w:p>
                        </w:tc>
                        <w:tc>
                          <w:tcPr>
                            <w:tcW w:w="1199" w:type="dxa"/>
                            <w:tcPrChange w:id="1545" w:author="Catherine Goodwin" w:date="2020-05-25T11:43:00Z">
                              <w:tcPr>
                                <w:tcW w:w="882" w:type="dxa"/>
                              </w:tcPr>
                            </w:tcPrChange>
                          </w:tcPr>
                          <w:p w:rsidR="008F29C3" w:rsidDel="005F3524" w:rsidRDefault="008F29C3" w:rsidP="00201EEC">
                            <w:pPr>
                              <w:jc w:val="center"/>
                              <w:rPr>
                                <w:del w:id="1546" w:author="Catherine Goodwin" w:date="2020-06-05T14:53:00Z"/>
                                <w:rFonts w:ascii="Arial" w:hAnsi="Arial" w:cs="Arial"/>
                              </w:rPr>
                            </w:pPr>
                            <w:del w:id="1547" w:author="Catherine Goodwin" w:date="2020-06-05T14:53:00Z">
                              <w:r w:rsidDel="005F3524">
                                <w:rPr>
                                  <w:rFonts w:ascii="Arial" w:hAnsi="Arial" w:cs="Arial"/>
                                </w:rPr>
                                <w:delText>9</w:delText>
                              </w:r>
                            </w:del>
                            <w:del w:id="1548" w:author="Catherine Goodwin" w:date="2020-04-23T16:05:00Z">
                              <w:r w:rsidDel="005666FF">
                                <w:rPr>
                                  <w:rFonts w:ascii="Arial" w:hAnsi="Arial" w:cs="Arial"/>
                                </w:rPr>
                                <w:delText>0</w:delText>
                              </w:r>
                            </w:del>
                            <w:del w:id="1549" w:author="Catherine Goodwin" w:date="2020-06-05T14:53:00Z">
                              <w:r w:rsidDel="005F3524">
                                <w:rPr>
                                  <w:rFonts w:ascii="Arial" w:hAnsi="Arial" w:cs="Arial"/>
                                </w:rPr>
                                <w:delText>%</w:delText>
                              </w:r>
                            </w:del>
                          </w:p>
                        </w:tc>
                      </w:tr>
                      <w:tr w:rsidR="008F29C3" w:rsidDel="005F3524" w:rsidTr="005666FF">
                        <w:trPr>
                          <w:trHeight w:val="275"/>
                          <w:del w:id="1550" w:author="Catherine Goodwin" w:date="2020-06-05T14:53:00Z"/>
                          <w:trPrChange w:id="1551" w:author="Catherine Goodwin" w:date="2020-04-23T16:05:00Z">
                            <w:trPr>
                              <w:trHeight w:val="294"/>
                            </w:trPr>
                          </w:trPrChange>
                        </w:trPr>
                        <w:tc>
                          <w:tcPr>
                            <w:tcW w:w="2024" w:type="dxa"/>
                            <w:tcPrChange w:id="1552" w:author="Catherine Goodwin" w:date="2020-04-23T16:05:00Z">
                              <w:tcPr>
                                <w:tcW w:w="1959" w:type="dxa"/>
                              </w:tcPr>
                            </w:tcPrChange>
                          </w:tcPr>
                          <w:p w:rsidR="008F29C3" w:rsidDel="005F3524" w:rsidRDefault="008F29C3" w:rsidP="00201EEC">
                            <w:pPr>
                              <w:jc w:val="center"/>
                              <w:rPr>
                                <w:del w:id="1553" w:author="Catherine Goodwin" w:date="2020-06-05T14:53:00Z"/>
                                <w:rFonts w:ascii="Arial" w:hAnsi="Arial" w:cs="Arial"/>
                              </w:rPr>
                            </w:pPr>
                            <w:del w:id="1554" w:author="Catherine Goodwin" w:date="2020-06-05T14:53:00Z">
                              <w:r w:rsidDel="005F3524">
                                <w:rPr>
                                  <w:rFonts w:ascii="Arial" w:hAnsi="Arial" w:cs="Arial"/>
                                </w:rPr>
                                <w:delText>6 Rosen</w:delText>
                              </w:r>
                            </w:del>
                          </w:p>
                        </w:tc>
                        <w:tc>
                          <w:tcPr>
                            <w:tcW w:w="1258" w:type="dxa"/>
                            <w:tcPrChange w:id="1555" w:author="Catherine Goodwin" w:date="2020-04-23T16:05:00Z">
                              <w:tcPr>
                                <w:tcW w:w="1209" w:type="dxa"/>
                                <w:gridSpan w:val="2"/>
                              </w:tcPr>
                            </w:tcPrChange>
                          </w:tcPr>
                          <w:p w:rsidR="008F29C3" w:rsidDel="005F3524" w:rsidRDefault="008F29C3">
                            <w:pPr>
                              <w:jc w:val="center"/>
                              <w:rPr>
                                <w:del w:id="1556" w:author="Catherine Goodwin" w:date="2020-06-05T14:53:00Z"/>
                                <w:rFonts w:ascii="Arial" w:hAnsi="Arial" w:cs="Arial"/>
                              </w:rPr>
                            </w:pPr>
                            <w:del w:id="1557" w:author="Catherine Goodwin" w:date="2020-06-05T14:53:00Z">
                              <w:r w:rsidDel="005F3524">
                                <w:rPr>
                                  <w:rFonts w:ascii="Arial" w:hAnsi="Arial" w:cs="Arial"/>
                                </w:rPr>
                                <w:delText>9</w:delText>
                              </w:r>
                            </w:del>
                            <w:del w:id="1558" w:author="Catherine Goodwin" w:date="2020-04-23T16:05:00Z">
                              <w:r w:rsidDel="005666FF">
                                <w:rPr>
                                  <w:rFonts w:ascii="Arial" w:hAnsi="Arial" w:cs="Arial"/>
                                </w:rPr>
                                <w:delText>2</w:delText>
                              </w:r>
                            </w:del>
                            <w:del w:id="1559" w:author="Catherine Goodwin" w:date="2020-06-05T14:53:00Z">
                              <w:r w:rsidDel="005F3524">
                                <w:rPr>
                                  <w:rFonts w:ascii="Arial" w:hAnsi="Arial" w:cs="Arial"/>
                                </w:rPr>
                                <w:delText>%</w:delText>
                              </w:r>
                            </w:del>
                          </w:p>
                        </w:tc>
                        <w:tc>
                          <w:tcPr>
                            <w:tcW w:w="1688" w:type="dxa"/>
                            <w:tcPrChange w:id="1560" w:author="Catherine Goodwin" w:date="2020-04-23T16:05:00Z">
                              <w:tcPr>
                                <w:tcW w:w="1593" w:type="dxa"/>
                                <w:gridSpan w:val="2"/>
                              </w:tcPr>
                            </w:tcPrChange>
                          </w:tcPr>
                          <w:p w:rsidR="008F29C3" w:rsidDel="005F3524" w:rsidRDefault="008F29C3" w:rsidP="00201EEC">
                            <w:pPr>
                              <w:jc w:val="center"/>
                              <w:rPr>
                                <w:del w:id="1561" w:author="Catherine Goodwin" w:date="2020-06-05T14:53:00Z"/>
                                <w:rFonts w:ascii="Arial" w:hAnsi="Arial" w:cs="Arial"/>
                              </w:rPr>
                            </w:pPr>
                            <w:del w:id="1562" w:author="Catherine Goodwin" w:date="2020-06-05T14:53:00Z">
                              <w:r w:rsidDel="005F3524">
                                <w:rPr>
                                  <w:rFonts w:ascii="Arial" w:hAnsi="Arial" w:cs="Arial"/>
                                </w:rPr>
                                <w:delText>6 Blackman</w:delText>
                              </w:r>
                            </w:del>
                          </w:p>
                        </w:tc>
                        <w:tc>
                          <w:tcPr>
                            <w:tcW w:w="1199" w:type="dxa"/>
                            <w:tcPrChange w:id="1563" w:author="Catherine Goodwin" w:date="2020-04-23T16:05:00Z">
                              <w:tcPr>
                                <w:tcW w:w="882" w:type="dxa"/>
                                <w:gridSpan w:val="2"/>
                              </w:tcPr>
                            </w:tcPrChange>
                          </w:tcPr>
                          <w:p w:rsidR="008F29C3" w:rsidDel="005F3524" w:rsidRDefault="008F29C3">
                            <w:pPr>
                              <w:jc w:val="center"/>
                              <w:rPr>
                                <w:del w:id="1564" w:author="Catherine Goodwin" w:date="2020-06-05T14:53:00Z"/>
                                <w:rFonts w:ascii="Arial" w:hAnsi="Arial" w:cs="Arial"/>
                              </w:rPr>
                            </w:pPr>
                            <w:del w:id="1565" w:author="Catherine Goodwin" w:date="2020-06-05T14:53:00Z">
                              <w:r w:rsidDel="005F3524">
                                <w:rPr>
                                  <w:rFonts w:ascii="Arial" w:hAnsi="Arial" w:cs="Arial"/>
                                </w:rPr>
                                <w:delText>9</w:delText>
                              </w:r>
                            </w:del>
                            <w:del w:id="1566" w:author="Catherine Goodwin" w:date="2020-04-23T16:05:00Z">
                              <w:r w:rsidDel="005666FF">
                                <w:rPr>
                                  <w:rFonts w:ascii="Arial" w:hAnsi="Arial" w:cs="Arial"/>
                                </w:rPr>
                                <w:delText>2</w:delText>
                              </w:r>
                            </w:del>
                            <w:del w:id="1567" w:author="Catherine Goodwin" w:date="2020-06-05T14:53:00Z">
                              <w:r w:rsidDel="005F3524">
                                <w:rPr>
                                  <w:rFonts w:ascii="Arial" w:hAnsi="Arial" w:cs="Arial"/>
                                </w:rPr>
                                <w:delText>%</w:delText>
                              </w:r>
                            </w:del>
                          </w:p>
                        </w:tc>
                      </w:tr>
                    </w:tbl>
                    <w:p w:rsidR="008F29C3" w:rsidRDefault="008F29C3" w:rsidP="00AA037E">
                      <w:pPr>
                        <w:jc w:val="center"/>
                      </w:pPr>
                    </w:p>
                    <w:p w:rsidR="008F29C3" w:rsidRDefault="008F29C3" w:rsidP="00AA037E">
                      <w:pPr>
                        <w:jc w:val="center"/>
                      </w:pPr>
                    </w:p>
                  </w:txbxContent>
                </v:textbox>
                <w10:wrap anchorx="margin"/>
              </v:shape>
            </w:pict>
          </mc:Fallback>
        </mc:AlternateContent>
      </w:r>
      <w:ins w:id="1568" w:author="Catherine Goodwin" w:date="2020-09-04T15:43:00Z">
        <w:r w:rsidR="00847484">
          <w:rPr>
            <w:noProof/>
          </w:rPr>
          <w:drawing>
            <wp:anchor distT="0" distB="0" distL="114300" distR="114300" simplePos="0" relativeHeight="252236288" behindDoc="0" locked="0" layoutInCell="1" allowOverlap="1">
              <wp:simplePos x="0" y="0"/>
              <wp:positionH relativeFrom="margin">
                <wp:posOffset>4302760</wp:posOffset>
              </wp:positionH>
              <wp:positionV relativeFrom="paragraph">
                <wp:posOffset>-320040</wp:posOffset>
              </wp:positionV>
              <wp:extent cx="971747" cy="1142459"/>
              <wp:effectExtent l="0" t="0" r="0" b="635"/>
              <wp:wrapNone/>
              <wp:docPr id="2" name="Picture 2" descr="Keep Calm and Join our PTA | Barry Island Primary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Keep Calm and Join our PTA | Barry Island Primary School"/>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71747" cy="1142459"/>
                      </a:xfrm>
                      <a:prstGeom prst="rect">
                        <a:avLst/>
                      </a:prstGeom>
                      <a:noFill/>
                      <a:ln>
                        <a:noFill/>
                      </a:ln>
                    </pic:spPr>
                  </pic:pic>
                </a:graphicData>
              </a:graphic>
              <wp14:sizeRelH relativeFrom="page">
                <wp14:pctWidth>0</wp14:pctWidth>
              </wp14:sizeRelH>
              <wp14:sizeRelV relativeFrom="page">
                <wp14:pctHeight>0</wp14:pctHeight>
              </wp14:sizeRelV>
            </wp:anchor>
          </w:drawing>
        </w:r>
      </w:ins>
    </w:p>
    <w:p w:rsidR="00675F2D" w:rsidRDefault="00675F2D" w:rsidP="00035C8C">
      <w:pPr>
        <w:jc w:val="center"/>
        <w:rPr>
          <w:ins w:id="1569" w:author="Catherine Goodwin" w:date="2020-06-26T11:07:00Z"/>
          <w:rFonts w:ascii="Arial" w:hAnsi="Arial" w:cs="Arial"/>
          <w:szCs w:val="24"/>
        </w:rPr>
      </w:pPr>
    </w:p>
    <w:p w:rsidR="00035C8C" w:rsidRDefault="00035C8C" w:rsidP="00035C8C">
      <w:pPr>
        <w:jc w:val="center"/>
        <w:rPr>
          <w:rFonts w:ascii="Arial" w:hAnsi="Arial" w:cs="Arial"/>
          <w:szCs w:val="24"/>
        </w:rPr>
      </w:pPr>
    </w:p>
    <w:p w:rsidR="00035C8C" w:rsidRPr="00A4487F" w:rsidRDefault="00035C8C" w:rsidP="00035C8C">
      <w:pPr>
        <w:jc w:val="center"/>
        <w:rPr>
          <w:rFonts w:ascii="Arial" w:hAnsi="Arial" w:cs="Arial"/>
          <w:szCs w:val="24"/>
        </w:rPr>
      </w:pPr>
    </w:p>
    <w:p w:rsidR="00DA0172" w:rsidRDefault="00DA0172"/>
    <w:p w:rsidR="007502BD" w:rsidRDefault="0042190C" w:rsidP="00C90A62">
      <w:pPr>
        <w:overflowPunct/>
        <w:autoSpaceDE/>
        <w:autoSpaceDN/>
        <w:adjustRightInd/>
        <w:spacing w:after="160" w:line="259" w:lineRule="auto"/>
      </w:pPr>
      <w:ins w:id="1570" w:author="Catherine Goodwin" w:date="2020-06-11T13:47:00Z">
        <w:r>
          <w:rPr>
            <w:noProof/>
          </w:rPr>
          <w:drawing>
            <wp:anchor distT="0" distB="0" distL="114300" distR="114300" simplePos="0" relativeHeight="252154368" behindDoc="0" locked="0" layoutInCell="1" allowOverlap="1" wp14:anchorId="6374C20A" wp14:editId="1144EC34">
              <wp:simplePos x="0" y="0"/>
              <wp:positionH relativeFrom="margin">
                <wp:posOffset>3474720</wp:posOffset>
              </wp:positionH>
              <wp:positionV relativeFrom="paragraph">
                <wp:posOffset>233045</wp:posOffset>
              </wp:positionV>
              <wp:extent cx="655320" cy="655320"/>
              <wp:effectExtent l="0" t="0" r="0" b="0"/>
              <wp:wrapNone/>
              <wp:docPr id="16" name="Picture 16" descr="Bird, logo, twitter, twitter logo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Bird, logo, twitter, twitter logo icon"/>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55320" cy="655320"/>
                      </a:xfrm>
                      <a:prstGeom prst="rect">
                        <a:avLst/>
                      </a:prstGeom>
                      <a:noFill/>
                      <a:ln>
                        <a:noFill/>
                      </a:ln>
                    </pic:spPr>
                  </pic:pic>
                </a:graphicData>
              </a:graphic>
              <wp14:sizeRelH relativeFrom="page">
                <wp14:pctWidth>0</wp14:pctWidth>
              </wp14:sizeRelH>
              <wp14:sizeRelV relativeFrom="page">
                <wp14:pctHeight>0</wp14:pctHeight>
              </wp14:sizeRelV>
            </wp:anchor>
          </w:drawing>
        </w:r>
      </w:ins>
      <w:r w:rsidR="00D96492">
        <w:rPr>
          <w:rFonts w:ascii="Arial" w:hAnsi="Arial" w:cs="Arial"/>
          <w:noProof/>
          <w:sz w:val="28"/>
        </w:rPr>
        <mc:AlternateContent>
          <mc:Choice Requires="wps">
            <w:drawing>
              <wp:anchor distT="0" distB="0" distL="114300" distR="114300" simplePos="0" relativeHeight="252125696" behindDoc="0" locked="0" layoutInCell="1" allowOverlap="1" wp14:anchorId="629AD9DA" wp14:editId="69A4699E">
                <wp:simplePos x="0" y="0"/>
                <wp:positionH relativeFrom="margin">
                  <wp:posOffset>-461010</wp:posOffset>
                </wp:positionH>
                <wp:positionV relativeFrom="paragraph">
                  <wp:posOffset>151130</wp:posOffset>
                </wp:positionV>
                <wp:extent cx="6728460" cy="1562100"/>
                <wp:effectExtent l="19050" t="19050" r="15240" b="19050"/>
                <wp:wrapNone/>
                <wp:docPr id="20" name="Text Box 20"/>
                <wp:cNvGraphicFramePr/>
                <a:graphic xmlns:a="http://schemas.openxmlformats.org/drawingml/2006/main">
                  <a:graphicData uri="http://schemas.microsoft.com/office/word/2010/wordprocessingShape">
                    <wps:wsp>
                      <wps:cNvSpPr txBox="1"/>
                      <wps:spPr>
                        <a:xfrm>
                          <a:off x="0" y="0"/>
                          <a:ext cx="6728460" cy="1562100"/>
                        </a:xfrm>
                        <a:prstGeom prst="rect">
                          <a:avLst/>
                        </a:prstGeom>
                        <a:solidFill>
                          <a:srgbClr val="FFFF66"/>
                        </a:solidFill>
                        <a:ln w="38100">
                          <a:solidFill>
                            <a:prstClr val="black"/>
                          </a:solidFill>
                        </a:ln>
                        <a:effectLst/>
                      </wps:spPr>
                      <wps:txbx>
                        <w:txbxContent>
                          <w:p w:rsidR="008F29C3" w:rsidRDefault="008F29C3">
                            <w:pPr>
                              <w:pStyle w:val="NoSpacing"/>
                              <w:jc w:val="center"/>
                              <w:rPr>
                                <w:ins w:id="1571" w:author="Catherine Goodwin" w:date="2020-05-25T11:54:00Z"/>
                                <w:rFonts w:ascii="Arial" w:hAnsi="Arial" w:cs="Arial"/>
                                <w:b/>
                                <w:color w:val="000000" w:themeColor="text1"/>
                                <w:szCs w:val="24"/>
                              </w:rPr>
                              <w:pPrChange w:id="1572" w:author="Catherine Goodwin" w:date="2020-06-05T15:15:00Z">
                                <w:pPr>
                                  <w:pStyle w:val="NoSpacing"/>
                                </w:pPr>
                              </w:pPrChange>
                            </w:pPr>
                            <w:ins w:id="1573" w:author="Catherine Goodwin" w:date="2020-05-25T11:54:00Z">
                              <w:r>
                                <w:rPr>
                                  <w:rFonts w:ascii="Arial" w:hAnsi="Arial" w:cs="Arial"/>
                                  <w:b/>
                                  <w:color w:val="000000" w:themeColor="text1"/>
                                  <w:szCs w:val="24"/>
                                </w:rPr>
                                <w:t>Keep In Touch</w:t>
                              </w:r>
                            </w:ins>
                          </w:p>
                          <w:p w:rsidR="008F29C3" w:rsidRDefault="008F29C3" w:rsidP="00567B05">
                            <w:pPr>
                              <w:rPr>
                                <w:ins w:id="1574" w:author="Catherine Goodwin" w:date="2020-06-05T12:24:00Z"/>
                                <w:rFonts w:ascii="Arial" w:eastAsia="Calibri" w:hAnsi="Arial" w:cs="Arial"/>
                                <w:szCs w:val="24"/>
                              </w:rPr>
                            </w:pPr>
                            <w:ins w:id="1575"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8F29C3" w:rsidRDefault="008F29C3" w:rsidP="00567B05">
                            <w:pPr>
                              <w:rPr>
                                <w:ins w:id="1576" w:author="Catherine Goodwin" w:date="2020-06-05T12:24:00Z"/>
                                <w:rFonts w:ascii="Arial" w:eastAsia="Calibri" w:hAnsi="Arial" w:cs="Arial"/>
                                <w:szCs w:val="24"/>
                              </w:rPr>
                            </w:pPr>
                            <w:ins w:id="1577" w:author="Catherine Goodwin" w:date="2020-06-05T12:24:00Z">
                              <w:r>
                                <w:rPr>
                                  <w:rFonts w:ascii="Arial" w:eastAsia="Calibri" w:hAnsi="Arial" w:cs="Arial"/>
                                  <w:szCs w:val="24"/>
                                </w:rPr>
                                <w:t>Tel: 01923 856 341</w:t>
                              </w:r>
                            </w:ins>
                          </w:p>
                          <w:p w:rsidR="008F29C3" w:rsidRDefault="008F29C3" w:rsidP="00567B05">
                            <w:pPr>
                              <w:rPr>
                                <w:ins w:id="1578" w:author="Catherine Goodwin" w:date="2020-06-05T12:24:00Z"/>
                                <w:rFonts w:ascii="Arial" w:eastAsia="Calibri" w:hAnsi="Arial" w:cs="Arial"/>
                                <w:szCs w:val="24"/>
                              </w:rPr>
                            </w:pPr>
                            <w:ins w:id="1579" w:author="Catherine Goodwin" w:date="2020-06-05T12:24:00Z">
                              <w:r>
                                <w:rPr>
                                  <w:rFonts w:ascii="Arial" w:eastAsia="Calibri" w:hAnsi="Arial" w:cs="Arial"/>
                                  <w:szCs w:val="24"/>
                                </w:rPr>
                                <w:t>Fair Field Junior School</w:t>
                              </w:r>
                              <w:r>
                                <w:rPr>
                                  <w:rFonts w:ascii="Arial" w:eastAsia="Calibri" w:hAnsi="Arial" w:cs="Arial"/>
                                  <w:szCs w:val="24"/>
                                </w:rPr>
                                <w:tab/>
                              </w:r>
                            </w:ins>
                          </w:p>
                          <w:p w:rsidR="008F29C3" w:rsidRDefault="008F29C3" w:rsidP="00567B05">
                            <w:pPr>
                              <w:rPr>
                                <w:ins w:id="1580" w:author="Catherine Goodwin" w:date="2020-06-05T12:24:00Z"/>
                                <w:rFonts w:ascii="Arial" w:eastAsia="Calibri" w:hAnsi="Arial" w:cs="Arial"/>
                                <w:szCs w:val="24"/>
                              </w:rPr>
                            </w:pPr>
                            <w:ins w:id="1581" w:author="Catherine Goodwin" w:date="2020-06-05T12:24:00Z">
                              <w:r>
                                <w:rPr>
                                  <w:rFonts w:ascii="Arial" w:eastAsia="Calibri" w:hAnsi="Arial" w:cs="Arial"/>
                                  <w:szCs w:val="24"/>
                                </w:rPr>
                                <w:t>Watford Road,</w:t>
                              </w:r>
                            </w:ins>
                          </w:p>
                          <w:p w:rsidR="008F29C3" w:rsidRPr="00503D94" w:rsidRDefault="008F29C3" w:rsidP="00567B05">
                            <w:pPr>
                              <w:rPr>
                                <w:ins w:id="1582" w:author="Catherine Goodwin" w:date="2020-06-05T12:24:00Z"/>
                                <w:rFonts w:ascii="Arial" w:eastAsia="Calibri" w:hAnsi="Arial" w:cs="Arial"/>
                                <w:szCs w:val="24"/>
                              </w:rPr>
                            </w:pPr>
                            <w:ins w:id="1583" w:author="Catherine Goodwin" w:date="2020-06-05T12:24:00Z">
                              <w:r>
                                <w:rPr>
                                  <w:rFonts w:ascii="Arial" w:eastAsia="Calibri" w:hAnsi="Arial" w:cs="Arial"/>
                                  <w:szCs w:val="24"/>
                                </w:rPr>
                                <w:t>Radlett, Hertfordshire, WD7 8LU</w:t>
                              </w:r>
                            </w:ins>
                          </w:p>
                          <w:p w:rsidR="008F29C3" w:rsidRDefault="008F29C3" w:rsidP="00567B05">
                            <w:pPr>
                              <w:rPr>
                                <w:ins w:id="1584" w:author="Catherine Goodwin" w:date="2020-06-11T08:20:00Z"/>
                                <w:rFonts w:ascii="Arial" w:hAnsi="Arial" w:cs="Arial"/>
                                <w:szCs w:val="24"/>
                              </w:rPr>
                            </w:pPr>
                          </w:p>
                          <w:p w:rsidR="008F29C3" w:rsidRDefault="008F29C3" w:rsidP="00567B05">
                            <w:pPr>
                              <w:rPr>
                                <w:ins w:id="1585" w:author="Catherine Goodwin" w:date="2020-06-05T12:24:00Z"/>
                                <w:rFonts w:ascii="Arial" w:hAnsi="Arial" w:cs="Arial"/>
                                <w:szCs w:val="24"/>
                              </w:rPr>
                            </w:pPr>
                            <w:ins w:id="1586" w:author="Catherine Goodwin" w:date="2020-06-05T12:24:00Z">
                              <w:r>
                                <w:rPr>
                                  <w:rFonts w:ascii="Arial" w:hAnsi="Arial" w:cs="Arial"/>
                                  <w:szCs w:val="24"/>
                                </w:rPr>
                                <w:t>INBOUND MESSAGES from GATEWAY: 01923 750 087</w:t>
                              </w:r>
                            </w:ins>
                          </w:p>
                          <w:p w:rsidR="008F29C3" w:rsidRDefault="008F29C3" w:rsidP="004A7ABE">
                            <w:pPr>
                              <w:pStyle w:val="NoSpacing"/>
                              <w:rPr>
                                <w:ins w:id="1587" w:author="Catherine Goodwin" w:date="2020-05-25T11:56:00Z"/>
                                <w:rFonts w:ascii="Arial" w:hAnsi="Arial" w:cs="Arial"/>
                                <w:color w:val="000000" w:themeColor="text1"/>
                                <w:szCs w:val="24"/>
                              </w:rPr>
                            </w:pPr>
                          </w:p>
                          <w:p w:rsidR="008F29C3" w:rsidRPr="0027380D" w:rsidDel="00905510" w:rsidRDefault="008F29C3">
                            <w:pPr>
                              <w:pStyle w:val="NoSpacing"/>
                              <w:rPr>
                                <w:del w:id="1588" w:author="Catherine Goodwin" w:date="2020-05-17T17:57:00Z"/>
                                <w:rFonts w:ascii="Arial" w:hAnsi="Arial" w:cs="Arial"/>
                                <w:color w:val="000000" w:themeColor="text1"/>
                                <w:szCs w:val="24"/>
                                <w:rPrChange w:id="1589" w:author="Catherine Goodwin" w:date="2020-05-25T11:55:00Z">
                                  <w:rPr>
                                    <w:del w:id="1590" w:author="Catherine Goodwin" w:date="2020-05-17T17:57:00Z"/>
                                    <w:rFonts w:ascii="Arial" w:hAnsi="Arial" w:cs="Arial"/>
                                    <w:b/>
                                    <w:color w:val="000000" w:themeColor="text1"/>
                                    <w:szCs w:val="24"/>
                                  </w:rPr>
                                </w:rPrChange>
                              </w:rPr>
                              <w:pPrChange w:id="1591" w:author="Catherine Goodwin" w:date="2020-06-05T12:24:00Z">
                                <w:pPr>
                                  <w:pStyle w:val="NoSpacing"/>
                                  <w:jc w:val="center"/>
                                </w:pPr>
                              </w:pPrChange>
                            </w:pPr>
                            <w:del w:id="1592" w:author="Catherine Goodwin" w:date="2020-04-24T12:24:00Z">
                              <w:r w:rsidRPr="0027380D" w:rsidDel="00123AB6">
                                <w:rPr>
                                  <w:rFonts w:ascii="Arial" w:hAnsi="Arial" w:cs="Arial"/>
                                  <w:color w:val="000000" w:themeColor="text1"/>
                                  <w:szCs w:val="24"/>
                                  <w:rPrChange w:id="1593" w:author="Catherine Goodwin" w:date="2020-05-25T11:55:00Z">
                                    <w:rPr>
                                      <w:rFonts w:ascii="Arial" w:hAnsi="Arial" w:cs="Arial"/>
                                      <w:b/>
                                      <w:color w:val="000000" w:themeColor="text1"/>
                                      <w:szCs w:val="24"/>
                                    </w:rPr>
                                  </w:rPrChange>
                                </w:rPr>
                                <w:delText>Mrs Cavalier</w:delText>
                              </w:r>
                            </w:del>
                          </w:p>
                          <w:p w:rsidR="008F29C3" w:rsidRPr="0027380D" w:rsidDel="00904FB2" w:rsidRDefault="008F29C3">
                            <w:pPr>
                              <w:pStyle w:val="NoSpacing"/>
                              <w:rPr>
                                <w:del w:id="1594" w:author="Catherine Goodwin" w:date="2020-05-03T16:48:00Z"/>
                                <w:rFonts w:ascii="Arial" w:hAnsi="Arial" w:cs="Arial"/>
                                <w:color w:val="323130"/>
                                <w:rPrChange w:id="1595" w:author="Catherine Goodwin" w:date="2020-05-25T11:55:00Z">
                                  <w:rPr>
                                    <w:del w:id="1596" w:author="Catherine Goodwin" w:date="2020-05-03T16:48:00Z"/>
                                    <w:color w:val="323130"/>
                                  </w:rPr>
                                </w:rPrChange>
                              </w:rPr>
                              <w:pPrChange w:id="1597" w:author="Catherine Goodwin" w:date="2020-06-05T12:24:00Z">
                                <w:pPr>
                                  <w:pStyle w:val="NormalWeb"/>
                                </w:pPr>
                              </w:pPrChange>
                            </w:pPr>
                            <w:del w:id="1598" w:author="Catherine Goodwin" w:date="2020-05-03T16:48:00Z">
                              <w:r w:rsidRPr="0027380D" w:rsidDel="00904FB2">
                                <w:rPr>
                                  <w:rFonts w:ascii="Arial" w:eastAsiaTheme="minorHAnsi" w:hAnsi="Arial" w:cs="Arial"/>
                                  <w:color w:val="000000"/>
                                  <w:szCs w:val="24"/>
                                  <w:bdr w:val="none" w:sz="0" w:space="0" w:color="auto" w:frame="1"/>
                                  <w:rPrChange w:id="1599"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27380D" w:rsidDel="00904FB2" w:rsidRDefault="008F29C3">
                            <w:pPr>
                              <w:pStyle w:val="NoSpacing"/>
                              <w:rPr>
                                <w:del w:id="1600" w:author="Catherine Goodwin" w:date="2020-05-03T16:48:00Z"/>
                                <w:rFonts w:ascii="Arial" w:hAnsi="Arial" w:cs="Arial"/>
                                <w:color w:val="323130"/>
                                <w:rPrChange w:id="1601" w:author="Catherine Goodwin" w:date="2020-05-25T11:55:00Z">
                                  <w:rPr>
                                    <w:del w:id="1602" w:author="Catherine Goodwin" w:date="2020-05-03T16:48:00Z"/>
                                    <w:color w:val="323130"/>
                                  </w:rPr>
                                </w:rPrChange>
                              </w:rPr>
                              <w:pPrChange w:id="1603" w:author="Catherine Goodwin" w:date="2020-06-05T12:24:00Z">
                                <w:pPr>
                                  <w:pStyle w:val="NormalWeb"/>
                                </w:pPr>
                              </w:pPrChange>
                            </w:pPr>
                            <w:del w:id="1604" w:author="Catherine Goodwin" w:date="2020-05-03T16:48:00Z">
                              <w:r w:rsidRPr="0027380D" w:rsidDel="00904FB2">
                                <w:rPr>
                                  <w:rFonts w:ascii="Arial" w:eastAsiaTheme="minorHAnsi" w:hAnsi="Arial" w:cs="Arial"/>
                                  <w:color w:val="000000"/>
                                  <w:szCs w:val="24"/>
                                  <w:bdr w:val="none" w:sz="0" w:space="0" w:color="auto" w:frame="1"/>
                                  <w:rPrChange w:id="1605"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27380D" w:rsidDel="00904FB2" w:rsidRDefault="008F29C3">
                            <w:pPr>
                              <w:pStyle w:val="NoSpacing"/>
                              <w:rPr>
                                <w:del w:id="1606" w:author="Catherine Goodwin" w:date="2020-05-03T16:48:00Z"/>
                                <w:rFonts w:ascii="Arial" w:hAnsi="Arial" w:cs="Arial"/>
                                <w:color w:val="323130"/>
                                <w:rPrChange w:id="1607" w:author="Catherine Goodwin" w:date="2020-05-25T11:55:00Z">
                                  <w:rPr>
                                    <w:del w:id="1608" w:author="Catherine Goodwin" w:date="2020-05-03T16:48:00Z"/>
                                    <w:color w:val="323130"/>
                                  </w:rPr>
                                </w:rPrChange>
                              </w:rPr>
                              <w:pPrChange w:id="1609" w:author="Catherine Goodwin" w:date="2020-06-05T12:24:00Z">
                                <w:pPr>
                                  <w:pStyle w:val="NormalWeb"/>
                                </w:pPr>
                              </w:pPrChange>
                            </w:pPr>
                            <w:del w:id="1610" w:author="Catherine Goodwin" w:date="2020-05-03T16:48:00Z">
                              <w:r w:rsidRPr="0027380D" w:rsidDel="00904FB2">
                                <w:rPr>
                                  <w:rFonts w:ascii="Arial" w:eastAsiaTheme="minorHAnsi" w:hAnsi="Arial" w:cs="Arial"/>
                                  <w:color w:val="000000"/>
                                  <w:szCs w:val="24"/>
                                  <w:bdr w:val="none" w:sz="0" w:space="0" w:color="auto" w:frame="1"/>
                                  <w:rPrChange w:id="1611"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8F29C3" w:rsidRPr="0027380D" w:rsidDel="00904FB2" w:rsidRDefault="008F29C3">
                            <w:pPr>
                              <w:pStyle w:val="NoSpacing"/>
                              <w:rPr>
                                <w:del w:id="1612" w:author="Catherine Goodwin" w:date="2020-05-03T16:48:00Z"/>
                                <w:rFonts w:ascii="Arial" w:hAnsi="Arial" w:cs="Arial"/>
                                <w:color w:val="323130"/>
                                <w:rPrChange w:id="1613" w:author="Catherine Goodwin" w:date="2020-05-25T11:55:00Z">
                                  <w:rPr>
                                    <w:del w:id="1614" w:author="Catherine Goodwin" w:date="2020-05-03T16:48:00Z"/>
                                    <w:color w:val="323130"/>
                                  </w:rPr>
                                </w:rPrChange>
                              </w:rPr>
                              <w:pPrChange w:id="1615" w:author="Catherine Goodwin" w:date="2020-06-05T12:24:00Z">
                                <w:pPr>
                                  <w:pStyle w:val="NormalWeb"/>
                                </w:pPr>
                              </w:pPrChange>
                            </w:pPr>
                            <w:del w:id="1616" w:author="Catherine Goodwin" w:date="2020-05-03T16:48:00Z">
                              <w:r w:rsidRPr="0027380D" w:rsidDel="00904FB2">
                                <w:rPr>
                                  <w:rFonts w:ascii="Arial" w:eastAsiaTheme="minorHAnsi" w:hAnsi="Arial" w:cs="Arial"/>
                                  <w:color w:val="000000"/>
                                  <w:szCs w:val="24"/>
                                  <w:bdr w:val="none" w:sz="0" w:space="0" w:color="auto" w:frame="1"/>
                                  <w:rPrChange w:id="161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618"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61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620"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621"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622" w:author="Catherine Goodwin" w:date="2020-04-24T12:17:00Z"/>
                                <w:rFonts w:ascii="Arial" w:hAnsi="Arial" w:cs="Arial"/>
                                <w:color w:val="323130"/>
                                <w:rPrChange w:id="1623" w:author="Catherine Goodwin" w:date="2020-05-25T11:55:00Z">
                                  <w:rPr>
                                    <w:del w:id="1624" w:author="Catherine Goodwin" w:date="2020-04-24T12:17:00Z"/>
                                    <w:color w:val="323130"/>
                                  </w:rPr>
                                </w:rPrChange>
                              </w:rPr>
                              <w:pPrChange w:id="1625" w:author="Catherine Goodwin" w:date="2020-06-05T12:24:00Z">
                                <w:pPr>
                                  <w:pStyle w:val="NormalWeb"/>
                                </w:pPr>
                              </w:pPrChange>
                            </w:pPr>
                            <w:del w:id="1626" w:author="Catherine Goodwin" w:date="2020-04-24T12:17:00Z">
                              <w:r w:rsidRPr="0027380D" w:rsidDel="00123AB6">
                                <w:rPr>
                                  <w:rFonts w:ascii="Arial" w:eastAsiaTheme="minorHAnsi" w:hAnsi="Arial" w:cs="Arial"/>
                                  <w:color w:val="000000"/>
                                  <w:szCs w:val="24"/>
                                  <w:bdr w:val="none" w:sz="0" w:space="0" w:color="auto" w:frame="1"/>
                                  <w:rPrChange w:id="1627"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27380D" w:rsidDel="00123AB6" w:rsidRDefault="008F29C3">
                            <w:pPr>
                              <w:pStyle w:val="NoSpacing"/>
                              <w:rPr>
                                <w:del w:id="1628" w:author="Catherine Goodwin" w:date="2020-04-24T12:17:00Z"/>
                                <w:rFonts w:ascii="Arial" w:hAnsi="Arial" w:cs="Arial"/>
                                <w:color w:val="323130"/>
                                <w:rPrChange w:id="1629" w:author="Catherine Goodwin" w:date="2020-05-25T11:55:00Z">
                                  <w:rPr>
                                    <w:del w:id="1630" w:author="Catherine Goodwin" w:date="2020-04-24T12:17:00Z"/>
                                    <w:color w:val="323130"/>
                                  </w:rPr>
                                </w:rPrChange>
                              </w:rPr>
                              <w:pPrChange w:id="1631" w:author="Catherine Goodwin" w:date="2020-06-05T12:24:00Z">
                                <w:pPr>
                                  <w:pStyle w:val="NormalWeb"/>
                                </w:pPr>
                              </w:pPrChange>
                            </w:pPr>
                            <w:del w:id="1632" w:author="Catherine Goodwin" w:date="2020-04-24T12:17:00Z">
                              <w:r w:rsidRPr="0027380D" w:rsidDel="00123AB6">
                                <w:rPr>
                                  <w:rFonts w:ascii="Arial" w:eastAsiaTheme="minorHAnsi" w:hAnsi="Arial" w:cs="Arial"/>
                                  <w:color w:val="000000"/>
                                  <w:szCs w:val="24"/>
                                  <w:bdr w:val="none" w:sz="0" w:space="0" w:color="auto" w:frame="1"/>
                                  <w:rPrChange w:id="1633"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27380D" w:rsidDel="00904FB2" w:rsidRDefault="008F29C3">
                            <w:pPr>
                              <w:pStyle w:val="NoSpacing"/>
                              <w:rPr>
                                <w:del w:id="1634" w:author="Catherine Goodwin" w:date="2020-05-03T16:48:00Z"/>
                                <w:rFonts w:ascii="Arial" w:hAnsi="Arial" w:cs="Arial"/>
                                <w:color w:val="323130"/>
                                <w:rPrChange w:id="1635" w:author="Catherine Goodwin" w:date="2020-05-25T11:55:00Z">
                                  <w:rPr>
                                    <w:del w:id="1636" w:author="Catherine Goodwin" w:date="2020-05-03T16:48:00Z"/>
                                    <w:color w:val="323130"/>
                                  </w:rPr>
                                </w:rPrChange>
                              </w:rPr>
                              <w:pPrChange w:id="1637" w:author="Catherine Goodwin" w:date="2020-06-05T12:24:00Z">
                                <w:pPr>
                                  <w:pStyle w:val="NormalWeb"/>
                                </w:pPr>
                              </w:pPrChange>
                            </w:pPr>
                            <w:del w:id="1638" w:author="Catherine Goodwin" w:date="2020-05-03T16:48:00Z">
                              <w:r w:rsidRPr="0027380D" w:rsidDel="00904FB2">
                                <w:rPr>
                                  <w:rFonts w:ascii="Arial" w:eastAsiaTheme="minorHAnsi" w:hAnsi="Arial" w:cs="Arial"/>
                                  <w:color w:val="000000"/>
                                  <w:szCs w:val="24"/>
                                  <w:bdr w:val="none" w:sz="0" w:space="0" w:color="auto" w:frame="1"/>
                                  <w:rPrChange w:id="163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64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64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642"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643"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904FB2" w:rsidRDefault="008F29C3">
                            <w:pPr>
                              <w:pStyle w:val="NoSpacing"/>
                              <w:rPr>
                                <w:del w:id="1644" w:author="Catherine Goodwin" w:date="2020-05-03T16:48:00Z"/>
                                <w:rFonts w:ascii="Arial" w:hAnsi="Arial" w:cs="Arial"/>
                                <w:color w:val="323130"/>
                                <w:rPrChange w:id="1645" w:author="Catherine Goodwin" w:date="2020-05-25T11:55:00Z">
                                  <w:rPr>
                                    <w:del w:id="1646" w:author="Catherine Goodwin" w:date="2020-05-03T16:48:00Z"/>
                                    <w:color w:val="323130"/>
                                  </w:rPr>
                                </w:rPrChange>
                              </w:rPr>
                              <w:pPrChange w:id="1647" w:author="Catherine Goodwin" w:date="2020-06-05T12:24:00Z">
                                <w:pPr>
                                  <w:pStyle w:val="NormalWeb"/>
                                </w:pPr>
                              </w:pPrChange>
                            </w:pPr>
                            <w:del w:id="1648" w:author="Catherine Goodwin" w:date="2020-05-03T16:48:00Z">
                              <w:r w:rsidRPr="0027380D" w:rsidDel="00904FB2">
                                <w:rPr>
                                  <w:rFonts w:ascii="Arial" w:eastAsiaTheme="minorHAnsi" w:hAnsi="Arial" w:cs="Arial"/>
                                  <w:color w:val="000000"/>
                                  <w:szCs w:val="24"/>
                                  <w:bdr w:val="none" w:sz="0" w:space="0" w:color="auto" w:frame="1"/>
                                  <w:rPrChange w:id="164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65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65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652"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653"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654" w:author="Catherine Goodwin" w:date="2020-04-24T12:18:00Z"/>
                                <w:rFonts w:ascii="Arial" w:hAnsi="Arial" w:cs="Arial"/>
                                <w:color w:val="323130"/>
                                <w:rPrChange w:id="1655" w:author="Catherine Goodwin" w:date="2020-05-25T11:55:00Z">
                                  <w:rPr>
                                    <w:del w:id="1656" w:author="Catherine Goodwin" w:date="2020-04-24T12:18:00Z"/>
                                    <w:color w:val="323130"/>
                                  </w:rPr>
                                </w:rPrChange>
                              </w:rPr>
                              <w:pPrChange w:id="1657" w:author="Catherine Goodwin" w:date="2020-06-05T12:24:00Z">
                                <w:pPr>
                                  <w:pStyle w:val="NormalWeb"/>
                                </w:pPr>
                              </w:pPrChange>
                            </w:pPr>
                            <w:del w:id="1658" w:author="Catherine Goodwin" w:date="2020-04-24T12:18:00Z">
                              <w:r w:rsidRPr="0027380D" w:rsidDel="00123AB6">
                                <w:rPr>
                                  <w:rFonts w:ascii="Arial" w:eastAsiaTheme="minorHAnsi" w:hAnsi="Arial" w:cs="Arial"/>
                                  <w:color w:val="000000"/>
                                  <w:szCs w:val="24"/>
                                  <w:bdr w:val="none" w:sz="0" w:space="0" w:color="auto" w:frame="1"/>
                                  <w:rPrChange w:id="1659"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660"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661"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662"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663"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664"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665" w:author="Catherine Goodwin" w:date="2020-04-24T12:18:00Z"/>
                                <w:rFonts w:ascii="Arial" w:hAnsi="Arial" w:cs="Arial"/>
                                <w:color w:val="323130"/>
                                <w:rPrChange w:id="1666" w:author="Catherine Goodwin" w:date="2020-05-25T11:55:00Z">
                                  <w:rPr>
                                    <w:del w:id="1667" w:author="Catherine Goodwin" w:date="2020-04-24T12:18:00Z"/>
                                    <w:color w:val="323130"/>
                                  </w:rPr>
                                </w:rPrChange>
                              </w:rPr>
                              <w:pPrChange w:id="1668" w:author="Catherine Goodwin" w:date="2020-06-05T12:24:00Z">
                                <w:pPr>
                                  <w:pStyle w:val="NormalWeb"/>
                                </w:pPr>
                              </w:pPrChange>
                            </w:pPr>
                            <w:del w:id="1669" w:author="Catherine Goodwin" w:date="2020-04-24T12:18:00Z">
                              <w:r w:rsidRPr="0027380D" w:rsidDel="00123AB6">
                                <w:rPr>
                                  <w:rFonts w:ascii="Arial" w:eastAsiaTheme="minorHAnsi" w:hAnsi="Arial" w:cs="Arial"/>
                                  <w:color w:val="000000"/>
                                  <w:szCs w:val="24"/>
                                  <w:bdr w:val="none" w:sz="0" w:space="0" w:color="auto" w:frame="1"/>
                                  <w:rPrChange w:id="1670"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671"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672"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673"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674"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675"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676"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677"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678"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679"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680"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EB4F61">
                            <w:pPr>
                              <w:pStyle w:val="NoSpacing"/>
                              <w:rPr>
                                <w:del w:id="1681" w:author="Catherine Goodwin" w:date="2020-04-24T12:18:00Z"/>
                                <w:rFonts w:ascii="Arial" w:hAnsi="Arial" w:cs="Arial"/>
                                <w:color w:val="323130"/>
                                <w:szCs w:val="24"/>
                                <w:rPrChange w:id="1682" w:author="Catherine Goodwin" w:date="2020-05-25T11:55:00Z">
                                  <w:rPr>
                                    <w:del w:id="1683" w:author="Catherine Goodwin" w:date="2020-04-24T12:18:00Z"/>
                                    <w:color w:val="323130"/>
                                  </w:rPr>
                                </w:rPrChange>
                              </w:rPr>
                              <w:pPrChange w:id="1684" w:author="Catherine Goodwin" w:date="2020-06-05T12:24:00Z">
                                <w:pPr>
                                  <w:jc w:val="center"/>
                                  <w:textAlignment w:val="baseline"/>
                                </w:pPr>
                              </w:pPrChange>
                            </w:pPr>
                            <w:del w:id="1685" w:author="Catherine Goodwin" w:date="2020-04-24T12:18:00Z">
                              <w:r>
                                <w:rPr>
                                  <w:rFonts w:ascii="Arial" w:hAnsi="Arial" w:cs="Arial"/>
                                  <w:color w:val="323130"/>
                                  <w:szCs w:val="24"/>
                                </w:rPr>
                                <w:pict>
                                  <v:rect id="_x0000_i1030" style="width:512.4pt;height:1.2pt" o:hralign="center" o:hrstd="t" o:hr="t" fillcolor="#a0a0a0" stroked="f"/>
                                </w:pict>
                              </w:r>
                            </w:del>
                          </w:p>
                          <w:p w:rsidR="008F29C3" w:rsidRPr="0027380D" w:rsidDel="00123AB6" w:rsidRDefault="008F29C3">
                            <w:pPr>
                              <w:pStyle w:val="NoSpacing"/>
                              <w:rPr>
                                <w:del w:id="1686" w:author="Catherine Goodwin" w:date="2020-04-24T12:18:00Z"/>
                                <w:rFonts w:ascii="Arial" w:hAnsi="Arial" w:cs="Arial"/>
                                <w:color w:val="323130"/>
                                <w:rPrChange w:id="1687" w:author="Catherine Goodwin" w:date="2020-05-25T11:55:00Z">
                                  <w:rPr>
                                    <w:del w:id="1688" w:author="Catherine Goodwin" w:date="2020-04-24T12:18:00Z"/>
                                    <w:color w:val="323130"/>
                                  </w:rPr>
                                </w:rPrChange>
                              </w:rPr>
                              <w:pPrChange w:id="1689" w:author="Catherine Goodwin" w:date="2020-06-05T12:24:00Z">
                                <w:pPr>
                                  <w:pStyle w:val="NormalWeb"/>
                                </w:pPr>
                              </w:pPrChange>
                            </w:pPr>
                            <w:del w:id="1690" w:author="Catherine Goodwin" w:date="2020-04-24T12:18:00Z">
                              <w:r w:rsidRPr="0027380D" w:rsidDel="00123AB6">
                                <w:rPr>
                                  <w:rFonts w:ascii="Arial" w:eastAsiaTheme="minorHAnsi" w:hAnsi="Arial" w:cs="Arial"/>
                                  <w:color w:val="323130"/>
                                  <w:szCs w:val="24"/>
                                  <w:rPrChange w:id="1691" w:author="Catherine Goodwin" w:date="2020-05-25T11:55:00Z">
                                    <w:rPr>
                                      <w:color w:val="323130"/>
                                    </w:rPr>
                                  </w:rPrChange>
                                </w:rPr>
                                <w:br/>
                              </w:r>
                              <w:r w:rsidRPr="0027380D" w:rsidDel="00123AB6">
                                <w:rPr>
                                  <w:rFonts w:ascii="Arial" w:eastAsiaTheme="minorHAnsi" w:hAnsi="Arial" w:cs="Arial"/>
                                  <w:bCs/>
                                  <w:color w:val="323130"/>
                                  <w:szCs w:val="24"/>
                                  <w:rPrChange w:id="1692" w:author="Catherine Goodwin" w:date="2020-05-25T11:55:00Z">
                                    <w:rPr>
                                      <w:b/>
                                      <w:bCs/>
                                      <w:color w:val="323130"/>
                                    </w:rPr>
                                  </w:rPrChange>
                                </w:rPr>
                                <w:delText>Police Contact Advice</w:delText>
                              </w:r>
                            </w:del>
                          </w:p>
                          <w:p w:rsidR="008F29C3" w:rsidRPr="0027380D" w:rsidDel="00904FB2" w:rsidRDefault="008F29C3">
                            <w:pPr>
                              <w:pStyle w:val="NoSpacing"/>
                              <w:rPr>
                                <w:del w:id="1693" w:author="Catherine Goodwin" w:date="2020-05-03T16:48:00Z"/>
                                <w:rFonts w:ascii="Arial" w:hAnsi="Arial" w:cs="Arial"/>
                                <w:color w:val="323130"/>
                                <w:szCs w:val="24"/>
                                <w:rPrChange w:id="1694" w:author="Catherine Goodwin" w:date="2020-05-25T11:55:00Z">
                                  <w:rPr>
                                    <w:del w:id="1695" w:author="Catherine Goodwin" w:date="2020-05-03T16:48:00Z"/>
                                    <w:color w:val="323130"/>
                                  </w:rPr>
                                </w:rPrChange>
                              </w:rPr>
                              <w:pPrChange w:id="1696" w:author="Catherine Goodwin" w:date="2020-06-05T12:24:00Z">
                                <w:pPr>
                                  <w:numPr>
                                    <w:numId w:val="2"/>
                                  </w:numPr>
                                  <w:tabs>
                                    <w:tab w:val="num" w:pos="720"/>
                                  </w:tabs>
                                  <w:overflowPunct/>
                                  <w:autoSpaceDE/>
                                  <w:autoSpaceDN/>
                                  <w:adjustRightInd/>
                                  <w:ind w:left="720" w:hanging="360"/>
                                </w:pPr>
                              </w:pPrChange>
                            </w:pPr>
                            <w:del w:id="1697" w:author="Catherine Goodwin" w:date="2020-05-03T16:48:00Z">
                              <w:r w:rsidRPr="0027380D" w:rsidDel="00904FB2">
                                <w:rPr>
                                  <w:rFonts w:ascii="Arial" w:hAnsi="Arial" w:cs="Arial"/>
                                  <w:color w:val="323130"/>
                                  <w:szCs w:val="24"/>
                                  <w:rPrChange w:id="1698" w:author="Catherine Goodwin" w:date="2020-05-25T11:55:00Z">
                                    <w:rPr>
                                      <w:color w:val="323130"/>
                                    </w:rPr>
                                  </w:rPrChange>
                                </w:rPr>
                                <w:delText>Telephone 999 in an emergency where there is a danger to life or a crime is in progress.</w:delText>
                              </w:r>
                            </w:del>
                          </w:p>
                          <w:p w:rsidR="008F29C3" w:rsidRPr="0027380D" w:rsidDel="00904FB2" w:rsidRDefault="008F29C3">
                            <w:pPr>
                              <w:pStyle w:val="NoSpacing"/>
                              <w:rPr>
                                <w:del w:id="1699" w:author="Catherine Goodwin" w:date="2020-05-03T16:48:00Z"/>
                                <w:rFonts w:ascii="Arial" w:hAnsi="Arial" w:cs="Arial"/>
                                <w:color w:val="323130"/>
                                <w:szCs w:val="24"/>
                                <w:rPrChange w:id="1700" w:author="Catherine Goodwin" w:date="2020-05-25T11:55:00Z">
                                  <w:rPr>
                                    <w:del w:id="1701" w:author="Catherine Goodwin" w:date="2020-05-03T16:48:00Z"/>
                                    <w:color w:val="323130"/>
                                  </w:rPr>
                                </w:rPrChange>
                              </w:rPr>
                              <w:pPrChange w:id="1702" w:author="Catherine Goodwin" w:date="2020-06-05T12:24:00Z">
                                <w:pPr>
                                  <w:numPr>
                                    <w:numId w:val="2"/>
                                  </w:numPr>
                                  <w:tabs>
                                    <w:tab w:val="num" w:pos="720"/>
                                  </w:tabs>
                                  <w:overflowPunct/>
                                  <w:autoSpaceDE/>
                                  <w:autoSpaceDN/>
                                  <w:adjustRightInd/>
                                  <w:ind w:left="720" w:hanging="360"/>
                                </w:pPr>
                              </w:pPrChange>
                            </w:pPr>
                            <w:del w:id="1703" w:author="Catherine Goodwin" w:date="2020-05-03T16:48:00Z">
                              <w:r w:rsidRPr="0027380D" w:rsidDel="00904FB2">
                                <w:rPr>
                                  <w:rFonts w:ascii="Arial" w:hAnsi="Arial" w:cs="Arial"/>
                                  <w:color w:val="323130"/>
                                  <w:szCs w:val="24"/>
                                  <w:rPrChange w:id="1704" w:author="Catherine Goodwin" w:date="2020-05-25T11:55:00Z">
                                    <w:rPr>
                                      <w:color w:val="323130"/>
                                    </w:rPr>
                                  </w:rPrChange>
                                </w:rPr>
                                <w:delText>Telephone 101 for </w:delText>
                              </w:r>
                              <w:r w:rsidRPr="0027380D" w:rsidDel="00904FB2">
                                <w:rPr>
                                  <w:rFonts w:ascii="Arial" w:hAnsi="Arial" w:cs="Arial"/>
                                  <w:bCs/>
                                  <w:color w:val="323130"/>
                                  <w:szCs w:val="24"/>
                                  <w:rPrChange w:id="1705" w:author="Catherine Goodwin" w:date="2020-05-25T11:55:00Z">
                                    <w:rPr>
                                      <w:b/>
                                      <w:bCs/>
                                      <w:color w:val="323130"/>
                                    </w:rPr>
                                  </w:rPrChange>
                                </w:rPr>
                                <w:delText>non</w:delText>
                              </w:r>
                              <w:r w:rsidRPr="0027380D" w:rsidDel="00904FB2">
                                <w:rPr>
                                  <w:rFonts w:ascii="Arial" w:hAnsi="Arial" w:cs="Arial"/>
                                  <w:color w:val="323130"/>
                                  <w:szCs w:val="24"/>
                                  <w:rPrChange w:id="1706" w:author="Catherine Goodwin" w:date="2020-05-25T11:55:00Z">
                                    <w:rPr>
                                      <w:color w:val="323130"/>
                                    </w:rPr>
                                  </w:rPrChange>
                                </w:rPr>
                                <w:delText>-emergencies where police attendance is required, to report a crime or to report any other incidents.</w:delText>
                              </w:r>
                            </w:del>
                          </w:p>
                          <w:p w:rsidR="008F29C3" w:rsidRPr="0027380D" w:rsidDel="00403881" w:rsidRDefault="008F29C3">
                            <w:pPr>
                              <w:pStyle w:val="NoSpacing"/>
                              <w:rPr>
                                <w:del w:id="1707" w:author="Catherine Goodwin" w:date="2020-05-06T13:53:00Z"/>
                                <w:rFonts w:ascii="Arial" w:hAnsi="Arial" w:cs="Arial"/>
                                <w:color w:val="323130"/>
                                <w:szCs w:val="24"/>
                                <w:rPrChange w:id="1708" w:author="Catherine Goodwin" w:date="2020-05-25T11:55:00Z">
                                  <w:rPr>
                                    <w:del w:id="1709" w:author="Catherine Goodwin" w:date="2020-05-06T13:53:00Z"/>
                                    <w:color w:val="323130"/>
                                  </w:rPr>
                                </w:rPrChange>
                              </w:rPr>
                              <w:pPrChange w:id="1710" w:author="Catherine Goodwin" w:date="2020-06-05T12:24:00Z">
                                <w:pPr>
                                  <w:numPr>
                                    <w:numId w:val="2"/>
                                  </w:numPr>
                                  <w:tabs>
                                    <w:tab w:val="num" w:pos="720"/>
                                  </w:tabs>
                                  <w:overflowPunct/>
                                  <w:autoSpaceDE/>
                                  <w:autoSpaceDN/>
                                  <w:adjustRightInd/>
                                  <w:ind w:left="720" w:hanging="360"/>
                                </w:pPr>
                              </w:pPrChange>
                            </w:pPr>
                            <w:del w:id="1711" w:author="Catherine Goodwin" w:date="2020-05-03T16:48:00Z">
                              <w:r w:rsidRPr="0027380D" w:rsidDel="00904FB2">
                                <w:rPr>
                                  <w:rFonts w:ascii="Arial" w:hAnsi="Arial" w:cs="Arial"/>
                                  <w:color w:val="323130"/>
                                  <w:szCs w:val="24"/>
                                  <w:rPrChange w:id="1712" w:author="Catherine Goodwin" w:date="2020-05-25T11:55:00Z">
                                    <w:rPr>
                                      <w:color w:val="323130"/>
                                    </w:rPr>
                                  </w:rPrChange>
                                </w:rPr>
                                <w:delText>Alternatively, visit </w:delText>
                              </w:r>
                              <w:r w:rsidRPr="0027380D" w:rsidDel="00904FB2">
                                <w:rPr>
                                  <w:rFonts w:ascii="Arial" w:hAnsi="Arial" w:cs="Arial"/>
                                  <w:color w:val="323130"/>
                                  <w:szCs w:val="24"/>
                                  <w:rPrChange w:id="1713" w:author="Catherine Goodwin" w:date="2020-05-25T11:55:00Z">
                                    <w:rPr>
                                      <w:color w:val="323130"/>
                                    </w:rPr>
                                  </w:rPrChange>
                                </w:rPr>
                                <w:fldChar w:fldCharType="begin"/>
                              </w:r>
                              <w:r w:rsidRPr="0027380D" w:rsidDel="00904FB2">
                                <w:rPr>
                                  <w:rFonts w:ascii="Arial" w:hAnsi="Arial" w:cs="Arial"/>
                                  <w:color w:val="323130"/>
                                  <w:szCs w:val="24"/>
                                  <w:rPrChange w:id="1714"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715"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716"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717" w:author="Catherine Goodwin" w:date="2020-05-25T11:55:00Z">
                                    <w:rPr>
                                      <w:color w:val="323130"/>
                                    </w:rPr>
                                  </w:rPrChange>
                                </w:rPr>
                                <w:fldChar w:fldCharType="end"/>
                              </w:r>
                              <w:r w:rsidRPr="0027380D" w:rsidDel="00904FB2">
                                <w:rPr>
                                  <w:rFonts w:ascii="Arial" w:hAnsi="Arial" w:cs="Arial"/>
                                  <w:color w:val="323130"/>
                                  <w:szCs w:val="24"/>
                                  <w:rPrChange w:id="1718" w:author="Catherine Goodwin" w:date="2020-05-25T11:55:00Z">
                                    <w:rPr>
                                      <w:color w:val="323130"/>
                                    </w:rPr>
                                  </w:rPrChange>
                                </w:rPr>
                                <w:delText> to report a non-emergency crime online or chat to a police operator live via our web chat service.</w:delText>
                              </w:r>
                            </w:del>
                          </w:p>
                          <w:p w:rsidR="008F29C3" w:rsidRPr="0027380D" w:rsidDel="00123AB6" w:rsidRDefault="008F29C3">
                            <w:pPr>
                              <w:pStyle w:val="NoSpacing"/>
                              <w:rPr>
                                <w:del w:id="1719" w:author="Catherine Goodwin" w:date="2020-04-24T12:23:00Z"/>
                                <w:color w:val="323130"/>
                                <w:szCs w:val="24"/>
                              </w:rPr>
                              <w:pPrChange w:id="1720" w:author="Catherine Goodwin" w:date="2020-06-05T12:24:00Z">
                                <w:pPr>
                                  <w:numPr>
                                    <w:numId w:val="2"/>
                                  </w:numPr>
                                  <w:shd w:val="clear" w:color="auto" w:fill="FFFFFF"/>
                                  <w:tabs>
                                    <w:tab w:val="num" w:pos="720"/>
                                  </w:tabs>
                                  <w:overflowPunct/>
                                  <w:autoSpaceDE/>
                                  <w:autoSpaceDN/>
                                  <w:adjustRightInd/>
                                  <w:ind w:left="720" w:hanging="360"/>
                                </w:pPr>
                              </w:pPrChange>
                            </w:pPr>
                            <w:del w:id="1721" w:author="Catherine Goodwin" w:date="2020-04-24T12:23:00Z">
                              <w:r w:rsidRPr="0027380D" w:rsidDel="00123AB6">
                                <w:rPr>
                                  <w:color w:val="323130"/>
                                  <w:szCs w:val="24"/>
                                </w:rPr>
                                <w:delText>If you are calling about the above message, please tell us that you are responding to a message from OWL.</w:delText>
                              </w:r>
                            </w:del>
                          </w:p>
                          <w:p w:rsidR="008F29C3" w:rsidRPr="0027380D" w:rsidDel="00123AB6" w:rsidRDefault="008F29C3">
                            <w:pPr>
                              <w:pStyle w:val="NoSpacing"/>
                              <w:rPr>
                                <w:del w:id="1722" w:author="Catherine Goodwin" w:date="2020-04-24T12:24:00Z"/>
                                <w:color w:val="323130"/>
                              </w:rPr>
                              <w:pPrChange w:id="1723" w:author="Catherine Goodwin" w:date="2020-06-05T12:24:00Z">
                                <w:pPr>
                                  <w:pStyle w:val="NormalWeb"/>
                                  <w:shd w:val="clear" w:color="auto" w:fill="FFFFFF"/>
                                  <w:jc w:val="both"/>
                                </w:pPr>
                              </w:pPrChange>
                            </w:pPr>
                            <w:del w:id="1724"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725"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72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727"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72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8F29C3" w:rsidRPr="0027380D" w:rsidRDefault="008F29C3">
                            <w:pPr>
                              <w:pStyle w:val="NoSpacing"/>
                              <w:rPr>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629AD9DA" id="Text Box 20" o:spid="_x0000_s1032" type="#_x0000_t202" style="position:absolute;margin-left:-36.3pt;margin-top:11.9pt;width:529.8pt;height:123pt;z-index:2521256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" fillcolor="#ff6" strokeweight="3pt">
                <v:textbox>
                  <w:txbxContent>
                    <w:p w:rsidR="008F29C3" w:rsidRDefault="008F29C3">
                      <w:pPr>
                        <w:pStyle w:val="NoSpacing"/>
                        <w:jc w:val="center"/>
                        <w:rPr>
                          <w:ins w:id="1741" w:author="Catherine Goodwin" w:date="2020-05-25T11:54:00Z"/>
                          <w:rFonts w:ascii="Arial" w:hAnsi="Arial" w:cs="Arial"/>
                          <w:b/>
                          <w:color w:val="000000" w:themeColor="text1"/>
                          <w:szCs w:val="24"/>
                        </w:rPr>
                        <w:pPrChange w:id="1742" w:author="Catherine Goodwin" w:date="2020-06-05T15:15:00Z">
                          <w:pPr>
                            <w:pStyle w:val="NoSpacing"/>
                          </w:pPr>
                        </w:pPrChange>
                      </w:pPr>
                      <w:ins w:id="1743" w:author="Catherine Goodwin" w:date="2020-05-25T11:54:00Z">
                        <w:r>
                          <w:rPr>
                            <w:rFonts w:ascii="Arial" w:hAnsi="Arial" w:cs="Arial"/>
                            <w:b/>
                            <w:color w:val="000000" w:themeColor="text1"/>
                            <w:szCs w:val="24"/>
                          </w:rPr>
                          <w:t>Keep In Touch</w:t>
                        </w:r>
                      </w:ins>
                    </w:p>
                    <w:p w:rsidR="008F29C3" w:rsidRDefault="008F29C3" w:rsidP="00567B05">
                      <w:pPr>
                        <w:rPr>
                          <w:ins w:id="1744" w:author="Catherine Goodwin" w:date="2020-06-05T12:24:00Z"/>
                          <w:rFonts w:ascii="Arial" w:eastAsia="Calibri" w:hAnsi="Arial" w:cs="Arial"/>
                          <w:szCs w:val="24"/>
                        </w:rPr>
                      </w:pPr>
                      <w:ins w:id="1745" w:author="Catherine Goodwin" w:date="2020-06-05T12:24:00Z">
                        <w:r>
                          <w:rPr>
                            <w:rFonts w:ascii="Arial" w:eastAsia="Calibri" w:hAnsi="Arial" w:cs="Arial"/>
                            <w:szCs w:val="24"/>
                          </w:rPr>
                          <w:t xml:space="preserve">Email: </w:t>
                        </w:r>
                        <w:r>
                          <w:fldChar w:fldCharType="begin"/>
                        </w:r>
                        <w:r>
                          <w:instrText xml:space="preserve"> HYPERLINK "mailto:admin@fairfield.herts.sch.uk" </w:instrText>
                        </w:r>
                        <w:r>
                          <w:fldChar w:fldCharType="separate"/>
                        </w:r>
                        <w:r w:rsidRPr="00DF507F">
                          <w:rPr>
                            <w:rStyle w:val="Hyperlink"/>
                            <w:rFonts w:ascii="Arial" w:eastAsia="Calibri" w:hAnsi="Arial" w:cs="Arial"/>
                            <w:szCs w:val="24"/>
                          </w:rPr>
                          <w:t>admin@fairfield.herts.sch.uk</w:t>
                        </w:r>
                        <w:r>
                          <w:rPr>
                            <w:rStyle w:val="Hyperlink"/>
                            <w:rFonts w:ascii="Arial" w:eastAsia="Calibri" w:hAnsi="Arial" w:cs="Arial"/>
                            <w:szCs w:val="24"/>
                          </w:rPr>
                          <w:fldChar w:fldCharType="end"/>
                        </w:r>
                      </w:ins>
                    </w:p>
                    <w:p w:rsidR="008F29C3" w:rsidRDefault="008F29C3" w:rsidP="00567B05">
                      <w:pPr>
                        <w:rPr>
                          <w:ins w:id="1746" w:author="Catherine Goodwin" w:date="2020-06-05T12:24:00Z"/>
                          <w:rFonts w:ascii="Arial" w:eastAsia="Calibri" w:hAnsi="Arial" w:cs="Arial"/>
                          <w:szCs w:val="24"/>
                        </w:rPr>
                      </w:pPr>
                      <w:ins w:id="1747" w:author="Catherine Goodwin" w:date="2020-06-05T12:24:00Z">
                        <w:r>
                          <w:rPr>
                            <w:rFonts w:ascii="Arial" w:eastAsia="Calibri" w:hAnsi="Arial" w:cs="Arial"/>
                            <w:szCs w:val="24"/>
                          </w:rPr>
                          <w:t>Tel: 01923 856 341</w:t>
                        </w:r>
                      </w:ins>
                    </w:p>
                    <w:p w:rsidR="008F29C3" w:rsidRDefault="008F29C3" w:rsidP="00567B05">
                      <w:pPr>
                        <w:rPr>
                          <w:ins w:id="1748" w:author="Catherine Goodwin" w:date="2020-06-05T12:24:00Z"/>
                          <w:rFonts w:ascii="Arial" w:eastAsia="Calibri" w:hAnsi="Arial" w:cs="Arial"/>
                          <w:szCs w:val="24"/>
                        </w:rPr>
                      </w:pPr>
                      <w:ins w:id="1749" w:author="Catherine Goodwin" w:date="2020-06-05T12:24:00Z">
                        <w:r>
                          <w:rPr>
                            <w:rFonts w:ascii="Arial" w:eastAsia="Calibri" w:hAnsi="Arial" w:cs="Arial"/>
                            <w:szCs w:val="24"/>
                          </w:rPr>
                          <w:t>Fair Field Junior School</w:t>
                        </w:r>
                        <w:r>
                          <w:rPr>
                            <w:rFonts w:ascii="Arial" w:eastAsia="Calibri" w:hAnsi="Arial" w:cs="Arial"/>
                            <w:szCs w:val="24"/>
                          </w:rPr>
                          <w:tab/>
                        </w:r>
                      </w:ins>
                    </w:p>
                    <w:p w:rsidR="008F29C3" w:rsidRDefault="008F29C3" w:rsidP="00567B05">
                      <w:pPr>
                        <w:rPr>
                          <w:ins w:id="1750" w:author="Catherine Goodwin" w:date="2020-06-05T12:24:00Z"/>
                          <w:rFonts w:ascii="Arial" w:eastAsia="Calibri" w:hAnsi="Arial" w:cs="Arial"/>
                          <w:szCs w:val="24"/>
                        </w:rPr>
                      </w:pPr>
                      <w:ins w:id="1751" w:author="Catherine Goodwin" w:date="2020-06-05T12:24:00Z">
                        <w:r>
                          <w:rPr>
                            <w:rFonts w:ascii="Arial" w:eastAsia="Calibri" w:hAnsi="Arial" w:cs="Arial"/>
                            <w:szCs w:val="24"/>
                          </w:rPr>
                          <w:t>Watford Road,</w:t>
                        </w:r>
                      </w:ins>
                    </w:p>
                    <w:p w:rsidR="008F29C3" w:rsidRPr="00503D94" w:rsidRDefault="008F29C3" w:rsidP="00567B05">
                      <w:pPr>
                        <w:rPr>
                          <w:ins w:id="1752" w:author="Catherine Goodwin" w:date="2020-06-05T12:24:00Z"/>
                          <w:rFonts w:ascii="Arial" w:eastAsia="Calibri" w:hAnsi="Arial" w:cs="Arial"/>
                          <w:szCs w:val="24"/>
                        </w:rPr>
                      </w:pPr>
                      <w:ins w:id="1753" w:author="Catherine Goodwin" w:date="2020-06-05T12:24:00Z">
                        <w:r>
                          <w:rPr>
                            <w:rFonts w:ascii="Arial" w:eastAsia="Calibri" w:hAnsi="Arial" w:cs="Arial"/>
                            <w:szCs w:val="24"/>
                          </w:rPr>
                          <w:t>Radlett, Hertfordshire, WD7 8LU</w:t>
                        </w:r>
                      </w:ins>
                    </w:p>
                    <w:p w:rsidR="008F29C3" w:rsidRDefault="008F29C3" w:rsidP="00567B05">
                      <w:pPr>
                        <w:rPr>
                          <w:ins w:id="1754" w:author="Catherine Goodwin" w:date="2020-06-11T08:20:00Z"/>
                          <w:rFonts w:ascii="Arial" w:hAnsi="Arial" w:cs="Arial"/>
                          <w:szCs w:val="24"/>
                        </w:rPr>
                      </w:pPr>
                    </w:p>
                    <w:p w:rsidR="008F29C3" w:rsidRDefault="008F29C3" w:rsidP="00567B05">
                      <w:pPr>
                        <w:rPr>
                          <w:ins w:id="1755" w:author="Catherine Goodwin" w:date="2020-06-05T12:24:00Z"/>
                          <w:rFonts w:ascii="Arial" w:hAnsi="Arial" w:cs="Arial"/>
                          <w:szCs w:val="24"/>
                        </w:rPr>
                      </w:pPr>
                      <w:ins w:id="1756" w:author="Catherine Goodwin" w:date="2020-06-05T12:24:00Z">
                        <w:r>
                          <w:rPr>
                            <w:rFonts w:ascii="Arial" w:hAnsi="Arial" w:cs="Arial"/>
                            <w:szCs w:val="24"/>
                          </w:rPr>
                          <w:t>INBOUND MESSAGES from GATEWAY: 01923 750 087</w:t>
                        </w:r>
                      </w:ins>
                    </w:p>
                    <w:p w:rsidR="008F29C3" w:rsidRDefault="008F29C3" w:rsidP="004A7ABE">
                      <w:pPr>
                        <w:pStyle w:val="NoSpacing"/>
                        <w:rPr>
                          <w:ins w:id="1757" w:author="Catherine Goodwin" w:date="2020-05-25T11:56:00Z"/>
                          <w:rFonts w:ascii="Arial" w:hAnsi="Arial" w:cs="Arial"/>
                          <w:color w:val="000000" w:themeColor="text1"/>
                          <w:szCs w:val="24"/>
                        </w:rPr>
                      </w:pPr>
                    </w:p>
                    <w:p w:rsidR="008F29C3" w:rsidRPr="0027380D" w:rsidDel="00905510" w:rsidRDefault="008F29C3">
                      <w:pPr>
                        <w:pStyle w:val="NoSpacing"/>
                        <w:rPr>
                          <w:del w:id="1758" w:author="Catherine Goodwin" w:date="2020-05-17T17:57:00Z"/>
                          <w:rFonts w:ascii="Arial" w:hAnsi="Arial" w:cs="Arial"/>
                          <w:color w:val="000000" w:themeColor="text1"/>
                          <w:szCs w:val="24"/>
                          <w:rPrChange w:id="1759" w:author="Catherine Goodwin" w:date="2020-05-25T11:55:00Z">
                            <w:rPr>
                              <w:del w:id="1760" w:author="Catherine Goodwin" w:date="2020-05-17T17:57:00Z"/>
                              <w:rFonts w:ascii="Arial" w:hAnsi="Arial" w:cs="Arial"/>
                              <w:b/>
                              <w:color w:val="000000" w:themeColor="text1"/>
                              <w:szCs w:val="24"/>
                            </w:rPr>
                          </w:rPrChange>
                        </w:rPr>
                        <w:pPrChange w:id="1761" w:author="Catherine Goodwin" w:date="2020-06-05T12:24:00Z">
                          <w:pPr>
                            <w:pStyle w:val="NoSpacing"/>
                            <w:jc w:val="center"/>
                          </w:pPr>
                        </w:pPrChange>
                      </w:pPr>
                      <w:del w:id="1762" w:author="Catherine Goodwin" w:date="2020-04-24T12:24:00Z">
                        <w:r w:rsidRPr="0027380D" w:rsidDel="00123AB6">
                          <w:rPr>
                            <w:rFonts w:ascii="Arial" w:hAnsi="Arial" w:cs="Arial"/>
                            <w:color w:val="000000" w:themeColor="text1"/>
                            <w:szCs w:val="24"/>
                            <w:rPrChange w:id="1763" w:author="Catherine Goodwin" w:date="2020-05-25T11:55:00Z">
                              <w:rPr>
                                <w:rFonts w:ascii="Arial" w:hAnsi="Arial" w:cs="Arial"/>
                                <w:b/>
                                <w:color w:val="000000" w:themeColor="text1"/>
                                <w:szCs w:val="24"/>
                              </w:rPr>
                            </w:rPrChange>
                          </w:rPr>
                          <w:delText>Mrs Cavalier</w:delText>
                        </w:r>
                      </w:del>
                    </w:p>
                    <w:p w:rsidR="008F29C3" w:rsidRPr="0027380D" w:rsidDel="00904FB2" w:rsidRDefault="008F29C3">
                      <w:pPr>
                        <w:pStyle w:val="NoSpacing"/>
                        <w:rPr>
                          <w:del w:id="1764" w:author="Catherine Goodwin" w:date="2020-05-03T16:48:00Z"/>
                          <w:rFonts w:ascii="Arial" w:hAnsi="Arial" w:cs="Arial"/>
                          <w:color w:val="323130"/>
                          <w:rPrChange w:id="1765" w:author="Catherine Goodwin" w:date="2020-05-25T11:55:00Z">
                            <w:rPr>
                              <w:del w:id="1766" w:author="Catherine Goodwin" w:date="2020-05-03T16:48:00Z"/>
                              <w:color w:val="323130"/>
                            </w:rPr>
                          </w:rPrChange>
                        </w:rPr>
                        <w:pPrChange w:id="1767" w:author="Catherine Goodwin" w:date="2020-06-05T12:24:00Z">
                          <w:pPr>
                            <w:pStyle w:val="NormalWeb"/>
                          </w:pPr>
                        </w:pPrChange>
                      </w:pPr>
                      <w:del w:id="1768" w:author="Catherine Goodwin" w:date="2020-05-03T16:48:00Z">
                        <w:r w:rsidRPr="0027380D" w:rsidDel="00904FB2">
                          <w:rPr>
                            <w:rFonts w:ascii="Arial" w:eastAsiaTheme="minorHAnsi" w:hAnsi="Arial" w:cs="Arial"/>
                            <w:color w:val="000000"/>
                            <w:szCs w:val="24"/>
                            <w:bdr w:val="none" w:sz="0" w:space="0" w:color="auto" w:frame="1"/>
                            <w:rPrChange w:id="1769" w:author="Catherine Goodwin" w:date="2020-05-25T11:55:00Z">
                              <w:rPr>
                                <w:rFonts w:ascii="Arial" w:hAnsi="Arial" w:cs="Arial"/>
                                <w:color w:val="000000"/>
                                <w:sz w:val="22"/>
                                <w:szCs w:val="22"/>
                                <w:bdr w:val="none" w:sz="0" w:space="0" w:color="auto" w:frame="1"/>
                              </w:rPr>
                            </w:rPrChange>
                          </w:rPr>
                          <w:delText>The National Child Exploitation and Online Protection (CEOP) team have told us that their third #OnlineSafetyAtHome pack is now available with new activities for parents and carers to use at home.</w:delText>
                        </w:r>
                      </w:del>
                    </w:p>
                    <w:p w:rsidR="008F29C3" w:rsidRPr="0027380D" w:rsidDel="00904FB2" w:rsidRDefault="008F29C3">
                      <w:pPr>
                        <w:pStyle w:val="NoSpacing"/>
                        <w:rPr>
                          <w:del w:id="1770" w:author="Catherine Goodwin" w:date="2020-05-03T16:48:00Z"/>
                          <w:rFonts w:ascii="Arial" w:hAnsi="Arial" w:cs="Arial"/>
                          <w:color w:val="323130"/>
                          <w:rPrChange w:id="1771" w:author="Catherine Goodwin" w:date="2020-05-25T11:55:00Z">
                            <w:rPr>
                              <w:del w:id="1772" w:author="Catherine Goodwin" w:date="2020-05-03T16:48:00Z"/>
                              <w:color w:val="323130"/>
                            </w:rPr>
                          </w:rPrChange>
                        </w:rPr>
                        <w:pPrChange w:id="1773" w:author="Catherine Goodwin" w:date="2020-06-05T12:24:00Z">
                          <w:pPr>
                            <w:pStyle w:val="NormalWeb"/>
                          </w:pPr>
                        </w:pPrChange>
                      </w:pPr>
                      <w:del w:id="1774" w:author="Catherine Goodwin" w:date="2020-05-03T16:48:00Z">
                        <w:r w:rsidRPr="0027380D" w:rsidDel="00904FB2">
                          <w:rPr>
                            <w:rFonts w:ascii="Arial" w:eastAsiaTheme="minorHAnsi" w:hAnsi="Arial" w:cs="Arial"/>
                            <w:color w:val="000000"/>
                            <w:szCs w:val="24"/>
                            <w:bdr w:val="none" w:sz="0" w:space="0" w:color="auto" w:frame="1"/>
                            <w:rPrChange w:id="1775" w:author="Catherine Goodwin" w:date="2020-05-25T11:55:00Z">
                              <w:rPr>
                                <w:rFonts w:ascii="Arial" w:hAnsi="Arial" w:cs="Arial"/>
                                <w:color w:val="000000"/>
                                <w:sz w:val="22"/>
                                <w:szCs w:val="22"/>
                                <w:bdr w:val="none" w:sz="0" w:space="0" w:color="auto" w:frame="1"/>
                              </w:rPr>
                            </w:rPrChange>
                          </w:rPr>
                          <w:delText>To support parents during COVID-19 and the closure of schools, CEOP we will be releasing new home activity packs each fortnight with simple, age appropriate, 15 minute activities you can do with your child to support their online safety at a time when they will spending more time online at home. </w:delText>
                        </w:r>
                      </w:del>
                    </w:p>
                    <w:p w:rsidR="008F29C3" w:rsidRPr="0027380D" w:rsidDel="00904FB2" w:rsidRDefault="008F29C3">
                      <w:pPr>
                        <w:pStyle w:val="NoSpacing"/>
                        <w:rPr>
                          <w:del w:id="1776" w:author="Catherine Goodwin" w:date="2020-05-03T16:48:00Z"/>
                          <w:rFonts w:ascii="Arial" w:hAnsi="Arial" w:cs="Arial"/>
                          <w:color w:val="323130"/>
                          <w:rPrChange w:id="1777" w:author="Catherine Goodwin" w:date="2020-05-25T11:55:00Z">
                            <w:rPr>
                              <w:del w:id="1778" w:author="Catherine Goodwin" w:date="2020-05-03T16:48:00Z"/>
                              <w:color w:val="323130"/>
                            </w:rPr>
                          </w:rPrChange>
                        </w:rPr>
                        <w:pPrChange w:id="1779" w:author="Catherine Goodwin" w:date="2020-06-05T12:24:00Z">
                          <w:pPr>
                            <w:pStyle w:val="NormalWeb"/>
                          </w:pPr>
                        </w:pPrChange>
                      </w:pPr>
                      <w:del w:id="1780" w:author="Catherine Goodwin" w:date="2020-05-03T16:48:00Z">
                        <w:r w:rsidRPr="0027380D" w:rsidDel="00904FB2">
                          <w:rPr>
                            <w:rFonts w:ascii="Arial" w:eastAsiaTheme="minorHAnsi" w:hAnsi="Arial" w:cs="Arial"/>
                            <w:color w:val="000000"/>
                            <w:szCs w:val="24"/>
                            <w:bdr w:val="none" w:sz="0" w:space="0" w:color="auto" w:frame="1"/>
                            <w:rPrChange w:id="1781" w:author="Catherine Goodwin" w:date="2020-05-25T11:55:00Z">
                              <w:rPr>
                                <w:rFonts w:ascii="Arial" w:hAnsi="Arial" w:cs="Arial"/>
                                <w:color w:val="000000"/>
                                <w:sz w:val="22"/>
                                <w:szCs w:val="22"/>
                                <w:bdr w:val="none" w:sz="0" w:space="0" w:color="auto" w:frame="1"/>
                              </w:rPr>
                            </w:rPrChange>
                          </w:rPr>
                          <w:delText>The activity packs can be accessed here:</w:delText>
                        </w:r>
                      </w:del>
                    </w:p>
                    <w:p w:rsidR="008F29C3" w:rsidRPr="0027380D" w:rsidDel="00904FB2" w:rsidRDefault="008F29C3">
                      <w:pPr>
                        <w:pStyle w:val="NoSpacing"/>
                        <w:rPr>
                          <w:del w:id="1782" w:author="Catherine Goodwin" w:date="2020-05-03T16:48:00Z"/>
                          <w:rFonts w:ascii="Arial" w:hAnsi="Arial" w:cs="Arial"/>
                          <w:color w:val="323130"/>
                          <w:rPrChange w:id="1783" w:author="Catherine Goodwin" w:date="2020-05-25T11:55:00Z">
                            <w:rPr>
                              <w:del w:id="1784" w:author="Catherine Goodwin" w:date="2020-05-03T16:48:00Z"/>
                              <w:color w:val="323130"/>
                            </w:rPr>
                          </w:rPrChange>
                        </w:rPr>
                        <w:pPrChange w:id="1785" w:author="Catherine Goodwin" w:date="2020-06-05T12:24:00Z">
                          <w:pPr>
                            <w:pStyle w:val="NormalWeb"/>
                          </w:pPr>
                        </w:pPrChange>
                      </w:pPr>
                      <w:del w:id="1786" w:author="Catherine Goodwin" w:date="2020-05-03T16:48:00Z">
                        <w:r w:rsidRPr="0027380D" w:rsidDel="00904FB2">
                          <w:rPr>
                            <w:rFonts w:ascii="Arial" w:eastAsiaTheme="minorHAnsi" w:hAnsi="Arial" w:cs="Arial"/>
                            <w:color w:val="000000"/>
                            <w:szCs w:val="24"/>
                            <w:bdr w:val="none" w:sz="0" w:space="0" w:color="auto" w:frame="1"/>
                            <w:rPrChange w:id="1787"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788" w:author="Catherine Goodwin" w:date="2020-05-25T11:55:00Z">
                              <w:rPr>
                                <w:rFonts w:ascii="Arial" w:hAnsi="Arial" w:cs="Arial"/>
                                <w:color w:val="000000"/>
                                <w:sz w:val="22"/>
                                <w:szCs w:val="22"/>
                                <w:bdr w:val="none" w:sz="0" w:space="0" w:color="auto" w:frame="1"/>
                              </w:rPr>
                            </w:rPrChange>
                          </w:rPr>
                          <w:delInstrText xml:space="preserve"> HYPERLINK "https://www.thinkuknow.co.uk/parents/Support-tools/home-activity-worksheets/" \t "_blank" </w:delInstrText>
                        </w:r>
                        <w:r w:rsidRPr="0027380D" w:rsidDel="00904FB2">
                          <w:rPr>
                            <w:rFonts w:ascii="Arial" w:eastAsiaTheme="minorHAnsi" w:hAnsi="Arial" w:cs="Arial"/>
                            <w:color w:val="000000"/>
                            <w:szCs w:val="24"/>
                            <w:bdr w:val="none" w:sz="0" w:space="0" w:color="auto" w:frame="1"/>
                            <w:rPrChange w:id="1789"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790" w:author="Catherine Goodwin" w:date="2020-05-25T11:55:00Z">
                              <w:rPr>
                                <w:rStyle w:val="Hyperlink"/>
                                <w:rFonts w:ascii="Arial" w:hAnsi="Arial" w:cs="Arial"/>
                                <w:sz w:val="22"/>
                                <w:szCs w:val="22"/>
                                <w:bdr w:val="none" w:sz="0" w:space="0" w:color="auto" w:frame="1"/>
                              </w:rPr>
                            </w:rPrChange>
                          </w:rPr>
                          <w:delText>https://www.thinkuknow.co.uk/parents/Support-tools/home-activity-worksheets/</w:delText>
                        </w:r>
                        <w:r w:rsidRPr="0027380D" w:rsidDel="00904FB2">
                          <w:rPr>
                            <w:rFonts w:ascii="Arial" w:eastAsiaTheme="minorHAnsi" w:hAnsi="Arial" w:cs="Arial"/>
                            <w:color w:val="000000"/>
                            <w:szCs w:val="24"/>
                            <w:bdr w:val="none" w:sz="0" w:space="0" w:color="auto" w:frame="1"/>
                            <w:rPrChange w:id="1791"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792" w:author="Catherine Goodwin" w:date="2020-04-24T12:17:00Z"/>
                          <w:rFonts w:ascii="Arial" w:hAnsi="Arial" w:cs="Arial"/>
                          <w:color w:val="323130"/>
                          <w:rPrChange w:id="1793" w:author="Catherine Goodwin" w:date="2020-05-25T11:55:00Z">
                            <w:rPr>
                              <w:del w:id="1794" w:author="Catherine Goodwin" w:date="2020-04-24T12:17:00Z"/>
                              <w:color w:val="323130"/>
                            </w:rPr>
                          </w:rPrChange>
                        </w:rPr>
                        <w:pPrChange w:id="1795" w:author="Catherine Goodwin" w:date="2020-06-05T12:24:00Z">
                          <w:pPr>
                            <w:pStyle w:val="NormalWeb"/>
                          </w:pPr>
                        </w:pPrChange>
                      </w:pPr>
                      <w:del w:id="1796" w:author="Catherine Goodwin" w:date="2020-04-24T12:17:00Z">
                        <w:r w:rsidRPr="0027380D" w:rsidDel="00123AB6">
                          <w:rPr>
                            <w:rFonts w:ascii="Arial" w:eastAsiaTheme="minorHAnsi" w:hAnsi="Arial" w:cs="Arial"/>
                            <w:color w:val="000000"/>
                            <w:szCs w:val="24"/>
                            <w:bdr w:val="none" w:sz="0" w:space="0" w:color="auto" w:frame="1"/>
                            <w:rPrChange w:id="1797" w:author="Catherine Goodwin" w:date="2020-05-25T11:55:00Z">
                              <w:rPr>
                                <w:rFonts w:ascii="Arial" w:hAnsi="Arial" w:cs="Arial"/>
                                <w:color w:val="000000"/>
                                <w:sz w:val="22"/>
                                <w:szCs w:val="22"/>
                                <w:bdr w:val="none" w:sz="0" w:space="0" w:color="auto" w:frame="1"/>
                              </w:rPr>
                            </w:rPrChange>
                          </w:rPr>
                          <w:delText>Professionals and parents and carers have reported that children are using video-chatting apps and sites to access learning and keep in touch with friends and family. </w:delText>
                        </w:r>
                      </w:del>
                    </w:p>
                    <w:p w:rsidR="008F29C3" w:rsidRPr="0027380D" w:rsidDel="00123AB6" w:rsidRDefault="008F29C3">
                      <w:pPr>
                        <w:pStyle w:val="NoSpacing"/>
                        <w:rPr>
                          <w:del w:id="1798" w:author="Catherine Goodwin" w:date="2020-04-24T12:17:00Z"/>
                          <w:rFonts w:ascii="Arial" w:hAnsi="Arial" w:cs="Arial"/>
                          <w:color w:val="323130"/>
                          <w:rPrChange w:id="1799" w:author="Catherine Goodwin" w:date="2020-05-25T11:55:00Z">
                            <w:rPr>
                              <w:del w:id="1800" w:author="Catherine Goodwin" w:date="2020-04-24T12:17:00Z"/>
                              <w:color w:val="323130"/>
                            </w:rPr>
                          </w:rPrChange>
                        </w:rPr>
                        <w:pPrChange w:id="1801" w:author="Catherine Goodwin" w:date="2020-06-05T12:24:00Z">
                          <w:pPr>
                            <w:pStyle w:val="NormalWeb"/>
                          </w:pPr>
                        </w:pPrChange>
                      </w:pPr>
                      <w:del w:id="1802" w:author="Catherine Goodwin" w:date="2020-04-24T12:17:00Z">
                        <w:r w:rsidRPr="0027380D" w:rsidDel="00123AB6">
                          <w:rPr>
                            <w:rFonts w:ascii="Arial" w:eastAsiaTheme="minorHAnsi" w:hAnsi="Arial" w:cs="Arial"/>
                            <w:color w:val="000000"/>
                            <w:szCs w:val="24"/>
                            <w:bdr w:val="none" w:sz="0" w:space="0" w:color="auto" w:frame="1"/>
                            <w:rPrChange w:id="1803" w:author="Catherine Goodwin" w:date="2020-05-25T11:55:00Z">
                              <w:rPr>
                                <w:rFonts w:ascii="Arial" w:hAnsi="Arial" w:cs="Arial"/>
                                <w:color w:val="000000"/>
                                <w:sz w:val="22"/>
                                <w:szCs w:val="22"/>
                                <w:bdr w:val="none" w:sz="0" w:space="0" w:color="auto" w:frame="1"/>
                              </w:rPr>
                            </w:rPrChange>
                          </w:rPr>
                          <w:delText>Two new Parent Information articles look at some of the things parents and carers should think about to ensure their child's experience of video chat is safe and fun:</w:delText>
                        </w:r>
                      </w:del>
                    </w:p>
                    <w:p w:rsidR="008F29C3" w:rsidRPr="0027380D" w:rsidDel="00904FB2" w:rsidRDefault="008F29C3">
                      <w:pPr>
                        <w:pStyle w:val="NoSpacing"/>
                        <w:rPr>
                          <w:del w:id="1804" w:author="Catherine Goodwin" w:date="2020-05-03T16:48:00Z"/>
                          <w:rFonts w:ascii="Arial" w:hAnsi="Arial" w:cs="Arial"/>
                          <w:color w:val="323130"/>
                          <w:rPrChange w:id="1805" w:author="Catherine Goodwin" w:date="2020-05-25T11:55:00Z">
                            <w:rPr>
                              <w:del w:id="1806" w:author="Catherine Goodwin" w:date="2020-05-03T16:48:00Z"/>
                              <w:color w:val="323130"/>
                            </w:rPr>
                          </w:rPrChange>
                        </w:rPr>
                        <w:pPrChange w:id="1807" w:author="Catherine Goodwin" w:date="2020-06-05T12:24:00Z">
                          <w:pPr>
                            <w:pStyle w:val="NormalWeb"/>
                          </w:pPr>
                        </w:pPrChange>
                      </w:pPr>
                      <w:del w:id="1808" w:author="Catherine Goodwin" w:date="2020-05-03T16:48:00Z">
                        <w:r w:rsidRPr="0027380D" w:rsidDel="00904FB2">
                          <w:rPr>
                            <w:rFonts w:ascii="Arial" w:eastAsiaTheme="minorHAnsi" w:hAnsi="Arial" w:cs="Arial"/>
                            <w:color w:val="000000"/>
                            <w:szCs w:val="24"/>
                            <w:bdr w:val="none" w:sz="0" w:space="0" w:color="auto" w:frame="1"/>
                            <w:rPrChange w:id="180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1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"https://thinkuknow.us13.list-manage.com/track/click?u=2ae276529dabe14cecc1d261e&amp;id=7c1c420648&amp;e=e68e0590b3" \t "_blank" </w:delInstrText>
                        </w:r>
                        <w:r w:rsidRPr="0027380D" w:rsidDel="00904FB2">
                          <w:rPr>
                            <w:rFonts w:ascii="Arial" w:eastAsiaTheme="minorHAnsi" w:hAnsi="Arial" w:cs="Arial"/>
                            <w:color w:val="000000"/>
                            <w:szCs w:val="24"/>
                            <w:bdr w:val="none" w:sz="0" w:space="0" w:color="auto" w:frame="1"/>
                            <w:rPrChange w:id="181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12" w:author="Catherine Goodwin" w:date="2020-05-25T11:55:00Z">
                              <w:rPr>
                                <w:rStyle w:val="Hyperlink"/>
                                <w:rFonts w:ascii="Arial" w:hAnsi="Arial" w:cs="Arial"/>
                                <w:sz w:val="22"/>
                                <w:szCs w:val="22"/>
                                <w:bdr w:val="none" w:sz="0" w:space="0" w:color="auto" w:frame="1"/>
                              </w:rPr>
                            </w:rPrChange>
                          </w:rPr>
                          <w:delText>Video chatting: a guide for parents and carers of primary school-age children</w:delText>
                        </w:r>
                        <w:r w:rsidRPr="0027380D" w:rsidDel="00904FB2">
                          <w:rPr>
                            <w:rFonts w:ascii="Arial" w:eastAsiaTheme="minorHAnsi" w:hAnsi="Arial" w:cs="Arial"/>
                            <w:color w:val="000000"/>
                            <w:szCs w:val="24"/>
                            <w:bdr w:val="none" w:sz="0" w:space="0" w:color="auto" w:frame="1"/>
                            <w:rPrChange w:id="1813"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904FB2" w:rsidRDefault="008F29C3">
                      <w:pPr>
                        <w:pStyle w:val="NoSpacing"/>
                        <w:rPr>
                          <w:del w:id="1814" w:author="Catherine Goodwin" w:date="2020-05-03T16:48:00Z"/>
                          <w:rFonts w:ascii="Arial" w:hAnsi="Arial" w:cs="Arial"/>
                          <w:color w:val="323130"/>
                          <w:rPrChange w:id="1815" w:author="Catherine Goodwin" w:date="2020-05-25T11:55:00Z">
                            <w:rPr>
                              <w:del w:id="1816" w:author="Catherine Goodwin" w:date="2020-05-03T16:48:00Z"/>
                              <w:color w:val="323130"/>
                            </w:rPr>
                          </w:rPrChange>
                        </w:rPr>
                        <w:pPrChange w:id="1817" w:author="Catherine Goodwin" w:date="2020-06-05T12:24:00Z">
                          <w:pPr>
                            <w:pStyle w:val="NormalWeb"/>
                          </w:pPr>
                        </w:pPrChange>
                      </w:pPr>
                      <w:del w:id="1818" w:author="Catherine Goodwin" w:date="2020-05-03T16:48:00Z">
                        <w:r w:rsidRPr="0027380D" w:rsidDel="00904FB2">
                          <w:rPr>
                            <w:rFonts w:ascii="Arial" w:eastAsiaTheme="minorHAnsi" w:hAnsi="Arial" w:cs="Arial"/>
                            <w:color w:val="000000"/>
                            <w:szCs w:val="24"/>
                            <w:bdr w:val="none" w:sz="0" w:space="0" w:color="auto" w:frame="1"/>
                            <w:rPrChange w:id="1819" w:author="Catherine Goodwin" w:date="2020-05-25T11:55:00Z">
                              <w:rPr>
                                <w:rFonts w:ascii="Arial" w:hAnsi="Arial" w:cs="Arial"/>
                                <w:color w:val="000000"/>
                                <w:sz w:val="22"/>
                                <w:szCs w:val="22"/>
                                <w:bdr w:val="none" w:sz="0" w:space="0" w:color="auto" w:frame="1"/>
                              </w:rPr>
                            </w:rPrChange>
                          </w:rPr>
                          <w:fldChar w:fldCharType="begin"/>
                        </w:r>
                        <w:r w:rsidRPr="0027380D" w:rsidDel="00904FB2">
                          <w:rPr>
                            <w:rFonts w:ascii="Arial" w:eastAsiaTheme="minorHAnsi" w:hAnsi="Arial" w:cs="Arial"/>
                            <w:color w:val="000000"/>
                            <w:szCs w:val="24"/>
                            <w:bdr w:val="none" w:sz="0" w:space="0" w:color="auto" w:frame="1"/>
                            <w:rPrChange w:id="1820" w:author="Catherine Goodwin" w:date="2020-05-25T11:55:00Z">
                              <w:rPr>
                                <w:rFonts w:ascii="Arial" w:hAnsi="Arial" w:cs="Arial"/>
                                <w:color w:val="000000"/>
                                <w:sz w:val="22"/>
                                <w:szCs w:val="22"/>
                                <w:bdr w:val="none" w:sz="0" w:space="0" w:color="auto" w:frame="1"/>
                              </w:rPr>
                            </w:rPrChange>
                          </w:rPr>
                          <w:delInstrText xml:space="preserve"> HYPERLINK "https://thinkuknow.us13.list-manage.com/track/click?u=2ae276529dabe14cecc1d261e&amp;id=e366e317b6&amp;e=e68e0590b3" \t "_blank" </w:delInstrText>
                        </w:r>
                        <w:r w:rsidRPr="0027380D" w:rsidDel="00904FB2">
                          <w:rPr>
                            <w:rFonts w:ascii="Arial" w:eastAsiaTheme="minorHAnsi" w:hAnsi="Arial" w:cs="Arial"/>
                            <w:color w:val="000000"/>
                            <w:szCs w:val="24"/>
                            <w:bdr w:val="none" w:sz="0" w:space="0" w:color="auto" w:frame="1"/>
                            <w:rPrChange w:id="1821" w:author="Catherine Goodwin" w:date="2020-05-25T11:55:00Z">
                              <w:rPr>
                                <w:rFonts w:ascii="Arial" w:hAnsi="Arial" w:cs="Arial"/>
                                <w:color w:val="000000"/>
                                <w:sz w:val="22"/>
                                <w:szCs w:val="22"/>
                                <w:bdr w:val="none" w:sz="0" w:space="0" w:color="auto" w:frame="1"/>
                              </w:rPr>
                            </w:rPrChange>
                          </w:rPr>
                          <w:fldChar w:fldCharType="separate"/>
                        </w:r>
                        <w:r w:rsidRPr="0027380D" w:rsidDel="00904FB2">
                          <w:rPr>
                            <w:rStyle w:val="Hyperlink"/>
                            <w:rFonts w:ascii="Arial" w:eastAsiaTheme="minorHAnsi" w:hAnsi="Arial" w:cs="Arial"/>
                            <w:szCs w:val="24"/>
                            <w:bdr w:val="none" w:sz="0" w:space="0" w:color="auto" w:frame="1"/>
                            <w:rPrChange w:id="1822" w:author="Catherine Goodwin" w:date="2020-05-25T11:55:00Z">
                              <w:rPr>
                                <w:rStyle w:val="Hyperlink"/>
                                <w:rFonts w:ascii="Arial" w:hAnsi="Arial" w:cs="Arial"/>
                                <w:sz w:val="22"/>
                                <w:szCs w:val="22"/>
                                <w:bdr w:val="none" w:sz="0" w:space="0" w:color="auto" w:frame="1"/>
                              </w:rPr>
                            </w:rPrChange>
                          </w:rPr>
                          <w:delText>Video chatting: a guide for parents and carers of secondary school-age children</w:delText>
                        </w:r>
                        <w:r w:rsidRPr="0027380D" w:rsidDel="00904FB2">
                          <w:rPr>
                            <w:rFonts w:ascii="Arial" w:eastAsiaTheme="minorHAnsi" w:hAnsi="Arial" w:cs="Arial"/>
                            <w:color w:val="000000"/>
                            <w:szCs w:val="24"/>
                            <w:bdr w:val="none" w:sz="0" w:space="0" w:color="auto" w:frame="1"/>
                            <w:rPrChange w:id="1823"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824" w:author="Catherine Goodwin" w:date="2020-04-24T12:18:00Z"/>
                          <w:rFonts w:ascii="Arial" w:hAnsi="Arial" w:cs="Arial"/>
                          <w:color w:val="323130"/>
                          <w:rPrChange w:id="1825" w:author="Catherine Goodwin" w:date="2020-05-25T11:55:00Z">
                            <w:rPr>
                              <w:del w:id="1826" w:author="Catherine Goodwin" w:date="2020-04-24T12:18:00Z"/>
                              <w:color w:val="323130"/>
                            </w:rPr>
                          </w:rPrChange>
                        </w:rPr>
                        <w:pPrChange w:id="1827" w:author="Catherine Goodwin" w:date="2020-06-05T12:24:00Z">
                          <w:pPr>
                            <w:pStyle w:val="NormalWeb"/>
                          </w:pPr>
                        </w:pPrChange>
                      </w:pPr>
                      <w:del w:id="1828" w:author="Catherine Goodwin" w:date="2020-04-24T12:18:00Z">
                        <w:r w:rsidRPr="0027380D" w:rsidDel="00123AB6">
                          <w:rPr>
                            <w:rFonts w:ascii="Arial" w:eastAsiaTheme="minorHAnsi" w:hAnsi="Arial" w:cs="Arial"/>
                            <w:color w:val="000000"/>
                            <w:szCs w:val="24"/>
                            <w:bdr w:val="none" w:sz="0" w:space="0" w:color="auto" w:frame="1"/>
                            <w:rPrChange w:id="1829" w:author="Catherine Goodwin" w:date="2020-05-25T11:55:00Z">
                              <w:rPr>
                                <w:rFonts w:ascii="Arial" w:hAnsi="Arial" w:cs="Arial"/>
                                <w:color w:val="000000"/>
                                <w:sz w:val="22"/>
                                <w:szCs w:val="22"/>
                                <w:bdr w:val="none" w:sz="0" w:space="0" w:color="auto" w:frame="1"/>
                              </w:rPr>
                            </w:rPrChange>
                          </w:rPr>
                          <w:delText>If you need to reply regarding this message, tap on this email address: </w:delText>
                        </w:r>
                        <w:r w:rsidRPr="0027380D" w:rsidDel="00123AB6">
                          <w:rPr>
                            <w:rFonts w:ascii="Arial" w:eastAsiaTheme="minorHAnsi" w:hAnsi="Arial" w:cs="Arial"/>
                            <w:color w:val="000000"/>
                            <w:szCs w:val="24"/>
                            <w:bdr w:val="none" w:sz="0" w:space="0" w:color="auto" w:frame="1"/>
                            <w:rPrChange w:id="1830"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831"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832"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833"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834"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8F29C3">
                      <w:pPr>
                        <w:pStyle w:val="NoSpacing"/>
                        <w:rPr>
                          <w:del w:id="1835" w:author="Catherine Goodwin" w:date="2020-04-24T12:18:00Z"/>
                          <w:rFonts w:ascii="Arial" w:hAnsi="Arial" w:cs="Arial"/>
                          <w:color w:val="323130"/>
                          <w:rPrChange w:id="1836" w:author="Catherine Goodwin" w:date="2020-05-25T11:55:00Z">
                            <w:rPr>
                              <w:del w:id="1837" w:author="Catherine Goodwin" w:date="2020-04-24T12:18:00Z"/>
                              <w:color w:val="323130"/>
                            </w:rPr>
                          </w:rPrChange>
                        </w:rPr>
                        <w:pPrChange w:id="1838" w:author="Catherine Goodwin" w:date="2020-06-05T12:24:00Z">
                          <w:pPr>
                            <w:pStyle w:val="NormalWeb"/>
                          </w:pPr>
                        </w:pPrChange>
                      </w:pPr>
                      <w:del w:id="1839" w:author="Catherine Goodwin" w:date="2020-04-24T12:18:00Z">
                        <w:r w:rsidRPr="0027380D" w:rsidDel="00123AB6">
                          <w:rPr>
                            <w:rFonts w:ascii="Arial" w:eastAsiaTheme="minorHAnsi" w:hAnsi="Arial" w:cs="Arial"/>
                            <w:color w:val="000000"/>
                            <w:szCs w:val="24"/>
                            <w:bdr w:val="none" w:sz="0" w:space="0" w:color="auto" w:frame="1"/>
                            <w:rPrChange w:id="1840" w:author="Catherine Goodwin" w:date="2020-05-25T11:55:00Z">
                              <w:rPr>
                                <w:rFonts w:ascii="Arial" w:hAnsi="Arial" w:cs="Arial"/>
                                <w:color w:val="000000"/>
                                <w:sz w:val="22"/>
                                <w:szCs w:val="22"/>
                                <w:bdr w:val="none" w:sz="0" w:space="0" w:color="auto" w:frame="1"/>
                              </w:rPr>
                            </w:rPrChange>
                          </w:rPr>
                          <w:delText>Regards,</w:delText>
                        </w:r>
                        <w:r w:rsidRPr="0027380D" w:rsidDel="00123AB6">
                          <w:rPr>
                            <w:rFonts w:ascii="Arial" w:eastAsiaTheme="minorHAnsi" w:hAnsi="Arial" w:cs="Arial"/>
                            <w:color w:val="000000"/>
                            <w:szCs w:val="24"/>
                            <w:bdr w:val="none" w:sz="0" w:space="0" w:color="auto" w:frame="1"/>
                            <w:rPrChange w:id="1841"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bCs/>
                            <w:color w:val="000000"/>
                            <w:szCs w:val="24"/>
                            <w:bdr w:val="none" w:sz="0" w:space="0" w:color="auto" w:frame="1"/>
                            <w:rPrChange w:id="1842" w:author="Catherine Goodwin" w:date="2020-05-25T11:55:00Z">
                              <w:rPr>
                                <w:rFonts w:ascii="Arial" w:hAnsi="Arial" w:cs="Arial"/>
                                <w:b/>
                                <w:bCs/>
                                <w:color w:val="000000"/>
                                <w:sz w:val="22"/>
                                <w:szCs w:val="22"/>
                                <w:bdr w:val="none" w:sz="0" w:space="0" w:color="auto" w:frame="1"/>
                              </w:rPr>
                            </w:rPrChange>
                          </w:rPr>
                          <w:delText>Derrick Sweeney</w:delText>
                        </w:r>
                        <w:r w:rsidRPr="0027380D" w:rsidDel="00123AB6">
                          <w:rPr>
                            <w:rFonts w:ascii="Arial" w:eastAsiaTheme="minorHAnsi" w:hAnsi="Arial" w:cs="Arial"/>
                            <w:color w:val="000000"/>
                            <w:szCs w:val="24"/>
                            <w:bdr w:val="none" w:sz="0" w:space="0" w:color="auto" w:frame="1"/>
                            <w:rPrChange w:id="1843" w:author="Catherine Goodwin" w:date="2020-05-25T11:55:00Z">
                              <w:rPr>
                                <w:rFonts w:ascii="Arial" w:hAnsi="Arial" w:cs="Arial"/>
                                <w:color w:val="000000"/>
                                <w:sz w:val="22"/>
                                <w:szCs w:val="22"/>
                                <w:bdr w:val="none" w:sz="0" w:space="0" w:color="auto" w:frame="1"/>
                              </w:rPr>
                            </w:rPrChange>
                          </w:rPr>
                          <w:br/>
                        </w:r>
                        <w:r w:rsidRPr="0027380D" w:rsidDel="00123AB6">
                          <w:rPr>
                            <w:rFonts w:ascii="Arial" w:eastAsiaTheme="minorHAnsi" w:hAnsi="Arial" w:cs="Arial"/>
                            <w:i/>
                            <w:iCs/>
                            <w:color w:val="000000"/>
                            <w:szCs w:val="24"/>
                            <w:bdr w:val="none" w:sz="0" w:space="0" w:color="auto" w:frame="1"/>
                            <w:rPrChange w:id="1844" w:author="Catherine Goodwin" w:date="2020-05-25T11:55:00Z">
                              <w:rPr>
                                <w:rFonts w:ascii="Arial" w:hAnsi="Arial" w:cs="Arial"/>
                                <w:i/>
                                <w:iCs/>
                                <w:color w:val="000000"/>
                                <w:sz w:val="22"/>
                                <w:szCs w:val="22"/>
                                <w:bdr w:val="none" w:sz="0" w:space="0" w:color="auto" w:frame="1"/>
                              </w:rPr>
                            </w:rPrChange>
                          </w:rPr>
                          <w:delText>Watch Liaison Officer</w:delText>
                        </w:r>
                        <w:r w:rsidRPr="0027380D" w:rsidDel="00123AB6">
                          <w:rPr>
                            <w:rFonts w:ascii="Arial" w:eastAsiaTheme="minorHAnsi" w:hAnsi="Arial" w:cs="Arial"/>
                            <w:color w:val="000000"/>
                            <w:szCs w:val="24"/>
                            <w:bdr w:val="none" w:sz="0" w:space="0" w:color="auto" w:frame="1"/>
                            <w:rPrChange w:id="1845" w:author="Catherine Goodwin" w:date="2020-05-25T11:55:00Z">
                              <w:rPr>
                                <w:rFonts w:ascii="Arial" w:hAnsi="Arial" w:cs="Arial"/>
                                <w:color w:val="000000"/>
                                <w:sz w:val="22"/>
                                <w:szCs w:val="22"/>
                                <w:bdr w:val="none" w:sz="0" w:space="0" w:color="auto" w:frame="1"/>
                              </w:rPr>
                            </w:rPrChange>
                          </w:rPr>
                          <w:br/>
                          <w:delText>Email: </w:delText>
                        </w:r>
                        <w:r w:rsidRPr="0027380D" w:rsidDel="00123AB6">
                          <w:rPr>
                            <w:rFonts w:ascii="Arial" w:eastAsiaTheme="minorHAnsi" w:hAnsi="Arial" w:cs="Arial"/>
                            <w:color w:val="000000"/>
                            <w:szCs w:val="24"/>
                            <w:bdr w:val="none" w:sz="0" w:space="0" w:color="auto" w:frame="1"/>
                            <w:rPrChange w:id="1846" w:author="Catherine Goodwin" w:date="2020-05-25T11:55:00Z">
                              <w:rPr>
                                <w:rFonts w:ascii="Arial" w:hAnsi="Arial" w:cs="Arial"/>
                                <w:color w:val="000000"/>
                                <w:sz w:val="22"/>
                                <w:szCs w:val="22"/>
                                <w:bdr w:val="none" w:sz="0" w:space="0" w:color="auto" w:frame="1"/>
                              </w:rPr>
                            </w:rPrChange>
                          </w:rPr>
                          <w:fldChar w:fldCharType="begin"/>
                        </w:r>
                        <w:r w:rsidRPr="0027380D" w:rsidDel="00123AB6">
                          <w:rPr>
                            <w:rFonts w:ascii="Arial" w:eastAsiaTheme="minorHAnsi" w:hAnsi="Arial" w:cs="Arial"/>
                            <w:color w:val="000000"/>
                            <w:szCs w:val="24"/>
                            <w:bdr w:val="none" w:sz="0" w:space="0" w:color="auto" w:frame="1"/>
                            <w:rPrChange w:id="1847" w:author="Catherine Goodwin" w:date="2020-05-25T11:55:00Z">
                              <w:rPr>
                                <w:rFonts w:ascii="Arial" w:hAnsi="Arial" w:cs="Arial"/>
                                <w:color w:val="000000"/>
                                <w:sz w:val="22"/>
                                <w:szCs w:val="22"/>
                                <w:bdr w:val="none" w:sz="0" w:space="0" w:color="auto" w:frame="1"/>
                              </w:rPr>
                            </w:rPrChange>
                          </w:rPr>
                          <w:delInstrText xml:space="preserve"> HYPERLINK "mailto:wlo@herts.pnn.police.uk?subject=RE:%20(OWL)%20Child%20Online%20Safety%20Resources%20for%20Parents%20and%20Carers%20" \t "_blank" </w:delInstrText>
                        </w:r>
                        <w:r w:rsidRPr="0027380D" w:rsidDel="00123AB6">
                          <w:rPr>
                            <w:rFonts w:ascii="Arial" w:eastAsiaTheme="minorHAnsi" w:hAnsi="Arial" w:cs="Arial"/>
                            <w:color w:val="000000"/>
                            <w:szCs w:val="24"/>
                            <w:bdr w:val="none" w:sz="0" w:space="0" w:color="auto" w:frame="1"/>
                            <w:rPrChange w:id="1848" w:author="Catherine Goodwin" w:date="2020-05-25T11:55:00Z">
                              <w:rPr>
                                <w:rFonts w:ascii="Arial" w:hAnsi="Arial" w:cs="Arial"/>
                                <w:color w:val="000000"/>
                                <w:sz w:val="22"/>
                                <w:szCs w:val="22"/>
                                <w:bdr w:val="none" w:sz="0" w:space="0" w:color="auto" w:frame="1"/>
                              </w:rPr>
                            </w:rPrChange>
                          </w:rPr>
                          <w:fldChar w:fldCharType="separate"/>
                        </w:r>
                        <w:r w:rsidRPr="0027380D" w:rsidDel="00123AB6">
                          <w:rPr>
                            <w:rStyle w:val="Hyperlink"/>
                            <w:rFonts w:ascii="Arial" w:eastAsiaTheme="minorHAnsi" w:hAnsi="Arial" w:cs="Arial"/>
                            <w:szCs w:val="24"/>
                            <w:bdr w:val="none" w:sz="0" w:space="0" w:color="auto" w:frame="1"/>
                            <w:rPrChange w:id="1849" w:author="Catherine Goodwin" w:date="2020-05-25T11:55:00Z">
                              <w:rPr>
                                <w:rStyle w:val="Hyperlink"/>
                                <w:rFonts w:ascii="Arial" w:hAnsi="Arial" w:cs="Arial"/>
                                <w:sz w:val="22"/>
                                <w:szCs w:val="22"/>
                                <w:bdr w:val="none" w:sz="0" w:space="0" w:color="auto" w:frame="1"/>
                              </w:rPr>
                            </w:rPrChange>
                          </w:rPr>
                          <w:delText>wlo@herts.pnn.police.uk</w:delText>
                        </w:r>
                        <w:r w:rsidRPr="0027380D" w:rsidDel="00123AB6">
                          <w:rPr>
                            <w:rFonts w:ascii="Arial" w:eastAsiaTheme="minorHAnsi" w:hAnsi="Arial" w:cs="Arial"/>
                            <w:color w:val="000000"/>
                            <w:szCs w:val="24"/>
                            <w:bdr w:val="none" w:sz="0" w:space="0" w:color="auto" w:frame="1"/>
                            <w:rPrChange w:id="1850" w:author="Catherine Goodwin" w:date="2020-05-25T11:55:00Z">
                              <w:rPr>
                                <w:rFonts w:ascii="Arial" w:hAnsi="Arial" w:cs="Arial"/>
                                <w:color w:val="000000"/>
                                <w:sz w:val="22"/>
                                <w:szCs w:val="22"/>
                                <w:bdr w:val="none" w:sz="0" w:space="0" w:color="auto" w:frame="1"/>
                              </w:rPr>
                            </w:rPrChange>
                          </w:rPr>
                          <w:fldChar w:fldCharType="end"/>
                        </w:r>
                      </w:del>
                    </w:p>
                    <w:p w:rsidR="008F29C3" w:rsidRPr="0027380D" w:rsidDel="00123AB6" w:rsidRDefault="00A25ED6">
                      <w:pPr>
                        <w:pStyle w:val="NoSpacing"/>
                        <w:rPr>
                          <w:del w:id="1851" w:author="Catherine Goodwin" w:date="2020-04-24T12:18:00Z"/>
                          <w:rFonts w:ascii="Arial" w:hAnsi="Arial" w:cs="Arial"/>
                          <w:color w:val="323130"/>
                          <w:szCs w:val="24"/>
                          <w:rPrChange w:id="1852" w:author="Catherine Goodwin" w:date="2020-05-25T11:55:00Z">
                            <w:rPr>
                              <w:del w:id="1853" w:author="Catherine Goodwin" w:date="2020-04-24T12:18:00Z"/>
                              <w:color w:val="323130"/>
                            </w:rPr>
                          </w:rPrChange>
                        </w:rPr>
                        <w:pPrChange w:id="1854" w:author="Catherine Goodwin" w:date="2020-06-05T12:24:00Z">
                          <w:pPr>
                            <w:jc w:val="center"/>
                            <w:textAlignment w:val="baseline"/>
                          </w:pPr>
                        </w:pPrChange>
                      </w:pPr>
                      <w:del w:id="1855" w:author="Catherine Goodwin" w:date="2020-04-24T12:18:00Z">
                        <w:r>
                          <w:rPr>
                            <w:rFonts w:ascii="Arial" w:hAnsi="Arial" w:cs="Arial"/>
                            <w:color w:val="323130"/>
                            <w:szCs w:val="24"/>
                          </w:rPr>
                          <w:pict>
                            <v:rect id="_x0000_i1030" style="width:512.4pt;height:1.2pt" o:hralign="center" o:hrstd="t" o:hr="t" fillcolor="#a0a0a0" stroked="f"/>
                          </w:pict>
                        </w:r>
                      </w:del>
                    </w:p>
                    <w:p w:rsidR="008F29C3" w:rsidRPr="0027380D" w:rsidDel="00123AB6" w:rsidRDefault="008F29C3">
                      <w:pPr>
                        <w:pStyle w:val="NoSpacing"/>
                        <w:rPr>
                          <w:del w:id="1856" w:author="Catherine Goodwin" w:date="2020-04-24T12:18:00Z"/>
                          <w:rFonts w:ascii="Arial" w:hAnsi="Arial" w:cs="Arial"/>
                          <w:color w:val="323130"/>
                          <w:rPrChange w:id="1857" w:author="Catherine Goodwin" w:date="2020-05-25T11:55:00Z">
                            <w:rPr>
                              <w:del w:id="1858" w:author="Catherine Goodwin" w:date="2020-04-24T12:18:00Z"/>
                              <w:color w:val="323130"/>
                            </w:rPr>
                          </w:rPrChange>
                        </w:rPr>
                        <w:pPrChange w:id="1859" w:author="Catherine Goodwin" w:date="2020-06-05T12:24:00Z">
                          <w:pPr>
                            <w:pStyle w:val="NormalWeb"/>
                          </w:pPr>
                        </w:pPrChange>
                      </w:pPr>
                      <w:del w:id="1860" w:author="Catherine Goodwin" w:date="2020-04-24T12:18:00Z">
                        <w:r w:rsidRPr="0027380D" w:rsidDel="00123AB6">
                          <w:rPr>
                            <w:rFonts w:ascii="Arial" w:eastAsiaTheme="minorHAnsi" w:hAnsi="Arial" w:cs="Arial"/>
                            <w:color w:val="323130"/>
                            <w:szCs w:val="24"/>
                            <w:rPrChange w:id="1861" w:author="Catherine Goodwin" w:date="2020-05-25T11:55:00Z">
                              <w:rPr>
                                <w:color w:val="323130"/>
                              </w:rPr>
                            </w:rPrChange>
                          </w:rPr>
                          <w:br/>
                        </w:r>
                        <w:r w:rsidRPr="0027380D" w:rsidDel="00123AB6">
                          <w:rPr>
                            <w:rFonts w:ascii="Arial" w:eastAsiaTheme="minorHAnsi" w:hAnsi="Arial" w:cs="Arial"/>
                            <w:bCs/>
                            <w:color w:val="323130"/>
                            <w:szCs w:val="24"/>
                            <w:rPrChange w:id="1862" w:author="Catherine Goodwin" w:date="2020-05-25T11:55:00Z">
                              <w:rPr>
                                <w:b/>
                                <w:bCs/>
                                <w:color w:val="323130"/>
                              </w:rPr>
                            </w:rPrChange>
                          </w:rPr>
                          <w:delText>Police Contact Advice</w:delText>
                        </w:r>
                      </w:del>
                    </w:p>
                    <w:p w:rsidR="008F29C3" w:rsidRPr="0027380D" w:rsidDel="00904FB2" w:rsidRDefault="008F29C3">
                      <w:pPr>
                        <w:pStyle w:val="NoSpacing"/>
                        <w:rPr>
                          <w:del w:id="1863" w:author="Catherine Goodwin" w:date="2020-05-03T16:48:00Z"/>
                          <w:rFonts w:ascii="Arial" w:hAnsi="Arial" w:cs="Arial"/>
                          <w:color w:val="323130"/>
                          <w:szCs w:val="24"/>
                          <w:rPrChange w:id="1864" w:author="Catherine Goodwin" w:date="2020-05-25T11:55:00Z">
                            <w:rPr>
                              <w:del w:id="1865" w:author="Catherine Goodwin" w:date="2020-05-03T16:48:00Z"/>
                              <w:color w:val="323130"/>
                            </w:rPr>
                          </w:rPrChange>
                        </w:rPr>
                        <w:pPrChange w:id="1866" w:author="Catherine Goodwin" w:date="2020-06-05T12:24:00Z">
                          <w:pPr>
                            <w:numPr>
                              <w:numId w:val="2"/>
                            </w:numPr>
                            <w:tabs>
                              <w:tab w:val="num" w:pos="720"/>
                            </w:tabs>
                            <w:overflowPunct/>
                            <w:autoSpaceDE/>
                            <w:autoSpaceDN/>
                            <w:adjustRightInd/>
                            <w:ind w:left="720" w:hanging="360"/>
                          </w:pPr>
                        </w:pPrChange>
                      </w:pPr>
                      <w:del w:id="1867" w:author="Catherine Goodwin" w:date="2020-05-03T16:48:00Z">
                        <w:r w:rsidRPr="0027380D" w:rsidDel="00904FB2">
                          <w:rPr>
                            <w:rFonts w:ascii="Arial" w:hAnsi="Arial" w:cs="Arial"/>
                            <w:color w:val="323130"/>
                            <w:szCs w:val="24"/>
                            <w:rPrChange w:id="1868" w:author="Catherine Goodwin" w:date="2020-05-25T11:55:00Z">
                              <w:rPr>
                                <w:color w:val="323130"/>
                              </w:rPr>
                            </w:rPrChange>
                          </w:rPr>
                          <w:delText>Telephone 999 in an emergency where there is a danger to life or a crime is in progress.</w:delText>
                        </w:r>
                      </w:del>
                    </w:p>
                    <w:p w:rsidR="008F29C3" w:rsidRPr="0027380D" w:rsidDel="00904FB2" w:rsidRDefault="008F29C3">
                      <w:pPr>
                        <w:pStyle w:val="NoSpacing"/>
                        <w:rPr>
                          <w:del w:id="1869" w:author="Catherine Goodwin" w:date="2020-05-03T16:48:00Z"/>
                          <w:rFonts w:ascii="Arial" w:hAnsi="Arial" w:cs="Arial"/>
                          <w:color w:val="323130"/>
                          <w:szCs w:val="24"/>
                          <w:rPrChange w:id="1870" w:author="Catherine Goodwin" w:date="2020-05-25T11:55:00Z">
                            <w:rPr>
                              <w:del w:id="1871" w:author="Catherine Goodwin" w:date="2020-05-03T16:48:00Z"/>
                              <w:color w:val="323130"/>
                            </w:rPr>
                          </w:rPrChange>
                        </w:rPr>
                        <w:pPrChange w:id="1872" w:author="Catherine Goodwin" w:date="2020-06-05T12:24:00Z">
                          <w:pPr>
                            <w:numPr>
                              <w:numId w:val="2"/>
                            </w:numPr>
                            <w:tabs>
                              <w:tab w:val="num" w:pos="720"/>
                            </w:tabs>
                            <w:overflowPunct/>
                            <w:autoSpaceDE/>
                            <w:autoSpaceDN/>
                            <w:adjustRightInd/>
                            <w:ind w:left="720" w:hanging="360"/>
                          </w:pPr>
                        </w:pPrChange>
                      </w:pPr>
                      <w:del w:id="1873" w:author="Catherine Goodwin" w:date="2020-05-03T16:48:00Z">
                        <w:r w:rsidRPr="0027380D" w:rsidDel="00904FB2">
                          <w:rPr>
                            <w:rFonts w:ascii="Arial" w:hAnsi="Arial" w:cs="Arial"/>
                            <w:color w:val="323130"/>
                            <w:szCs w:val="24"/>
                            <w:rPrChange w:id="1874" w:author="Catherine Goodwin" w:date="2020-05-25T11:55:00Z">
                              <w:rPr>
                                <w:color w:val="323130"/>
                              </w:rPr>
                            </w:rPrChange>
                          </w:rPr>
                          <w:delText>Telephone 101 for </w:delText>
                        </w:r>
                        <w:r w:rsidRPr="0027380D" w:rsidDel="00904FB2">
                          <w:rPr>
                            <w:rFonts w:ascii="Arial" w:hAnsi="Arial" w:cs="Arial"/>
                            <w:bCs/>
                            <w:color w:val="323130"/>
                            <w:szCs w:val="24"/>
                            <w:rPrChange w:id="1875" w:author="Catherine Goodwin" w:date="2020-05-25T11:55:00Z">
                              <w:rPr>
                                <w:b/>
                                <w:bCs/>
                                <w:color w:val="323130"/>
                              </w:rPr>
                            </w:rPrChange>
                          </w:rPr>
                          <w:delText>non</w:delText>
                        </w:r>
                        <w:r w:rsidRPr="0027380D" w:rsidDel="00904FB2">
                          <w:rPr>
                            <w:rFonts w:ascii="Arial" w:hAnsi="Arial" w:cs="Arial"/>
                            <w:color w:val="323130"/>
                            <w:szCs w:val="24"/>
                            <w:rPrChange w:id="1876" w:author="Catherine Goodwin" w:date="2020-05-25T11:55:00Z">
                              <w:rPr>
                                <w:color w:val="323130"/>
                              </w:rPr>
                            </w:rPrChange>
                          </w:rPr>
                          <w:delText>-emergencies where police attendance is required, to report a crime or to report any other incidents.</w:delText>
                        </w:r>
                      </w:del>
                    </w:p>
                    <w:p w:rsidR="008F29C3" w:rsidRPr="0027380D" w:rsidDel="00403881" w:rsidRDefault="008F29C3">
                      <w:pPr>
                        <w:pStyle w:val="NoSpacing"/>
                        <w:rPr>
                          <w:del w:id="1877" w:author="Catherine Goodwin" w:date="2020-05-06T13:53:00Z"/>
                          <w:rFonts w:ascii="Arial" w:hAnsi="Arial" w:cs="Arial"/>
                          <w:color w:val="323130"/>
                          <w:szCs w:val="24"/>
                          <w:rPrChange w:id="1878" w:author="Catherine Goodwin" w:date="2020-05-25T11:55:00Z">
                            <w:rPr>
                              <w:del w:id="1879" w:author="Catherine Goodwin" w:date="2020-05-06T13:53:00Z"/>
                              <w:color w:val="323130"/>
                            </w:rPr>
                          </w:rPrChange>
                        </w:rPr>
                        <w:pPrChange w:id="1880" w:author="Catherine Goodwin" w:date="2020-06-05T12:24:00Z">
                          <w:pPr>
                            <w:numPr>
                              <w:numId w:val="2"/>
                            </w:numPr>
                            <w:tabs>
                              <w:tab w:val="num" w:pos="720"/>
                            </w:tabs>
                            <w:overflowPunct/>
                            <w:autoSpaceDE/>
                            <w:autoSpaceDN/>
                            <w:adjustRightInd/>
                            <w:ind w:left="720" w:hanging="360"/>
                          </w:pPr>
                        </w:pPrChange>
                      </w:pPr>
                      <w:del w:id="1881" w:author="Catherine Goodwin" w:date="2020-05-03T16:48:00Z">
                        <w:r w:rsidRPr="0027380D" w:rsidDel="00904FB2">
                          <w:rPr>
                            <w:rFonts w:ascii="Arial" w:hAnsi="Arial" w:cs="Arial"/>
                            <w:color w:val="323130"/>
                            <w:szCs w:val="24"/>
                            <w:rPrChange w:id="1882" w:author="Catherine Goodwin" w:date="2020-05-25T11:55:00Z">
                              <w:rPr>
                                <w:color w:val="323130"/>
                              </w:rPr>
                            </w:rPrChange>
                          </w:rPr>
                          <w:delText>Alternatively, visit </w:delText>
                        </w:r>
                        <w:r w:rsidRPr="0027380D" w:rsidDel="00904FB2">
                          <w:rPr>
                            <w:rFonts w:ascii="Arial" w:hAnsi="Arial" w:cs="Arial"/>
                            <w:color w:val="323130"/>
                            <w:szCs w:val="24"/>
                            <w:rPrChange w:id="1883" w:author="Catherine Goodwin" w:date="2020-05-25T11:55:00Z">
                              <w:rPr>
                                <w:color w:val="323130"/>
                              </w:rPr>
                            </w:rPrChange>
                          </w:rPr>
                          <w:fldChar w:fldCharType="begin"/>
                        </w:r>
                        <w:r w:rsidRPr="0027380D" w:rsidDel="00904FB2">
                          <w:rPr>
                            <w:rFonts w:ascii="Arial" w:hAnsi="Arial" w:cs="Arial"/>
                            <w:color w:val="323130"/>
                            <w:szCs w:val="24"/>
                            <w:rPrChange w:id="1884" w:author="Catherine Goodwin" w:date="2020-05-25T11:55:00Z">
                              <w:rPr>
                                <w:color w:val="323130"/>
                              </w:rPr>
                            </w:rPrChange>
                          </w:rPr>
                          <w:delInstrText xml:space="preserve"> HYPERLINK "https://www.herts.police.uk/contact" \t "_blank" </w:delInstrText>
                        </w:r>
                        <w:r w:rsidRPr="0027380D" w:rsidDel="00904FB2">
                          <w:rPr>
                            <w:rFonts w:ascii="Arial" w:hAnsi="Arial" w:cs="Arial"/>
                            <w:color w:val="323130"/>
                            <w:szCs w:val="24"/>
                            <w:rPrChange w:id="1885" w:author="Catherine Goodwin" w:date="2020-05-25T11:55:00Z">
                              <w:rPr>
                                <w:color w:val="323130"/>
                              </w:rPr>
                            </w:rPrChange>
                          </w:rPr>
                          <w:fldChar w:fldCharType="separate"/>
                        </w:r>
                        <w:r w:rsidRPr="0027380D" w:rsidDel="00904FB2">
                          <w:rPr>
                            <w:rStyle w:val="Hyperlink"/>
                            <w:rFonts w:ascii="Arial" w:hAnsi="Arial" w:cs="Arial"/>
                            <w:szCs w:val="24"/>
                            <w:bdr w:val="none" w:sz="0" w:space="0" w:color="auto" w:frame="1"/>
                            <w:rPrChange w:id="1886" w:author="Catherine Goodwin" w:date="2020-05-25T11:55:00Z">
                              <w:rPr>
                                <w:rStyle w:val="Hyperlink"/>
                                <w:bdr w:val="none" w:sz="0" w:space="0" w:color="auto" w:frame="1"/>
                              </w:rPr>
                            </w:rPrChange>
                          </w:rPr>
                          <w:delText>www.herts.police.uk/contact</w:delText>
                        </w:r>
                        <w:r w:rsidRPr="0027380D" w:rsidDel="00904FB2">
                          <w:rPr>
                            <w:rFonts w:ascii="Arial" w:hAnsi="Arial" w:cs="Arial"/>
                            <w:color w:val="323130"/>
                            <w:szCs w:val="24"/>
                            <w:rPrChange w:id="1887" w:author="Catherine Goodwin" w:date="2020-05-25T11:55:00Z">
                              <w:rPr>
                                <w:color w:val="323130"/>
                              </w:rPr>
                            </w:rPrChange>
                          </w:rPr>
                          <w:fldChar w:fldCharType="end"/>
                        </w:r>
                        <w:r w:rsidRPr="0027380D" w:rsidDel="00904FB2">
                          <w:rPr>
                            <w:rFonts w:ascii="Arial" w:hAnsi="Arial" w:cs="Arial"/>
                            <w:color w:val="323130"/>
                            <w:szCs w:val="24"/>
                            <w:rPrChange w:id="1888" w:author="Catherine Goodwin" w:date="2020-05-25T11:55:00Z">
                              <w:rPr>
                                <w:color w:val="323130"/>
                              </w:rPr>
                            </w:rPrChange>
                          </w:rPr>
                          <w:delText> to report a non-emergency crime online or chat to a police operator live via our web chat service.</w:delText>
                        </w:r>
                      </w:del>
                    </w:p>
                    <w:p w:rsidR="008F29C3" w:rsidRPr="0027380D" w:rsidDel="00123AB6" w:rsidRDefault="008F29C3">
                      <w:pPr>
                        <w:pStyle w:val="NoSpacing"/>
                        <w:rPr>
                          <w:del w:id="1889" w:author="Catherine Goodwin" w:date="2020-04-24T12:23:00Z"/>
                          <w:color w:val="323130"/>
                          <w:szCs w:val="24"/>
                        </w:rPr>
                        <w:pPrChange w:id="1890" w:author="Catherine Goodwin" w:date="2020-06-05T12:24:00Z">
                          <w:pPr>
                            <w:numPr>
                              <w:numId w:val="2"/>
                            </w:numPr>
                            <w:shd w:val="clear" w:color="auto" w:fill="FFFFFF"/>
                            <w:tabs>
                              <w:tab w:val="num" w:pos="720"/>
                            </w:tabs>
                            <w:overflowPunct/>
                            <w:autoSpaceDE/>
                            <w:autoSpaceDN/>
                            <w:adjustRightInd/>
                            <w:ind w:left="720" w:hanging="360"/>
                          </w:pPr>
                        </w:pPrChange>
                      </w:pPr>
                      <w:del w:id="1891" w:author="Catherine Goodwin" w:date="2020-04-24T12:23:00Z">
                        <w:r w:rsidRPr="0027380D" w:rsidDel="00123AB6">
                          <w:rPr>
                            <w:color w:val="323130"/>
                            <w:szCs w:val="24"/>
                          </w:rPr>
                          <w:delText>If you are calling about the above message, please tell us that you are responding to a message from OWL.</w:delText>
                        </w:r>
                      </w:del>
                    </w:p>
                    <w:p w:rsidR="008F29C3" w:rsidRPr="0027380D" w:rsidDel="00123AB6" w:rsidRDefault="008F29C3">
                      <w:pPr>
                        <w:pStyle w:val="NoSpacing"/>
                        <w:rPr>
                          <w:del w:id="1892" w:author="Catherine Goodwin" w:date="2020-04-24T12:24:00Z"/>
                          <w:color w:val="323130"/>
                        </w:rPr>
                        <w:pPrChange w:id="1893" w:author="Catherine Goodwin" w:date="2020-06-05T12:24:00Z">
                          <w:pPr>
                            <w:pStyle w:val="NormalWeb"/>
                            <w:shd w:val="clear" w:color="auto" w:fill="FFFFFF"/>
                            <w:jc w:val="both"/>
                          </w:pPr>
                        </w:pPrChange>
                      </w:pPr>
                      <w:del w:id="1894" w:author="Catherine Goodwin" w:date="2020-04-24T12:23:00Z">
                        <w:r w:rsidRPr="0027380D" w:rsidDel="00123AB6">
                          <w:rPr>
                            <w:color w:val="000080"/>
                            <w:bdr w:val="none" w:sz="0" w:space="0" w:color="auto" w:frame="1"/>
                          </w:rPr>
                          <w:delText>Please do NOT press the reply button because this address is not monitored. If you wish to contact the person named above please email them directly at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"mailto:wlo@herts.pnn.police.uk?subject=RE:%20(OWL)%20Child%20Online%20Safety%20Resources%20for%20Parents%20and%20Carers%20" \t "_blank" </w:delInstrText>
                        </w:r>
                        <w:r w:rsidRPr="009D5E51" w:rsidDel="00123AB6">
                          <w:rPr>
                            <w:rFonts w:eastAsiaTheme="minorHAnsi"/>
                            <w:color w:val="000080"/>
                            <w:szCs w:val="24"/>
                            <w:bdr w:val="none" w:sz="0" w:space="0" w:color="auto" w:frame="1"/>
                            <w:rPrChange w:id="1895"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wlo@herts.pnn.police.uk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(click the link). This email was sent using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"http://www.owl.co.uk/" \t "_blank" </w:delInstrText>
                        </w:r>
                        <w:r w:rsidRPr="009D5E51" w:rsidDel="00123AB6">
                          <w:rPr>
                            <w:rFonts w:eastAsiaTheme="minorHAnsi"/>
                            <w:color w:val="000080"/>
                            <w:szCs w:val="24"/>
                            <w:bdr w:val="none" w:sz="0" w:space="0" w:color="auto" w:frame="1"/>
                            <w:rPrChange w:id="1896"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OWL</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xml:space="preserve">. It is used by Hertfordshire Constabulary to meet the modern requirements of community </w:delText>
                        </w:r>
                      </w:del>
                      <w:del w:id="1897" w:author="Catherine Goodwin" w:date="2020-04-24T12:24:00Z">
                        <w:r w:rsidRPr="0027380D" w:rsidDel="00123AB6">
                          <w:rPr>
                            <w:color w:val="000080"/>
                            <w:bdr w:val="none" w:sz="0" w:space="0" w:color="auto" w:frame="1"/>
                          </w:rPr>
                          <w:delText>schemes such as Neighbourhood Watch. The content of this email is the responsibility of the author named above. To prevent emails from us being accidentally filtered into your Junk Mail folder please add </w:delText>
                        </w:r>
                        <w:r w:rsidRPr="009D5E51" w:rsidDel="00123AB6">
                          <w:rPr>
                            <w:rFonts w:eastAsiaTheme="minorHAnsi"/>
                            <w:color w:val="000080"/>
                            <w:szCs w:val="24"/>
                            <w:bdr w:val="none" w:sz="0" w:space="0" w:color="auto" w:frame="1"/>
                          </w:rPr>
                          <w:fldChar w:fldCharType="begin"/>
                        </w:r>
                        <w:r w:rsidRPr="0027380D" w:rsidDel="00123AB6">
                          <w:rPr>
                            <w:color w:val="000080"/>
                            <w:bdr w:val="none" w:sz="0" w:space="0" w:color="auto" w:frame="1"/>
                          </w:rPr>
                          <w:delInstrText xml:space="preserve"> HYPERLINK "mailto:noreply@owl.co.uk" \t "_blank" </w:delInstrText>
                        </w:r>
                        <w:r w:rsidRPr="009D5E51" w:rsidDel="00123AB6">
                          <w:rPr>
                            <w:rFonts w:eastAsiaTheme="minorHAnsi"/>
                            <w:color w:val="000080"/>
                            <w:szCs w:val="24"/>
                            <w:bdr w:val="none" w:sz="0" w:space="0" w:color="auto" w:frame="1"/>
                            <w:rPrChange w:id="1898" w:author="Catherine Goodwin" w:date="2020-05-25T11:55:00Z">
                              <w:rPr>
                                <w:color w:val="000080"/>
                                <w:bdr w:val="none" w:sz="0" w:space="0" w:color="auto" w:frame="1"/>
                              </w:rPr>
                            </w:rPrChange>
                          </w:rPr>
                          <w:fldChar w:fldCharType="separate"/>
                        </w:r>
                        <w:r w:rsidRPr="0027380D" w:rsidDel="00123AB6">
                          <w:rPr>
                            <w:rStyle w:val="Hyperlink"/>
                            <w:bdr w:val="none" w:sz="0" w:space="0" w:color="auto" w:frame="1"/>
                          </w:rPr>
                          <w:delText>noreply@owl.co.uk</w:delText>
                        </w:r>
                        <w:r w:rsidRPr="009D5E51" w:rsidDel="00123AB6">
                          <w:rPr>
                            <w:rFonts w:eastAsiaTheme="minorHAnsi"/>
                            <w:color w:val="000080"/>
                            <w:szCs w:val="24"/>
                            <w:bdr w:val="none" w:sz="0" w:space="0" w:color="auto" w:frame="1"/>
                          </w:rPr>
                          <w:fldChar w:fldCharType="end"/>
                        </w:r>
                        <w:r w:rsidRPr="0027380D" w:rsidDel="00123AB6">
                          <w:rPr>
                            <w:color w:val="000080"/>
                            <w:bdr w:val="none" w:sz="0" w:space="0" w:color="auto" w:frame="1"/>
                          </w:rPr>
                          <w:delText> to your Safe Senders list.</w:delText>
                        </w:r>
                      </w:del>
                    </w:p>
                    <w:p w:rsidR="008F29C3" w:rsidRPr="0027380D" w:rsidRDefault="008F29C3">
                      <w:pPr>
                        <w:pStyle w:val="NoSpacing"/>
                        <w:rPr>
                          <w:szCs w:val="24"/>
                        </w:rPr>
                      </w:pPr>
                    </w:p>
                  </w:txbxContent>
                </v:textbox>
                <w10:wrap anchorx="margin"/>
              </v:shape>
            </w:pict>
          </mc:Fallback>
        </mc:AlternateContent>
      </w:r>
    </w:p>
    <w:p w:rsidR="007502BD" w:rsidRDefault="005E1B74" w:rsidP="00C90A62">
      <w:pPr>
        <w:overflowPunct/>
        <w:autoSpaceDE/>
        <w:autoSpaceDN/>
        <w:adjustRightInd/>
        <w:spacing w:after="160" w:line="259" w:lineRule="auto"/>
      </w:pPr>
      <w:ins w:id="1729" w:author="Catherine Goodwin" w:date="2020-06-11T13:48:00Z">
        <w:r>
          <w:rPr>
            <w:noProof/>
          </w:rPr>
          <mc:AlternateContent>
            <mc:Choice Requires="wps">
              <w:drawing>
                <wp:anchor distT="45720" distB="45720" distL="114300" distR="114300" simplePos="0" relativeHeight="252156416" behindDoc="0" locked="0" layoutInCell="1" allowOverlap="1" wp14:anchorId="1C262FF4" wp14:editId="000A6BCD">
                  <wp:simplePos x="0" y="0"/>
                  <wp:positionH relativeFrom="column">
                    <wp:posOffset>3931920</wp:posOffset>
                  </wp:positionH>
                  <wp:positionV relativeFrom="paragraph">
                    <wp:posOffset>163195</wp:posOffset>
                  </wp:positionV>
                  <wp:extent cx="2103120" cy="1404620"/>
                  <wp:effectExtent l="0" t="0" r="0" b="0"/>
                  <wp:wrapSquare wrapText="bothSides"/>
                  <wp:docPr id="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03120" cy="1404620"/>
                          </a:xfrm>
                          <a:prstGeom prst="rect">
                            <a:avLst/>
                          </a:prstGeom>
                          <a:noFill/>
                          <a:ln w="9525">
                            <a:noFill/>
                            <a:miter lim="800000"/>
                            <a:headEnd/>
                            <a:tailEnd/>
                          </a:ln>
                        </wps:spPr>
                        <wps:txbx>
                          <w:txbxContent>
                            <w:p w:rsidR="008F29C3" w:rsidRPr="005E1B74" w:rsidRDefault="008F29C3">
                              <w:pPr>
                                <w:rPr>
                                  <w:rFonts w:ascii="Arial" w:hAnsi="Arial" w:cs="Arial"/>
                                  <w:rPrChange w:id="1730" w:author="Catherine Goodwin" w:date="2020-06-11T13:50:00Z">
                                    <w:rPr/>
                                  </w:rPrChange>
                                </w:rPr>
                              </w:pPr>
                              <w:ins w:id="1731" w:author="Catherine Goodwin" w:date="2020-06-11T13:48:00Z">
                                <w:r w:rsidRPr="005E1B74">
                                  <w:rPr>
                                    <w:rFonts w:ascii="Arial" w:hAnsi="Arial" w:cs="Arial"/>
                                    <w:rPrChange w:id="1732" w:author="Catherine Goodwin" w:date="2020-06-11T13:50:00Z">
                                      <w:rPr/>
                                    </w:rPrChange>
                                  </w:rPr>
                                  <w:t>Follow us @</w:t>
                                </w:r>
                                <w:proofErr w:type="spellStart"/>
                                <w:r w:rsidRPr="005E1B74">
                                  <w:rPr>
                                    <w:rFonts w:ascii="Arial" w:hAnsi="Arial" w:cs="Arial"/>
                                    <w:rPrChange w:id="1733" w:author="Catherine Goodwin" w:date="2020-06-11T13:50:00Z">
                                      <w:rPr/>
                                    </w:rPrChange>
                                  </w:rPr>
                                  <w:t>FairField</w:t>
                                </w:r>
                              </w:ins>
                              <w:ins w:id="1734" w:author="Catherine Goodwin" w:date="2020-06-11T13:50:00Z">
                                <w:r w:rsidRPr="005E1B74">
                                  <w:rPr>
                                    <w:rFonts w:ascii="Arial" w:hAnsi="Arial" w:cs="Arial"/>
                                    <w:rPrChange w:id="1735" w:author="Catherine Goodwin" w:date="2020-06-11T13:50:00Z">
                                      <w:rPr/>
                                    </w:rPrChange>
                                  </w:rPr>
                                  <w:t>JrSch</w:t>
                                </w:r>
                              </w:ins>
                              <w:proofErr w:type="spellEnd"/>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w14:anchorId="1C262FF4" id="_x0000_s1033" type="#_x0000_t202" style="position:absolute;margin-left:309.6pt;margin-top:12.85pt;width:165.6pt;height:110.6pt;z-index:25215641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" filled="f" stroked="f">
                  <v:textbox style="mso-fit-shape-to-text:t">
                    <w:txbxContent>
                      <w:p w:rsidR="008F29C3" w:rsidRPr="005E1B74" w:rsidRDefault="008F29C3">
                        <w:pPr>
                          <w:rPr>
                            <w:rFonts w:ascii="Arial" w:hAnsi="Arial" w:cs="Arial"/>
                            <w:rPrChange w:id="1906" w:author="Catherine Goodwin" w:date="2020-06-11T13:50:00Z">
                              <w:rPr/>
                            </w:rPrChange>
                          </w:rPr>
                        </w:pPr>
                        <w:ins w:id="1907" w:author="Catherine Goodwin" w:date="2020-06-11T13:48:00Z">
                          <w:r w:rsidRPr="005E1B74">
                            <w:rPr>
                              <w:rFonts w:ascii="Arial" w:hAnsi="Arial" w:cs="Arial"/>
                              <w:rPrChange w:id="1908" w:author="Catherine Goodwin" w:date="2020-06-11T13:50:00Z">
                                <w:rPr/>
                              </w:rPrChange>
                            </w:rPr>
                            <w:t>Follow us @</w:t>
                          </w:r>
                          <w:proofErr w:type="spellStart"/>
                          <w:r w:rsidRPr="005E1B74">
                            <w:rPr>
                              <w:rFonts w:ascii="Arial" w:hAnsi="Arial" w:cs="Arial"/>
                              <w:rPrChange w:id="1909" w:author="Catherine Goodwin" w:date="2020-06-11T13:50:00Z">
                                <w:rPr/>
                              </w:rPrChange>
                            </w:rPr>
                            <w:t>FairField</w:t>
                          </w:r>
                        </w:ins>
                        <w:ins w:id="1910" w:author="Catherine Goodwin" w:date="2020-06-11T13:50:00Z">
                          <w:r w:rsidRPr="005E1B74">
                            <w:rPr>
                              <w:rFonts w:ascii="Arial" w:hAnsi="Arial" w:cs="Arial"/>
                              <w:rPrChange w:id="1911" w:author="Catherine Goodwin" w:date="2020-06-11T13:50:00Z">
                                <w:rPr/>
                              </w:rPrChange>
                            </w:rPr>
                            <w:t>JrSch</w:t>
                          </w:r>
                        </w:ins>
                        <w:proofErr w:type="spellEnd"/>
                      </w:p>
                    </w:txbxContent>
                  </v:textbox>
                  <w10:wrap type="square"/>
                </v:shape>
              </w:pict>
            </mc:Fallback>
          </mc:AlternateContent>
        </w:r>
      </w:ins>
    </w:p>
    <w:p w:rsidR="007502BD" w:rsidRDefault="0042190C" w:rsidP="005B0EFC">
      <w:pPr>
        <w:overflowPunct/>
        <w:autoSpaceDE/>
        <w:autoSpaceDN/>
        <w:adjustRightInd/>
        <w:spacing w:after="160" w:line="259" w:lineRule="auto"/>
      </w:pPr>
      <w:ins w:id="1736" w:author="Catherine Goodwin" w:date="2020-05-25T12:06:00Z">
        <w:r>
          <w:rPr>
            <w:noProof/>
          </w:rPr>
          <w:drawing>
            <wp:anchor distT="0" distB="0" distL="114300" distR="114300" simplePos="0" relativeHeight="252133888" behindDoc="0" locked="0" layoutInCell="1" allowOverlap="1" wp14:anchorId="2E70E4CA" wp14:editId="3C05DAA5">
              <wp:simplePos x="0" y="0"/>
              <wp:positionH relativeFrom="margin">
                <wp:posOffset>4354830</wp:posOffset>
              </wp:positionH>
              <wp:positionV relativeFrom="paragraph">
                <wp:posOffset>184785</wp:posOffset>
              </wp:positionV>
              <wp:extent cx="1211205" cy="784860"/>
              <wp:effectExtent l="0" t="0" r="8255" b="0"/>
              <wp:wrapNone/>
              <wp:docPr id="11" name="Picture 11" descr="Keep Touch Communication Connection Networking Concept Stock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Keep Touch Communication Connection Networking Concept Stock ..."/>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211205" cy="784860"/>
                      </a:xfrm>
                      <a:prstGeom prst="rect">
                        <a:avLst/>
                      </a:prstGeom>
                      <a:noFill/>
                      <a:ln>
                        <a:noFill/>
                      </a:ln>
                    </pic:spPr>
                  </pic:pic>
                </a:graphicData>
              </a:graphic>
              <wp14:sizeRelH relativeFrom="page">
                <wp14:pctWidth>0</wp14:pctWidth>
              </wp14:sizeRelH>
              <wp14:sizeRelV relativeFrom="page">
                <wp14:pctHeight>0</wp14:pctHeight>
              </wp14:sizeRelV>
            </wp:anchor>
          </w:drawing>
        </w:r>
      </w:ins>
      <w:ins w:id="1737" w:author="Catherine Goodwin" w:date="2020-06-05T12:25:00Z">
        <w:r w:rsidR="006B64BC">
          <w:rPr>
            <w:noProof/>
          </w:rPr>
          <mc:AlternateContent>
            <mc:Choice Requires="wps">
              <w:drawing>
                <wp:anchor distT="45720" distB="45720" distL="114300" distR="114300" simplePos="0" relativeHeight="252135936" behindDoc="0" locked="0" layoutInCell="1" allowOverlap="1" wp14:anchorId="2AD647E1" wp14:editId="79904340">
                  <wp:simplePos x="0" y="0"/>
                  <wp:positionH relativeFrom="column">
                    <wp:posOffset>3448050</wp:posOffset>
                  </wp:positionH>
                  <wp:positionV relativeFrom="paragraph">
                    <wp:posOffset>34290</wp:posOffset>
                  </wp:positionV>
                  <wp:extent cx="2918460" cy="1404620"/>
                  <wp:effectExtent l="0" t="0" r="0" b="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18460" cy="1404620"/>
                          </a:xfrm>
                          <a:prstGeom prst="rect">
                            <a:avLst/>
                          </a:prstGeom>
                          <a:noFill/>
                          <a:ln w="9525">
                            <a:noFill/>
                            <a:miter lim="800000"/>
                            <a:headEnd/>
                            <a:tailEnd/>
                          </a:ln>
                        </wps:spPr>
                        <wps:txbx>
                          <w:txbxContent>
                            <w:p w:rsidR="008F29C3" w:rsidRDefault="008F29C3" w:rsidP="00567B05">
                              <w:pPr>
                                <w:pStyle w:val="NoSpacing"/>
                                <w:rPr>
                                  <w:ins w:id="1738" w:author="Catherine Goodwin" w:date="2020-06-11T08:20:00Z"/>
                                  <w:rFonts w:ascii="Arial" w:hAnsi="Arial" w:cs="Arial"/>
                                  <w:color w:val="000000" w:themeColor="text1"/>
                                  <w:szCs w:val="24"/>
                                </w:rPr>
                              </w:pPr>
                            </w:p>
                            <w:p w:rsidR="008F29C3" w:rsidRPr="0027380D" w:rsidRDefault="008F29C3" w:rsidP="00567B05">
                              <w:pPr>
                                <w:pStyle w:val="NoSpacing"/>
                                <w:rPr>
                                  <w:ins w:id="1739" w:author="Catherine Goodwin" w:date="2020-06-05T12:25:00Z"/>
                                  <w:szCs w:val="24"/>
                                </w:rPr>
                              </w:pPr>
                            </w:p>
                            <w:p w:rsidR="008F29C3" w:rsidRDefault="008F29C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1="http://schemas.microsoft.com/office/drawing/2015/9/8/chartex">
              <w:pict>
                <v:shape w14:anchorId="2AD647E1" id="_x0000_s1034" type="#_x0000_t202" style="position:absolute;margin-left:271.5pt;margin-top:2.7pt;width:229.8pt;height:110.6pt;z-index:2521359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" filled="f" stroked="f">
                  <v:textbox style="mso-fit-shape-to-text:t">
                    <w:txbxContent>
                      <w:p w:rsidR="008F29C3" w:rsidRDefault="008F29C3" w:rsidP="00567B05">
                        <w:pPr>
                          <w:pStyle w:val="NoSpacing"/>
                          <w:rPr>
                            <w:ins w:id="1916" w:author="Catherine Goodwin" w:date="2020-06-11T08:20:00Z"/>
                            <w:rFonts w:ascii="Arial" w:hAnsi="Arial" w:cs="Arial"/>
                            <w:color w:val="000000" w:themeColor="text1"/>
                            <w:szCs w:val="24"/>
                          </w:rPr>
                        </w:pPr>
                      </w:p>
                      <w:p w:rsidR="008F29C3" w:rsidRPr="0027380D" w:rsidRDefault="008F29C3" w:rsidP="00567B05">
                        <w:pPr>
                          <w:pStyle w:val="NoSpacing"/>
                          <w:rPr>
                            <w:ins w:id="1917" w:author="Catherine Goodwin" w:date="2020-06-05T12:25:00Z"/>
                            <w:szCs w:val="24"/>
                          </w:rPr>
                        </w:pPr>
                      </w:p>
                      <w:p w:rsidR="008F29C3" w:rsidRDefault="008F29C3"/>
                    </w:txbxContent>
                  </v:textbox>
                </v:shape>
              </w:pict>
            </mc:Fallback>
          </mc:AlternateContent>
        </w:r>
      </w:ins>
      <w:r w:rsidR="001437D8">
        <w:rPr>
          <w:rFonts w:ascii="Arial" w:hAnsi="Arial" w:cs="Arial"/>
          <w:noProof/>
          <w:sz w:val="28"/>
        </w:rPr>
        <mc:AlternateContent>
          <mc:Choice Requires="wps">
            <w:drawing>
              <wp:anchor distT="0" distB="0" distL="114300" distR="114300" simplePos="0" relativeHeight="251820544" behindDoc="0" locked="0" layoutInCell="1" allowOverlap="1" wp14:anchorId="47A1CDCC" wp14:editId="2560ED7E">
                <wp:simplePos x="0" y="0"/>
                <wp:positionH relativeFrom="margin">
                  <wp:posOffset>5044440</wp:posOffset>
                </wp:positionH>
                <wp:positionV relativeFrom="paragraph">
                  <wp:posOffset>10871200</wp:posOffset>
                </wp:positionV>
                <wp:extent cx="1150620" cy="2550160"/>
                <wp:effectExtent l="19050" t="19050" r="11430" b="21590"/>
                <wp:wrapNone/>
                <wp:docPr id="24" name="Text Box 24"/>
                <wp:cNvGraphicFramePr/>
                <a:graphic xmlns:a="http://schemas.openxmlformats.org/drawingml/2006/main">
                  <a:graphicData uri="http://schemas.microsoft.com/office/word/2010/wordprocessingShape">
                    <wps:wsp>
                      <wps:cNvSpPr txBox="1"/>
                      <wps:spPr>
                        <a:xfrm>
                          <a:off x="0" y="0"/>
                          <a:ext cx="1150620" cy="2550160"/>
                        </a:xfrm>
                        <a:prstGeom prst="rect">
                          <a:avLst/>
                        </a:prstGeom>
                        <a:solidFill>
                          <a:srgbClr val="FFFF66"/>
                        </a:solidFill>
                        <a:ln w="38100">
                          <a:solidFill>
                            <a:prstClr val="black"/>
                          </a:solidFill>
                        </a:ln>
                        <a:effectLst/>
                      </wps:spPr>
                      <wps:txbx>
                        <w:txbxContent>
                          <w:p w:rsidR="008F29C3" w:rsidRDefault="008F29C3" w:rsidP="00733DB4">
                            <w:pPr>
                              <w:rPr>
                                <w:rFonts w:ascii="Arial" w:hAnsi="Arial" w:cs="Arial"/>
                                <w:szCs w:val="24"/>
                              </w:rPr>
                            </w:pPr>
                            <w:r>
                              <w:rPr>
                                <w:rFonts w:ascii="Arial" w:hAnsi="Arial" w:cs="Arial"/>
                                <w:szCs w:val="24"/>
                              </w:rPr>
                              <w:t>Lateness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47A1CDCC" id="Text Box 24" o:spid="_x0000_s1035" type="#_x0000_t202" style="position:absolute;margin-left:397.2pt;margin-top:856pt;width:90.6pt;height:200.8pt;z-index:2518205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" fillcolor="#ff6" strokeweight="3pt">
                <v:textbox>
                  <w:txbxContent>
                    <w:p w:rsidR="008F29C3" w:rsidRDefault="008F29C3" w:rsidP="00733DB4">
                      <w:pPr>
                        <w:rPr>
                          <w:rFonts w:ascii="Arial" w:hAnsi="Arial" w:cs="Arial"/>
                          <w:szCs w:val="24"/>
                        </w:rPr>
                      </w:pPr>
                      <w:r>
                        <w:rPr>
                          <w:rFonts w:ascii="Arial" w:hAnsi="Arial" w:cs="Arial"/>
                          <w:szCs w:val="24"/>
                        </w:rPr>
                        <w:t>Lateness</w:t>
                      </w:r>
                    </w:p>
                  </w:txbxContent>
                </v:textbox>
                <w10:wrap anchorx="margin"/>
              </v:shape>
            </w:pict>
          </mc:Fallback>
        </mc:AlternateContent>
      </w: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B10666" w:rsidP="00C90A62">
      <w:pPr>
        <w:overflowPunct/>
        <w:autoSpaceDE/>
        <w:autoSpaceDN/>
        <w:adjustRightInd/>
        <w:spacing w:after="160" w:line="259" w:lineRule="auto"/>
      </w:pPr>
      <w:ins w:id="1740" w:author="Catherine Goodwin" w:date="2020-09-11T14:32:00Z">
        <w:r>
          <w:rPr>
            <w:noProof/>
          </w:rPr>
          <w:drawing>
            <wp:anchor distT="0" distB="0" distL="114300" distR="114300" simplePos="0" relativeHeight="252242432" behindDoc="0" locked="0" layoutInCell="1" allowOverlap="1">
              <wp:simplePos x="0" y="0"/>
              <wp:positionH relativeFrom="column">
                <wp:posOffset>291783</wp:posOffset>
              </wp:positionH>
              <wp:positionV relativeFrom="paragraph">
                <wp:posOffset>197168</wp:posOffset>
              </wp:positionV>
              <wp:extent cx="1997710" cy="2990215"/>
              <wp:effectExtent l="0" t="953" r="1588" b="1587"/>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G_3724.jpg"/>
                      <pic:cNvPicPr/>
                    </pic:nvPicPr>
                    <pic:blipFill rotWithShape="1">
                      <a:blip r:embed="rId17" cstate="print">
                        <a:extLst>
                          <a:ext uri="{28A0092B-C50C-407E-A947-70E740481C1C}">
                            <a14:useLocalDpi xmlns:a14="http://schemas.microsoft.com/office/drawing/2010/main" val="0"/>
                          </a:ext>
                        </a:extLst>
                      </a:blip>
                      <a:srcRect l="28743" r="21143"/>
                      <a:stretch/>
                    </pic:blipFill>
                    <pic:spPr bwMode="auto">
                      <a:xfrm rot="5400000">
                        <a:off x="0" y="0"/>
                        <a:ext cx="1997710" cy="29902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ins w:id="1741" w:author="Catherine Goodwin" w:date="2020-07-09T13:22:00Z">
        <w:r w:rsidR="00BF5CCD">
          <w:rPr>
            <w:rFonts w:ascii="Arial" w:hAnsi="Arial" w:cs="Arial"/>
            <w:noProof/>
            <w:sz w:val="28"/>
          </w:rPr>
          <mc:AlternateContent>
            <mc:Choice Requires="wps">
              <w:drawing>
                <wp:anchor distT="0" distB="0" distL="114300" distR="114300" simplePos="0" relativeHeight="252220928" behindDoc="0" locked="0" layoutInCell="1" allowOverlap="1" wp14:anchorId="0607B0C3" wp14:editId="7014DB0A">
                  <wp:simplePos x="0" y="0"/>
                  <wp:positionH relativeFrom="margin">
                    <wp:posOffset>-464820</wp:posOffset>
                  </wp:positionH>
                  <wp:positionV relativeFrom="paragraph">
                    <wp:posOffset>329565</wp:posOffset>
                  </wp:positionV>
                  <wp:extent cx="6720840" cy="6301740"/>
                  <wp:effectExtent l="19050" t="19050" r="22860" b="22860"/>
                  <wp:wrapNone/>
                  <wp:docPr id="25" name="Text Box 25"/>
                  <wp:cNvGraphicFramePr/>
                  <a:graphic xmlns:a="http://schemas.openxmlformats.org/drawingml/2006/main">
                    <a:graphicData uri="http://schemas.microsoft.com/office/word/2010/wordprocessingShape">
                      <wps:wsp>
                        <wps:cNvSpPr txBox="1"/>
                        <wps:spPr>
                          <a:xfrm>
                            <a:off x="0" y="0"/>
                            <a:ext cx="6720840" cy="6301740"/>
                          </a:xfrm>
                          <a:prstGeom prst="rect">
                            <a:avLst/>
                          </a:prstGeom>
                          <a:solidFill>
                            <a:srgbClr val="FFFF66"/>
                          </a:solidFill>
                          <a:ln w="38100">
                            <a:solidFill>
                              <a:schemeClr val="tx1"/>
                            </a:solidFill>
                          </a:ln>
                          <a:effectLst/>
                        </wps:spPr>
                        <wps:style>
                          <a:lnRef idx="0">
                            <a:schemeClr val="accent1"/>
                          </a:lnRef>
                          <a:fillRef idx="0">
                            <a:schemeClr val="accent1"/>
                          </a:fillRef>
                          <a:effectRef idx="0">
                            <a:schemeClr val="accent1"/>
                          </a:effectRef>
                          <a:fontRef idx="minor">
                            <a:schemeClr val="dk1"/>
                          </a:fontRef>
                        </wps:style>
                        <wps:txbx>
                          <w:txbxContent>
                            <w:p w:rsidR="00E61109" w:rsidRPr="00B22FB8" w:rsidRDefault="00B10666">
                              <w:pPr>
                                <w:pStyle w:val="NoSpacing"/>
                                <w:jc w:val="center"/>
                                <w:rPr>
                                  <w:ins w:id="1742" w:author="Catherine Goodwin" w:date="2020-09-04T13:22:00Z"/>
                                  <w:rFonts w:ascii="Arial Black" w:hAnsi="Arial Black" w:cs="Arial"/>
                                  <w:b/>
                                  <w:color w:val="00B050"/>
                                  <w:lang w:val="en-US"/>
                                </w:rPr>
                                <w:pPrChange w:id="1743" w:author="Catherine Goodwin" w:date="2020-09-04T13:28:00Z">
                                  <w:pPr>
                                    <w:pStyle w:val="NoSpacing"/>
                                  </w:pPr>
                                </w:pPrChange>
                              </w:pPr>
                              <w:ins w:id="1744" w:author="Catherine Goodwin" w:date="2020-09-11T14:31:00Z">
                                <w:r>
                                  <w:rPr>
                                    <w:rFonts w:ascii="Arial Black" w:hAnsi="Arial Black" w:cs="Arial"/>
                                    <w:b/>
                                    <w:color w:val="00B050"/>
                                    <w:lang w:val="en-US"/>
                                  </w:rPr>
                                  <w:t>Take a look at some of our amazing learning from this week</w:t>
                                </w:r>
                              </w:ins>
                            </w:p>
                            <w:p w:rsidR="00B72F13" w:rsidRPr="00965A2C" w:rsidDel="00AB6F50" w:rsidRDefault="00B72F13">
                              <w:pPr>
                                <w:rPr>
                                  <w:del w:id="1745" w:author="Catherine Goodwin" w:date="2020-07-10T12:46:00Z"/>
                                  <w:rFonts w:ascii="Arial" w:hAnsi="Arial" w:cs="Arial"/>
                                </w:rPr>
                                <w:pPrChange w:id="1746" w:author="Catherine Goodwin" w:date="2020-07-10T15:12:00Z">
                                  <w:pPr>
                                    <w:jc w:val="both"/>
                                  </w:pPr>
                                </w:pPrChange>
                              </w:pPr>
                              <w:del w:id="1747" w:author="Catherine Goodwin" w:date="2020-07-10T12:46:00Z">
                                <w:r w:rsidRPr="00965A2C" w:rsidDel="00AB6F50">
                                  <w:rPr>
                                    <w:rFonts w:ascii="Arial" w:hAnsi="Arial" w:cs="Arial"/>
                                  </w:rPr>
                                  <w:delText>Dear Parents and Carers,</w:delText>
                                </w:r>
                              </w:del>
                            </w:p>
                            <w:p w:rsidR="00B72F13" w:rsidRPr="00965A2C" w:rsidDel="009D5E51" w:rsidRDefault="00B72F13">
                              <w:pPr>
                                <w:rPr>
                                  <w:del w:id="1748" w:author="Catherine Goodwin" w:date="2020-06-03T11:41:00Z"/>
                                  <w:rFonts w:ascii="Arial" w:hAnsi="Arial" w:cs="Arial"/>
                                </w:rPr>
                                <w:pPrChange w:id="1749" w:author="Catherine Goodwin" w:date="2020-07-10T15:12:00Z">
                                  <w:pPr>
                                    <w:jc w:val="both"/>
                                  </w:pPr>
                                </w:pPrChange>
                              </w:pPr>
                            </w:p>
                            <w:p w:rsidR="00B72F13" w:rsidRPr="00965A2C" w:rsidDel="00843DD6" w:rsidRDefault="00B72F13" w:rsidP="00673786">
                              <w:pPr>
                                <w:rPr>
                                  <w:del w:id="1750" w:author="Catherine Goodwin" w:date="2020-04-24T12:38:00Z"/>
                                  <w:rFonts w:ascii="Arial" w:hAnsi="Arial" w:cs="Arial"/>
                                </w:rPr>
                              </w:pPr>
                              <w:del w:id="1751"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B72F13" w:rsidRPr="00965A2C" w:rsidDel="00904FB2" w:rsidRDefault="00B72F13">
                              <w:pPr>
                                <w:rPr>
                                  <w:del w:id="1752" w:author="Catherine Goodwin" w:date="2020-05-03T16:47:00Z"/>
                                  <w:rFonts w:ascii="Arial" w:hAnsi="Arial" w:cs="Arial"/>
                                </w:rPr>
                                <w:pPrChange w:id="1753" w:author="Catherine Goodwin" w:date="2020-07-10T15:12:00Z">
                                  <w:pPr>
                                    <w:jc w:val="both"/>
                                  </w:pPr>
                                </w:pPrChange>
                              </w:pPr>
                            </w:p>
                            <w:p w:rsidR="00B72F13" w:rsidRPr="00965A2C" w:rsidDel="00326EA2" w:rsidRDefault="00B72F13">
                              <w:pPr>
                                <w:rPr>
                                  <w:del w:id="1754" w:author="Catherine Goodwin" w:date="2020-04-24T12:32:00Z"/>
                                  <w:rFonts w:ascii="Arial" w:hAnsi="Arial" w:cs="Arial"/>
                                </w:rPr>
                                <w:pPrChange w:id="1755" w:author="Catherine Goodwin" w:date="2020-07-10T15:12:00Z">
                                  <w:pPr>
                                    <w:jc w:val="both"/>
                                  </w:pPr>
                                </w:pPrChange>
                              </w:pPr>
                              <w:del w:id="1756" w:author="Catherine Goodwin" w:date="2020-04-24T12:32:00Z">
                                <w:r w:rsidRPr="00965A2C" w:rsidDel="00326EA2">
                                  <w:rPr>
                                    <w:rFonts w:ascii="Arial" w:hAnsi="Arial" w:cs="Arial"/>
                                  </w:rPr>
                                  <w:delText xml:space="preserve">Staff have worked </w:delText>
                                </w:r>
                              </w:del>
                            </w:p>
                            <w:p w:rsidR="00B72F13" w:rsidRPr="00965A2C" w:rsidDel="009D5E51" w:rsidRDefault="00B72F13" w:rsidP="00673786">
                              <w:pPr>
                                <w:rPr>
                                  <w:del w:id="1757" w:author="Catherine Goodwin" w:date="2020-06-03T11:41:00Z"/>
                                  <w:rFonts w:ascii="Arial" w:hAnsi="Arial" w:cs="Arial"/>
                                </w:rPr>
                              </w:pPr>
                            </w:p>
                            <w:p w:rsidR="00B72F13" w:rsidRPr="00965A2C" w:rsidDel="00AB4CE8" w:rsidRDefault="00B72F13">
                              <w:pPr>
                                <w:rPr>
                                  <w:del w:id="1758" w:author="Catherine Goodwin" w:date="2020-06-19T12:14:00Z"/>
                                  <w:rFonts w:ascii="Arial" w:hAnsi="Arial" w:cs="Arial"/>
                                </w:rPr>
                              </w:pPr>
                              <w:ins w:id="1759" w:author="Mrs K Naseby" w:date="2020-06-12T14:47:00Z">
                                <w:del w:id="1760" w:author="Catherine Goodwin" w:date="2020-06-19T09:38:00Z">
                                  <w:r w:rsidRPr="00965A2C" w:rsidDel="00D72700">
                                    <w:rPr>
                                      <w:rFonts w:ascii="Arial" w:hAnsi="Arial" w:cs="Arial"/>
                                    </w:rPr>
                                    <w:delText>,</w:delText>
                                  </w:r>
                                </w:del>
                              </w:ins>
                              <w:del w:id="1761" w:author="Catherine Goodwin" w:date="2020-06-19T12:14:00Z">
                                <w:r w:rsidRPr="00965A2C" w:rsidDel="00AB4CE8">
                                  <w:rPr>
                                    <w:rFonts w:ascii="Arial" w:hAnsi="Arial" w:cs="Arial"/>
                                  </w:rPr>
                                  <w:delText>Mrs Aharon &amp; Mrs Goodwin</w:delText>
                                </w:r>
                              </w:del>
                            </w:p>
                            <w:p w:rsidR="00B72F13" w:rsidRPr="00965A2C" w:rsidDel="00AB4CE8" w:rsidRDefault="00B72F13">
                              <w:pPr>
                                <w:rPr>
                                  <w:del w:id="1762" w:author="Catherine Goodwin" w:date="2020-06-26T09:43:00Z"/>
                                  <w:rFonts w:ascii="Arial" w:hAnsi="Arial" w:cs="Arial"/>
                                </w:rPr>
                              </w:pPr>
                            </w:p>
                            <w:p w:rsidR="00B72F13" w:rsidRPr="00965A2C" w:rsidDel="00AB6F50" w:rsidRDefault="00B72F13">
                              <w:pPr>
                                <w:rPr>
                                  <w:del w:id="1763" w:author="Catherine Goodwin" w:date="2020-07-10T12:46:00Z"/>
                                  <w:rFonts w:ascii="Arial" w:hAnsi="Arial" w:cs="Arial"/>
                                </w:rPr>
                              </w:pPr>
                            </w:p>
                            <w:p w:rsidR="00B72F13" w:rsidDel="009504C3" w:rsidRDefault="00B72F13">
                              <w:pPr>
                                <w:rPr>
                                  <w:del w:id="1764" w:author="Catherine Goodwin" w:date="2020-07-10T15:12:00Z"/>
                                  <w:rFonts w:ascii="Arial" w:hAnsi="Arial" w:cs="Arial"/>
                                </w:rPr>
                              </w:pPr>
                            </w:p>
                            <w:p w:rsidR="009504C3" w:rsidDel="0073082B" w:rsidRDefault="009504C3" w:rsidP="00B72F13">
                              <w:pPr>
                                <w:rPr>
                                  <w:del w:id="1765" w:author="Catherine Goodwin" w:date="2020-09-04T13:19:00Z"/>
                                  <w:rFonts w:ascii="Arial" w:hAnsi="Arial" w:cs="Arial"/>
                                </w:rPr>
                              </w:pPr>
                            </w:p>
                            <w:p w:rsidR="00B72F13" w:rsidRDefault="00B72F13" w:rsidP="00B72F13">
                              <w:pPr>
                                <w:rPr>
                                  <w:rFonts w:ascii="Arial" w:hAnsi="Arial" w:cs="Aria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0607B0C3" id="Text Box 25" o:spid="_x0000_s1036" type="#_x0000_t202" style="position:absolute;margin-left:-36.6pt;margin-top:25.95pt;width:529.2pt;height:496.2pt;z-index:2522209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" fillcolor="#ff6" strokecolor="black [3213]" strokeweight="3pt">
                  <v:textbox>
                    <w:txbxContent>
                      <w:p w:rsidR="00E61109" w:rsidRPr="00B22FB8" w:rsidRDefault="00B10666">
                        <w:pPr>
                          <w:pStyle w:val="NoSpacing"/>
                          <w:jc w:val="center"/>
                          <w:rPr>
                            <w:ins w:id="1944" w:author="Catherine Goodwin" w:date="2020-09-04T13:22:00Z"/>
                            <w:rFonts w:ascii="Arial Black" w:hAnsi="Arial Black" w:cs="Arial"/>
                            <w:b/>
                            <w:color w:val="00B050"/>
                            <w:lang w:val="en-US"/>
                          </w:rPr>
                          <w:pPrChange w:id="1945" w:author="Catherine Goodwin" w:date="2020-09-04T13:28:00Z">
                            <w:pPr>
                              <w:pStyle w:val="NoSpacing"/>
                            </w:pPr>
                          </w:pPrChange>
                        </w:pPr>
                        <w:proofErr w:type="gramStart"/>
                        <w:ins w:id="1946" w:author="Catherine Goodwin" w:date="2020-09-11T14:31:00Z">
                          <w:r>
                            <w:rPr>
                              <w:rFonts w:ascii="Arial Black" w:hAnsi="Arial Black" w:cs="Arial"/>
                              <w:b/>
                              <w:color w:val="00B050"/>
                              <w:lang w:val="en-US"/>
                            </w:rPr>
                            <w:t>Take a look</w:t>
                          </w:r>
                          <w:proofErr w:type="gramEnd"/>
                          <w:r>
                            <w:rPr>
                              <w:rFonts w:ascii="Arial Black" w:hAnsi="Arial Black" w:cs="Arial"/>
                              <w:b/>
                              <w:color w:val="00B050"/>
                              <w:lang w:val="en-US"/>
                            </w:rPr>
                            <w:t xml:space="preserve"> at some of our amazing learning from this week</w:t>
                          </w:r>
                        </w:ins>
                      </w:p>
                      <w:p w:rsidR="00B72F13" w:rsidRPr="00965A2C" w:rsidDel="00AB6F50" w:rsidRDefault="00B72F13">
                        <w:pPr>
                          <w:rPr>
                            <w:del w:id="1947" w:author="Catherine Goodwin" w:date="2020-07-10T12:46:00Z"/>
                            <w:rFonts w:ascii="Arial" w:hAnsi="Arial" w:cs="Arial"/>
                          </w:rPr>
                          <w:pPrChange w:id="1948" w:author="Catherine Goodwin" w:date="2020-07-10T15:12:00Z">
                            <w:pPr>
                              <w:jc w:val="both"/>
                            </w:pPr>
                          </w:pPrChange>
                        </w:pPr>
                        <w:del w:id="1949" w:author="Catherine Goodwin" w:date="2020-07-10T12:46:00Z">
                          <w:r w:rsidRPr="00965A2C" w:rsidDel="00AB6F50">
                            <w:rPr>
                              <w:rFonts w:ascii="Arial" w:hAnsi="Arial" w:cs="Arial"/>
                            </w:rPr>
                            <w:delText>Dear Parents and Carers,</w:delText>
                          </w:r>
                        </w:del>
                      </w:p>
                      <w:p w:rsidR="00B72F13" w:rsidRPr="00965A2C" w:rsidDel="009D5E51" w:rsidRDefault="00B72F13">
                        <w:pPr>
                          <w:rPr>
                            <w:del w:id="1950" w:author="Catherine Goodwin" w:date="2020-06-03T11:41:00Z"/>
                            <w:rFonts w:ascii="Arial" w:hAnsi="Arial" w:cs="Arial"/>
                          </w:rPr>
                          <w:pPrChange w:id="1951" w:author="Catherine Goodwin" w:date="2020-07-10T15:12:00Z">
                            <w:pPr>
                              <w:jc w:val="both"/>
                            </w:pPr>
                          </w:pPrChange>
                        </w:pPr>
                      </w:p>
                      <w:p w:rsidR="00B72F13" w:rsidRPr="00965A2C" w:rsidDel="00843DD6" w:rsidRDefault="00B72F13" w:rsidP="00673786">
                        <w:pPr>
                          <w:rPr>
                            <w:del w:id="1952" w:author="Catherine Goodwin" w:date="2020-04-24T12:38:00Z"/>
                            <w:rFonts w:ascii="Arial" w:hAnsi="Arial" w:cs="Arial"/>
                          </w:rPr>
                        </w:pPr>
                        <w:del w:id="1953" w:author="Catherine Goodwin" w:date="2020-05-03T16:42:00Z">
                          <w:r w:rsidRPr="00965A2C" w:rsidDel="00904FB2">
                            <w:rPr>
                              <w:rFonts w:ascii="Arial" w:hAnsi="Arial" w:cs="Arial"/>
                            </w:rPr>
                            <w:delText xml:space="preserve">As we enter the Summer Term it certainly feels strange not to have the buzz of the children around school. We hope you had a rest and were able to enjoy the Easter holiday break. </w:delText>
                          </w:r>
                        </w:del>
                      </w:p>
                      <w:p w:rsidR="00B72F13" w:rsidRPr="00965A2C" w:rsidDel="00904FB2" w:rsidRDefault="00B72F13">
                        <w:pPr>
                          <w:rPr>
                            <w:del w:id="1954" w:author="Catherine Goodwin" w:date="2020-05-03T16:47:00Z"/>
                            <w:rFonts w:ascii="Arial" w:hAnsi="Arial" w:cs="Arial"/>
                          </w:rPr>
                          <w:pPrChange w:id="1955" w:author="Catherine Goodwin" w:date="2020-07-10T15:12:00Z">
                            <w:pPr>
                              <w:jc w:val="both"/>
                            </w:pPr>
                          </w:pPrChange>
                        </w:pPr>
                      </w:p>
                      <w:p w:rsidR="00B72F13" w:rsidRPr="00965A2C" w:rsidDel="00326EA2" w:rsidRDefault="00B72F13">
                        <w:pPr>
                          <w:rPr>
                            <w:del w:id="1956" w:author="Catherine Goodwin" w:date="2020-04-24T12:32:00Z"/>
                            <w:rFonts w:ascii="Arial" w:hAnsi="Arial" w:cs="Arial"/>
                          </w:rPr>
                          <w:pPrChange w:id="1957" w:author="Catherine Goodwin" w:date="2020-07-10T15:12:00Z">
                            <w:pPr>
                              <w:jc w:val="both"/>
                            </w:pPr>
                          </w:pPrChange>
                        </w:pPr>
                        <w:del w:id="1958" w:author="Catherine Goodwin" w:date="2020-04-24T12:32:00Z">
                          <w:r w:rsidRPr="00965A2C" w:rsidDel="00326EA2">
                            <w:rPr>
                              <w:rFonts w:ascii="Arial" w:hAnsi="Arial" w:cs="Arial"/>
                            </w:rPr>
                            <w:delText xml:space="preserve">Staff have worked </w:delText>
                          </w:r>
                        </w:del>
                      </w:p>
                      <w:p w:rsidR="00B72F13" w:rsidRPr="00965A2C" w:rsidDel="009D5E51" w:rsidRDefault="00B72F13" w:rsidP="00673786">
                        <w:pPr>
                          <w:rPr>
                            <w:del w:id="1959" w:author="Catherine Goodwin" w:date="2020-06-03T11:41:00Z"/>
                            <w:rFonts w:ascii="Arial" w:hAnsi="Arial" w:cs="Arial"/>
                          </w:rPr>
                        </w:pPr>
                      </w:p>
                      <w:p w:rsidR="00B72F13" w:rsidRPr="00965A2C" w:rsidDel="00AB4CE8" w:rsidRDefault="00B72F13">
                        <w:pPr>
                          <w:rPr>
                            <w:del w:id="1960" w:author="Catherine Goodwin" w:date="2020-06-19T12:14:00Z"/>
                            <w:rFonts w:ascii="Arial" w:hAnsi="Arial" w:cs="Arial"/>
                          </w:rPr>
                        </w:pPr>
                        <w:ins w:id="1961" w:author="Mrs K Naseby" w:date="2020-06-12T14:47:00Z">
                          <w:del w:id="1962" w:author="Catherine Goodwin" w:date="2020-06-19T09:38:00Z">
                            <w:r w:rsidRPr="00965A2C" w:rsidDel="00D72700">
                              <w:rPr>
                                <w:rFonts w:ascii="Arial" w:hAnsi="Arial" w:cs="Arial"/>
                              </w:rPr>
                              <w:delText>,</w:delText>
                            </w:r>
                          </w:del>
                        </w:ins>
                        <w:del w:id="1963" w:author="Catherine Goodwin" w:date="2020-06-19T12:14:00Z">
                          <w:r w:rsidRPr="00965A2C" w:rsidDel="00AB4CE8">
                            <w:rPr>
                              <w:rFonts w:ascii="Arial" w:hAnsi="Arial" w:cs="Arial"/>
                            </w:rPr>
                            <w:delText>Mrs Aharon &amp; Mrs Goodwin</w:delText>
                          </w:r>
                        </w:del>
                      </w:p>
                      <w:p w:rsidR="00B72F13" w:rsidRPr="00965A2C" w:rsidDel="00AB4CE8" w:rsidRDefault="00B72F13">
                        <w:pPr>
                          <w:rPr>
                            <w:del w:id="1964" w:author="Catherine Goodwin" w:date="2020-06-26T09:43:00Z"/>
                            <w:rFonts w:ascii="Arial" w:hAnsi="Arial" w:cs="Arial"/>
                          </w:rPr>
                        </w:pPr>
                      </w:p>
                      <w:p w:rsidR="00B72F13" w:rsidRPr="00965A2C" w:rsidDel="00AB6F50" w:rsidRDefault="00B72F13">
                        <w:pPr>
                          <w:rPr>
                            <w:del w:id="1965" w:author="Catherine Goodwin" w:date="2020-07-10T12:46:00Z"/>
                            <w:rFonts w:ascii="Arial" w:hAnsi="Arial" w:cs="Arial"/>
                          </w:rPr>
                        </w:pPr>
                      </w:p>
                      <w:p w:rsidR="00B72F13" w:rsidDel="009504C3" w:rsidRDefault="00B72F13">
                        <w:pPr>
                          <w:rPr>
                            <w:del w:id="1966" w:author="Catherine Goodwin" w:date="2020-07-10T15:12:00Z"/>
                            <w:rFonts w:ascii="Arial" w:hAnsi="Arial" w:cs="Arial"/>
                          </w:rPr>
                        </w:pPr>
                      </w:p>
                      <w:p w:rsidR="009504C3" w:rsidDel="0073082B" w:rsidRDefault="009504C3" w:rsidP="00B72F13">
                        <w:pPr>
                          <w:rPr>
                            <w:del w:id="1967" w:author="Catherine Goodwin" w:date="2020-09-04T13:19:00Z"/>
                            <w:rFonts w:ascii="Arial" w:hAnsi="Arial" w:cs="Arial"/>
                          </w:rPr>
                        </w:pPr>
                      </w:p>
                      <w:p w:rsidR="00B72F13" w:rsidRDefault="00B72F13" w:rsidP="00B72F13">
                        <w:pPr>
                          <w:rPr>
                            <w:rFonts w:ascii="Arial" w:hAnsi="Arial" w:cs="Arial"/>
                          </w:rPr>
                        </w:pPr>
                      </w:p>
                    </w:txbxContent>
                  </v:textbox>
                  <w10:wrap anchorx="margin"/>
                </v:shape>
              </w:pict>
            </mc:Fallback>
          </mc:AlternateContent>
        </w:r>
      </w:ins>
      <w:del w:id="1766" w:author="Catherine Goodwin" w:date="2020-07-09T13:19:00Z">
        <w:r w:rsidR="002C1696" w:rsidDel="00E964C9">
          <w:rPr>
            <w:rFonts w:ascii="Arial" w:hAnsi="Arial" w:cs="Arial"/>
            <w:noProof/>
            <w:sz w:val="28"/>
          </w:rPr>
          <mc:AlternateContent>
            <mc:Choice Requires="wps">
              <w:drawing>
                <wp:anchor distT="0" distB="0" distL="114300" distR="114300" simplePos="0" relativeHeight="252102144" behindDoc="0" locked="0" layoutInCell="1" allowOverlap="1" wp14:anchorId="1283C136" wp14:editId="6397DE33">
                  <wp:simplePos x="0" y="0"/>
                  <wp:positionH relativeFrom="margin">
                    <wp:posOffset>-438150</wp:posOffset>
                  </wp:positionH>
                  <wp:positionV relativeFrom="paragraph">
                    <wp:posOffset>354330</wp:posOffset>
                  </wp:positionV>
                  <wp:extent cx="6705600" cy="1981200"/>
                  <wp:effectExtent l="19050" t="19050" r="19050" b="19050"/>
                  <wp:wrapNone/>
                  <wp:docPr id="13" name="Text Box 13"/>
                  <wp:cNvGraphicFramePr/>
                  <a:graphic xmlns:a="http://schemas.openxmlformats.org/drawingml/2006/main">
                    <a:graphicData uri="http://schemas.microsoft.com/office/word/2010/wordprocessingShape">
                      <wps:wsp>
                        <wps:cNvSpPr txBox="1"/>
                        <wps:spPr>
                          <a:xfrm>
                            <a:off x="0" y="0"/>
                            <a:ext cx="6705600" cy="1981200"/>
                          </a:xfrm>
                          <a:prstGeom prst="rect">
                            <a:avLst/>
                          </a:prstGeom>
                          <a:solidFill>
                            <a:schemeClr val="bg1"/>
                          </a:solidFill>
                          <a:ln w="38100">
                            <a:solidFill>
                              <a:sysClr val="windowText" lastClr="000000"/>
                            </a:solidFill>
                          </a:ln>
                          <a:effectLst/>
                        </wps:spPr>
                        <wps:txbx>
                          <w:txbxContent>
                            <w:p w:rsidR="008F29C3" w:rsidRPr="00331DE4" w:rsidRDefault="008F29C3" w:rsidP="00331DE4">
                              <w:pPr>
                                <w:jc w:val="center"/>
                                <w:rPr>
                                  <w:rFonts w:ascii="Arial" w:hAnsi="Arial" w:cs="Arial"/>
                                  <w:b/>
                                  <w:u w:val="single"/>
                                </w:rPr>
                              </w:pPr>
                              <w:r>
                                <w:rPr>
                                  <w:rFonts w:ascii="Arial" w:hAnsi="Arial" w:cs="Arial"/>
                                  <w:b/>
                                  <w:u w:val="single"/>
                                </w:rPr>
                                <w:t xml:space="preserve">The Diamond book  </w:t>
                              </w:r>
                            </w:p>
                            <w:p w:rsidR="008F29C3" w:rsidRDefault="008F29C3">
                              <w:pPr>
                                <w:pStyle w:val="NormalWeb"/>
                                <w:kinsoku w:val="0"/>
                                <w:overflowPunct w:val="0"/>
                                <w:jc w:val="center"/>
                                <w:textAlignment w:val="baseline"/>
                                <w:rPr>
                                  <w:ins w:id="1767" w:author="Catherine Goodwin" w:date="2020-07-03T13:50:00Z"/>
                                  <w:rFonts w:ascii="Arial" w:hAnsi="Arial" w:cs="Arial"/>
                                </w:rPr>
                                <w:pPrChange w:id="1768"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F11F0A" w:rsidRPr="00175BDE" w:rsidRDefault="00F11F0A">
                              <w:pPr>
                                <w:pStyle w:val="NormalWeb"/>
                                <w:kinsoku w:val="0"/>
                                <w:overflowPunct w:val="0"/>
                                <w:jc w:val="center"/>
                                <w:textAlignment w:val="baseline"/>
                                <w:rPr>
                                  <w:rFonts w:ascii="Arial" w:hAnsi="Arial" w:cs="Arial"/>
                                </w:rPr>
                                <w:pPrChange w:id="1769"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770"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771">
                                  <w:tblGrid>
                                    <w:gridCol w:w="2552"/>
                                    <w:gridCol w:w="2835"/>
                                    <w:gridCol w:w="2551"/>
                                    <w:gridCol w:w="2127"/>
                                  </w:tblGrid>
                                </w:tblGridChange>
                              </w:tblGrid>
                              <w:tr w:rsidR="008F29C3" w:rsidTr="00AE35E0">
                                <w:trPr>
                                  <w:trHeight w:val="727"/>
                                  <w:trPrChange w:id="1772" w:author="Catherine Goodwin" w:date="2020-05-25T12:55:00Z">
                                    <w:trPr>
                                      <w:trHeight w:val="727"/>
                                    </w:trPr>
                                  </w:trPrChange>
                                </w:trPr>
                                <w:tc>
                                  <w:tcPr>
                                    <w:tcW w:w="2552" w:type="dxa"/>
                                    <w:shd w:val="clear" w:color="auto" w:fill="F2F2F2" w:themeFill="background1" w:themeFillShade="F2"/>
                                    <w:tcPrChange w:id="1773" w:author="Catherine Goodwin" w:date="2020-05-25T12:55:00Z">
                                      <w:tcPr>
                                        <w:tcW w:w="2552"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8F29C3" w:rsidRPr="00DE30D0" w:rsidRDefault="008F29C3" w:rsidP="00175BDE">
                                    <w:pPr>
                                      <w:jc w:val="center"/>
                                      <w:rPr>
                                        <w:rFonts w:ascii="Arial" w:hAnsi="Arial" w:cs="Arial"/>
                                        <w:sz w:val="20"/>
                                      </w:rPr>
                                    </w:pPr>
                                    <w:del w:id="1774"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775" w:author="Catherine Goodwin" w:date="2020-05-25T12:55:00Z">
                                      <w:tcPr>
                                        <w:tcW w:w="2835"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8F29C3" w:rsidRPr="002661F5" w:rsidRDefault="008F29C3" w:rsidP="00175BDE">
                                    <w:pPr>
                                      <w:jc w:val="center"/>
                                      <w:rPr>
                                        <w:rFonts w:ascii="Arial" w:hAnsi="Arial" w:cs="Arial"/>
                                        <w:sz w:val="20"/>
                                      </w:rPr>
                                    </w:pPr>
                                    <w:del w:id="1776"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777" w:author="Catherine Goodwin" w:date="2020-05-25T12:55:00Z">
                                      <w:tcPr>
                                        <w:tcW w:w="2551"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5 Pullman</w:t>
                                    </w:r>
                                  </w:p>
                                  <w:p w:rsidR="008F29C3" w:rsidRPr="00DE30D0" w:rsidRDefault="008F29C3" w:rsidP="00F156C4">
                                    <w:pPr>
                                      <w:jc w:val="center"/>
                                      <w:rPr>
                                        <w:rFonts w:ascii="Arial" w:hAnsi="Arial" w:cs="Arial"/>
                                        <w:sz w:val="20"/>
                                      </w:rPr>
                                    </w:pPr>
                                    <w:del w:id="1778"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779" w:author="Catherine Goodwin" w:date="2020-05-25T12:55:00Z">
                                      <w:tcPr>
                                        <w:tcW w:w="2127" w:type="dxa"/>
                                        <w:shd w:val="clear" w:color="auto" w:fill="F2F2F2" w:themeFill="background1" w:themeFillShade="F2"/>
                                      </w:tcPr>
                                    </w:tcPrChange>
                                  </w:tcPr>
                                  <w:p w:rsidR="008F29C3" w:rsidRDefault="008F29C3" w:rsidP="007F549E">
                                    <w:pPr>
                                      <w:jc w:val="center"/>
                                      <w:rPr>
                                        <w:rFonts w:ascii="Arial" w:hAnsi="Arial" w:cs="Arial"/>
                                        <w:b/>
                                        <w:sz w:val="20"/>
                                        <w:u w:val="single"/>
                                      </w:rPr>
                                    </w:pPr>
                                    <w:r>
                                      <w:rPr>
                                        <w:rFonts w:ascii="Arial" w:hAnsi="Arial" w:cs="Arial"/>
                                        <w:b/>
                                        <w:sz w:val="20"/>
                                        <w:u w:val="single"/>
                                      </w:rPr>
                                      <w:t>6 Rosen</w:t>
                                    </w:r>
                                  </w:p>
                                  <w:p w:rsidR="008F29C3" w:rsidRPr="00C850BB" w:rsidRDefault="008F29C3" w:rsidP="00F156C4">
                                    <w:pPr>
                                      <w:jc w:val="center"/>
                                      <w:rPr>
                                        <w:rFonts w:ascii="Arial" w:hAnsi="Arial" w:cs="Arial"/>
                                        <w:sz w:val="20"/>
                                      </w:rPr>
                                    </w:pPr>
                                    <w:del w:id="1780" w:author="Catherine Goodwin" w:date="2020-05-03T19:17:00Z">
                                      <w:r w:rsidDel="00E143A9">
                                        <w:rPr>
                                          <w:rFonts w:ascii="Arial" w:hAnsi="Arial" w:cs="Arial"/>
                                          <w:sz w:val="20"/>
                                        </w:rPr>
                                        <w:delText xml:space="preserve">Naomi, Iyla, Ruby, Jenson, Sonny, </w:delText>
                                      </w:r>
                                    </w:del>
                                  </w:p>
                                </w:tc>
                              </w:tr>
                              <w:tr w:rsidR="008F29C3" w:rsidTr="00AE35E0">
                                <w:trPr>
                                  <w:trHeight w:val="549"/>
                                  <w:trPrChange w:id="1781" w:author="Catherine Goodwin" w:date="2020-05-25T12:55:00Z">
                                    <w:trPr>
                                      <w:trHeight w:val="549"/>
                                    </w:trPr>
                                  </w:trPrChange>
                                </w:trPr>
                                <w:tc>
                                  <w:tcPr>
                                    <w:tcW w:w="2552" w:type="dxa"/>
                                    <w:shd w:val="clear" w:color="auto" w:fill="F2F2F2" w:themeFill="background1" w:themeFillShade="F2"/>
                                    <w:tcPrChange w:id="1782" w:author="Catherine Goodwin" w:date="2020-05-25T12:55:00Z">
                                      <w:tcPr>
                                        <w:tcW w:w="2552"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3 Blyton</w:t>
                                    </w:r>
                                  </w:p>
                                  <w:p w:rsidR="008F29C3" w:rsidRPr="002661F5" w:rsidRDefault="008F29C3" w:rsidP="00252FB8">
                                    <w:pPr>
                                      <w:jc w:val="center"/>
                                      <w:rPr>
                                        <w:rFonts w:ascii="Arial" w:hAnsi="Arial" w:cs="Arial"/>
                                        <w:sz w:val="20"/>
                                      </w:rPr>
                                    </w:pPr>
                                    <w:del w:id="1783"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784" w:author="Catherine Goodwin" w:date="2020-05-25T12:55:00Z">
                                      <w:tcPr>
                                        <w:tcW w:w="2835" w:type="dxa"/>
                                        <w:shd w:val="clear" w:color="auto" w:fill="F2F2F2" w:themeFill="background1" w:themeFillShade="F2"/>
                                      </w:tcPr>
                                    </w:tcPrChange>
                                  </w:tcPr>
                                  <w:p w:rsidR="008F29C3" w:rsidRDefault="008F29C3" w:rsidP="00175BDE">
                                    <w:pPr>
                                      <w:jc w:val="center"/>
                                      <w:rPr>
                                        <w:rFonts w:ascii="Arial" w:hAnsi="Arial" w:cs="Arial"/>
                                        <w:b/>
                                        <w:sz w:val="20"/>
                                        <w:u w:val="single"/>
                                      </w:rPr>
                                    </w:pPr>
                                    <w:r w:rsidRPr="00F80AD6">
                                      <w:rPr>
                                        <w:rFonts w:ascii="Arial" w:hAnsi="Arial" w:cs="Arial"/>
                                        <w:b/>
                                        <w:sz w:val="20"/>
                                        <w:u w:val="single"/>
                                      </w:rPr>
                                      <w:t>4 Rowling</w:t>
                                    </w:r>
                                  </w:p>
                                  <w:p w:rsidR="008F29C3" w:rsidRPr="002661F5" w:rsidRDefault="008F29C3">
                                    <w:pPr>
                                      <w:jc w:val="center"/>
                                      <w:rPr>
                                        <w:rFonts w:ascii="Arial" w:hAnsi="Arial" w:cs="Arial"/>
                                        <w:sz w:val="20"/>
                                      </w:rPr>
                                    </w:pPr>
                                    <w:del w:id="1785" w:author="Catherine Goodwin" w:date="2020-05-03T19:17:00Z">
                                      <w:r w:rsidDel="00E143A9">
                                        <w:rPr>
                                          <w:rFonts w:ascii="Arial" w:hAnsi="Arial" w:cs="Arial"/>
                                          <w:sz w:val="20"/>
                                        </w:rPr>
                                        <w:delText>Millie, Ellie, Leonie, Arjun, Cameron, Oliver</w:delText>
                                      </w:r>
                                    </w:del>
                                    <w:del w:id="1786"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787" w:author="Catherine Goodwin" w:date="2020-05-25T12:55:00Z">
                                      <w:tcPr>
                                        <w:tcW w:w="2551"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5 Ridley</w:t>
                                    </w:r>
                                  </w:p>
                                  <w:p w:rsidR="008F29C3" w:rsidRPr="006625D3" w:rsidRDefault="008F29C3" w:rsidP="00F156C4">
                                    <w:pPr>
                                      <w:jc w:val="center"/>
                                      <w:rPr>
                                        <w:rFonts w:ascii="Arial" w:hAnsi="Arial" w:cs="Arial"/>
                                        <w:sz w:val="20"/>
                                      </w:rPr>
                                    </w:pPr>
                                    <w:del w:id="1788"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789" w:author="Catherine Goodwin" w:date="2020-05-25T12:55:00Z">
                                      <w:tcPr>
                                        <w:tcW w:w="2127"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6 Blackman</w:t>
                                    </w:r>
                                  </w:p>
                                  <w:p w:rsidR="008F29C3" w:rsidRPr="00B271A5" w:rsidRDefault="008F29C3" w:rsidP="00F156C4">
                                    <w:pPr>
                                      <w:jc w:val="center"/>
                                      <w:rPr>
                                        <w:rFonts w:ascii="Arial" w:hAnsi="Arial" w:cs="Arial"/>
                                        <w:sz w:val="20"/>
                                      </w:rPr>
                                    </w:pPr>
                                    <w:del w:id="1790" w:author="Catherine Goodwin" w:date="2020-05-03T19:17:00Z">
                                      <w:r w:rsidDel="00E143A9">
                                        <w:rPr>
                                          <w:rFonts w:ascii="Arial" w:hAnsi="Arial" w:cs="Arial"/>
                                          <w:sz w:val="20"/>
                                        </w:rPr>
                                        <w:delText>Harley, Ralphy, Harrison, Dawid, Scarlett Doran</w:delText>
                                      </w:r>
                                    </w:del>
                                  </w:p>
                                </w:tc>
                              </w:tr>
                            </w:tbl>
                            <w:p w:rsidR="008F29C3" w:rsidRDefault="008F29C3" w:rsidP="00331DE4">
                              <w:pPr>
                                <w:jc w:val="center"/>
                                <w:rPr>
                                  <w:rFonts w:ascii="Arial" w:hAnsi="Arial" w:cs="Arial"/>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283C136" id="Text Box 13" o:spid="_x0000_s1037" type="#_x0000_t202" style="position:absolute;margin-left:-34.5pt;margin-top:27.9pt;width:528pt;height:156pt;z-index:2521021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" fillcolor="white [3212]" strokecolor="windowText" strokeweight="3pt">
                  <v:textbox>
                    <w:txbxContent>
                      <w:p w:rsidR="008F29C3" w:rsidRPr="00331DE4" w:rsidRDefault="008F29C3" w:rsidP="00331DE4">
                        <w:pPr>
                          <w:jc w:val="center"/>
                          <w:rPr>
                            <w:rFonts w:ascii="Arial" w:hAnsi="Arial" w:cs="Arial"/>
                            <w:b/>
                            <w:u w:val="single"/>
                          </w:rPr>
                        </w:pPr>
                        <w:r>
                          <w:rPr>
                            <w:rFonts w:ascii="Arial" w:hAnsi="Arial" w:cs="Arial"/>
                            <w:b/>
                            <w:u w:val="single"/>
                          </w:rPr>
                          <w:t xml:space="preserve">The Diamond book  </w:t>
                        </w:r>
                      </w:p>
                      <w:p w:rsidR="008F29C3" w:rsidRDefault="008F29C3">
                        <w:pPr>
                          <w:pStyle w:val="NormalWeb"/>
                          <w:kinsoku w:val="0"/>
                          <w:overflowPunct w:val="0"/>
                          <w:jc w:val="center"/>
                          <w:textAlignment w:val="baseline"/>
                          <w:rPr>
                            <w:ins w:id="1791" w:author="Catherine Goodwin" w:date="2020-07-03T13:50:00Z"/>
                            <w:rFonts w:ascii="Arial" w:hAnsi="Arial" w:cs="Arial"/>
                          </w:rPr>
                          <w:pPrChange w:id="1792" w:author="Catherine Goodwin" w:date="2020-06-12T11:01:00Z">
                            <w:pPr>
                              <w:pStyle w:val="NormalWeb"/>
                              <w:kinsoku w:val="0"/>
                              <w:overflowPunct w:val="0"/>
                              <w:textAlignment w:val="baseline"/>
                            </w:pPr>
                          </w:pPrChange>
                        </w:pPr>
                        <w:r>
                          <w:rPr>
                            <w:rFonts w:ascii="Arial" w:hAnsi="Arial" w:cs="Arial"/>
                          </w:rPr>
                          <w:t>Congratulations to the following children for recognition of their fantastic work this week.</w:t>
                        </w:r>
                      </w:p>
                      <w:p w:rsidR="00F11F0A" w:rsidRPr="00175BDE" w:rsidRDefault="00F11F0A">
                        <w:pPr>
                          <w:pStyle w:val="NormalWeb"/>
                          <w:kinsoku w:val="0"/>
                          <w:overflowPunct w:val="0"/>
                          <w:jc w:val="center"/>
                          <w:textAlignment w:val="baseline"/>
                          <w:rPr>
                            <w:rFonts w:ascii="Arial" w:hAnsi="Arial" w:cs="Arial"/>
                          </w:rPr>
                          <w:pPrChange w:id="1793" w:author="Catherine Goodwin" w:date="2020-06-12T11:01:00Z">
                            <w:pPr>
                              <w:pStyle w:val="NormalWeb"/>
                              <w:kinsoku w:val="0"/>
                              <w:overflowPunct w:val="0"/>
                              <w:textAlignment w:val="baseline"/>
                            </w:pPr>
                          </w:pPrChange>
                        </w:pPr>
                      </w:p>
                      <w:tbl>
                        <w:tblPr>
                          <w:tblStyle w:val="TableGrid"/>
                          <w:tblW w:w="0" w:type="auto"/>
                          <w:tblInd w:w="-5" w:type="dxa"/>
                          <w:tblLook w:val="04A0" w:firstRow="1" w:lastRow="0" w:firstColumn="1" w:lastColumn="0" w:noHBand="0" w:noVBand="1"/>
                          <w:tblPrChange w:id="1794" w:author="Catherine Goodwin" w:date="2020-05-25T12:55:00Z">
                            <w:tblPr>
                              <w:tblStyle w:val="TableGrid"/>
                              <w:tblW w:w="0" w:type="auto"/>
                              <w:tblInd w:w="-5" w:type="dxa"/>
                              <w:tblLook w:val="04A0" w:firstRow="1" w:lastRow="0" w:firstColumn="1" w:lastColumn="0" w:noHBand="0" w:noVBand="1"/>
                            </w:tblPr>
                          </w:tblPrChange>
                        </w:tblPr>
                        <w:tblGrid>
                          <w:gridCol w:w="2552"/>
                          <w:gridCol w:w="2410"/>
                          <w:gridCol w:w="2551"/>
                          <w:gridCol w:w="2693"/>
                          <w:tblGridChange w:id="1795">
                            <w:tblGrid>
                              <w:gridCol w:w="2552"/>
                              <w:gridCol w:w="2835"/>
                              <w:gridCol w:w="2551"/>
                              <w:gridCol w:w="2127"/>
                            </w:tblGrid>
                          </w:tblGridChange>
                        </w:tblGrid>
                        <w:tr w:rsidR="008F29C3" w:rsidTr="00AE35E0">
                          <w:trPr>
                            <w:trHeight w:val="727"/>
                            <w:trPrChange w:id="1796" w:author="Catherine Goodwin" w:date="2020-05-25T12:55:00Z">
                              <w:trPr>
                                <w:trHeight w:val="727"/>
                              </w:trPr>
                            </w:trPrChange>
                          </w:trPr>
                          <w:tc>
                            <w:tcPr>
                              <w:tcW w:w="2552" w:type="dxa"/>
                              <w:shd w:val="clear" w:color="auto" w:fill="F2F2F2" w:themeFill="background1" w:themeFillShade="F2"/>
                              <w:tcPrChange w:id="1797" w:author="Catherine Goodwin" w:date="2020-05-25T12:55:00Z">
                                <w:tcPr>
                                  <w:tcW w:w="2552"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3 </w:t>
                              </w:r>
                              <w:proofErr w:type="spellStart"/>
                              <w:r w:rsidRPr="00F80AD6">
                                <w:rPr>
                                  <w:rFonts w:ascii="Arial" w:hAnsi="Arial" w:cs="Arial"/>
                                  <w:b/>
                                  <w:sz w:val="20"/>
                                  <w:u w:val="single"/>
                                </w:rPr>
                                <w:t>Walliams</w:t>
                              </w:r>
                              <w:proofErr w:type="spellEnd"/>
                            </w:p>
                            <w:p w:rsidR="008F29C3" w:rsidRPr="00DE30D0" w:rsidRDefault="008F29C3" w:rsidP="00175BDE">
                              <w:pPr>
                                <w:jc w:val="center"/>
                                <w:rPr>
                                  <w:rFonts w:ascii="Arial" w:hAnsi="Arial" w:cs="Arial"/>
                                  <w:sz w:val="20"/>
                                </w:rPr>
                              </w:pPr>
                              <w:del w:id="1798" w:author="Catherine Goodwin" w:date="2020-05-03T19:17:00Z">
                                <w:r w:rsidDel="00E143A9">
                                  <w:rPr>
                                    <w:rFonts w:ascii="Arial" w:hAnsi="Arial" w:cs="Arial"/>
                                    <w:sz w:val="20"/>
                                  </w:rPr>
                                  <w:delText>Chidi, Lola, Faith, Oliver, Teddy, Gemma</w:delText>
                                </w:r>
                              </w:del>
                            </w:p>
                          </w:tc>
                          <w:tc>
                            <w:tcPr>
                              <w:tcW w:w="2410" w:type="dxa"/>
                              <w:shd w:val="clear" w:color="auto" w:fill="F2F2F2" w:themeFill="background1" w:themeFillShade="F2"/>
                              <w:tcPrChange w:id="1799" w:author="Catherine Goodwin" w:date="2020-05-25T12:55:00Z">
                                <w:tcPr>
                                  <w:tcW w:w="2835"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 xml:space="preserve">4 </w:t>
                              </w:r>
                              <w:proofErr w:type="spellStart"/>
                              <w:r w:rsidRPr="00F80AD6">
                                <w:rPr>
                                  <w:rFonts w:ascii="Arial" w:hAnsi="Arial" w:cs="Arial"/>
                                  <w:b/>
                                  <w:sz w:val="20"/>
                                  <w:u w:val="single"/>
                                </w:rPr>
                                <w:t>Morpurgo</w:t>
                              </w:r>
                              <w:proofErr w:type="spellEnd"/>
                            </w:p>
                            <w:p w:rsidR="008F29C3" w:rsidRPr="002661F5" w:rsidRDefault="008F29C3" w:rsidP="00175BDE">
                              <w:pPr>
                                <w:jc w:val="center"/>
                                <w:rPr>
                                  <w:rFonts w:ascii="Arial" w:hAnsi="Arial" w:cs="Arial"/>
                                  <w:sz w:val="20"/>
                                </w:rPr>
                              </w:pPr>
                              <w:del w:id="1800" w:author="Catherine Goodwin" w:date="2020-05-03T19:17:00Z">
                                <w:r w:rsidDel="00E143A9">
                                  <w:rPr>
                                    <w:rFonts w:ascii="Arial" w:hAnsi="Arial" w:cs="Arial"/>
                                    <w:sz w:val="20"/>
                                  </w:rPr>
                                  <w:delText>Frankie, Rory, Luca, William, Lila, Hannah</w:delText>
                                </w:r>
                              </w:del>
                            </w:p>
                          </w:tc>
                          <w:tc>
                            <w:tcPr>
                              <w:tcW w:w="2551" w:type="dxa"/>
                              <w:shd w:val="clear" w:color="auto" w:fill="F2F2F2" w:themeFill="background1" w:themeFillShade="F2"/>
                              <w:tcPrChange w:id="1801" w:author="Catherine Goodwin" w:date="2020-05-25T12:55:00Z">
                                <w:tcPr>
                                  <w:tcW w:w="2551" w:type="dxa"/>
                                  <w:shd w:val="clear" w:color="auto" w:fill="F2F2F2" w:themeFill="background1" w:themeFillShade="F2"/>
                                </w:tcPr>
                              </w:tcPrChange>
                            </w:tcPr>
                            <w:p w:rsidR="008F29C3" w:rsidRPr="00F80AD6" w:rsidRDefault="008F29C3" w:rsidP="00175BDE">
                              <w:pPr>
                                <w:jc w:val="center"/>
                                <w:rPr>
                                  <w:rFonts w:ascii="Arial" w:hAnsi="Arial" w:cs="Arial"/>
                                  <w:b/>
                                  <w:sz w:val="20"/>
                                  <w:u w:val="single"/>
                                </w:rPr>
                              </w:pPr>
                              <w:r w:rsidRPr="00F80AD6">
                                <w:rPr>
                                  <w:rFonts w:ascii="Arial" w:hAnsi="Arial" w:cs="Arial"/>
                                  <w:b/>
                                  <w:sz w:val="20"/>
                                  <w:u w:val="single"/>
                                </w:rPr>
                                <w:t>5 Pullman</w:t>
                              </w:r>
                            </w:p>
                            <w:p w:rsidR="008F29C3" w:rsidRPr="00DE30D0" w:rsidRDefault="008F29C3" w:rsidP="00F156C4">
                              <w:pPr>
                                <w:jc w:val="center"/>
                                <w:rPr>
                                  <w:rFonts w:ascii="Arial" w:hAnsi="Arial" w:cs="Arial"/>
                                  <w:sz w:val="20"/>
                                </w:rPr>
                              </w:pPr>
                              <w:del w:id="1802" w:author="Catherine Goodwin" w:date="2020-05-03T19:17:00Z">
                                <w:r w:rsidDel="00E143A9">
                                  <w:rPr>
                                    <w:rFonts w:ascii="Arial" w:hAnsi="Arial" w:cs="Arial"/>
                                    <w:sz w:val="20"/>
                                  </w:rPr>
                                  <w:delText>Luca, Klaidas, Seb, Sophia, Daisy</w:delText>
                                </w:r>
                              </w:del>
                            </w:p>
                          </w:tc>
                          <w:tc>
                            <w:tcPr>
                              <w:tcW w:w="2693" w:type="dxa"/>
                              <w:shd w:val="clear" w:color="auto" w:fill="F2F2F2" w:themeFill="background1" w:themeFillShade="F2"/>
                              <w:tcPrChange w:id="1803" w:author="Catherine Goodwin" w:date="2020-05-25T12:55:00Z">
                                <w:tcPr>
                                  <w:tcW w:w="2127" w:type="dxa"/>
                                  <w:shd w:val="clear" w:color="auto" w:fill="F2F2F2" w:themeFill="background1" w:themeFillShade="F2"/>
                                </w:tcPr>
                              </w:tcPrChange>
                            </w:tcPr>
                            <w:p w:rsidR="008F29C3" w:rsidRDefault="008F29C3" w:rsidP="007F549E">
                              <w:pPr>
                                <w:jc w:val="center"/>
                                <w:rPr>
                                  <w:rFonts w:ascii="Arial" w:hAnsi="Arial" w:cs="Arial"/>
                                  <w:b/>
                                  <w:sz w:val="20"/>
                                  <w:u w:val="single"/>
                                </w:rPr>
                              </w:pPr>
                              <w:r>
                                <w:rPr>
                                  <w:rFonts w:ascii="Arial" w:hAnsi="Arial" w:cs="Arial"/>
                                  <w:b/>
                                  <w:sz w:val="20"/>
                                  <w:u w:val="single"/>
                                </w:rPr>
                                <w:t>6 Rosen</w:t>
                              </w:r>
                            </w:p>
                            <w:p w:rsidR="008F29C3" w:rsidRPr="00C850BB" w:rsidRDefault="008F29C3" w:rsidP="00F156C4">
                              <w:pPr>
                                <w:jc w:val="center"/>
                                <w:rPr>
                                  <w:rFonts w:ascii="Arial" w:hAnsi="Arial" w:cs="Arial"/>
                                  <w:sz w:val="20"/>
                                </w:rPr>
                              </w:pPr>
                              <w:del w:id="1804" w:author="Catherine Goodwin" w:date="2020-05-03T19:17:00Z">
                                <w:r w:rsidDel="00E143A9">
                                  <w:rPr>
                                    <w:rFonts w:ascii="Arial" w:hAnsi="Arial" w:cs="Arial"/>
                                    <w:sz w:val="20"/>
                                  </w:rPr>
                                  <w:delText xml:space="preserve">Naomi, Iyla, Ruby, Jenson, Sonny, </w:delText>
                                </w:r>
                              </w:del>
                            </w:p>
                          </w:tc>
                        </w:tr>
                        <w:tr w:rsidR="008F29C3" w:rsidTr="00AE35E0">
                          <w:trPr>
                            <w:trHeight w:val="549"/>
                            <w:trPrChange w:id="1805" w:author="Catherine Goodwin" w:date="2020-05-25T12:55:00Z">
                              <w:trPr>
                                <w:trHeight w:val="549"/>
                              </w:trPr>
                            </w:trPrChange>
                          </w:trPr>
                          <w:tc>
                            <w:tcPr>
                              <w:tcW w:w="2552" w:type="dxa"/>
                              <w:shd w:val="clear" w:color="auto" w:fill="F2F2F2" w:themeFill="background1" w:themeFillShade="F2"/>
                              <w:tcPrChange w:id="1806" w:author="Catherine Goodwin" w:date="2020-05-25T12:55:00Z">
                                <w:tcPr>
                                  <w:tcW w:w="2552"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3 Blyton</w:t>
                              </w:r>
                            </w:p>
                            <w:p w:rsidR="008F29C3" w:rsidRPr="002661F5" w:rsidRDefault="008F29C3" w:rsidP="00252FB8">
                              <w:pPr>
                                <w:jc w:val="center"/>
                                <w:rPr>
                                  <w:rFonts w:ascii="Arial" w:hAnsi="Arial" w:cs="Arial"/>
                                  <w:sz w:val="20"/>
                                </w:rPr>
                              </w:pPr>
                              <w:del w:id="1807" w:author="Catherine Goodwin" w:date="2020-05-03T19:17:00Z">
                                <w:r w:rsidDel="00E143A9">
                                  <w:rPr>
                                    <w:rFonts w:ascii="Arial" w:hAnsi="Arial" w:cs="Arial"/>
                                    <w:sz w:val="20"/>
                                  </w:rPr>
                                  <w:delText>Dexter, Alev, Skyla, Damian, Reggie, Harsh</w:delText>
                                </w:r>
                              </w:del>
                            </w:p>
                          </w:tc>
                          <w:tc>
                            <w:tcPr>
                              <w:tcW w:w="2410" w:type="dxa"/>
                              <w:shd w:val="clear" w:color="auto" w:fill="F2F2F2" w:themeFill="background1" w:themeFillShade="F2"/>
                              <w:tcPrChange w:id="1808" w:author="Catherine Goodwin" w:date="2020-05-25T12:55:00Z">
                                <w:tcPr>
                                  <w:tcW w:w="2835" w:type="dxa"/>
                                  <w:shd w:val="clear" w:color="auto" w:fill="F2F2F2" w:themeFill="background1" w:themeFillShade="F2"/>
                                </w:tcPr>
                              </w:tcPrChange>
                            </w:tcPr>
                            <w:p w:rsidR="008F29C3" w:rsidRDefault="008F29C3" w:rsidP="00175BDE">
                              <w:pPr>
                                <w:jc w:val="center"/>
                                <w:rPr>
                                  <w:rFonts w:ascii="Arial" w:hAnsi="Arial" w:cs="Arial"/>
                                  <w:b/>
                                  <w:sz w:val="20"/>
                                  <w:u w:val="single"/>
                                </w:rPr>
                              </w:pPr>
                              <w:r w:rsidRPr="00F80AD6">
                                <w:rPr>
                                  <w:rFonts w:ascii="Arial" w:hAnsi="Arial" w:cs="Arial"/>
                                  <w:b/>
                                  <w:sz w:val="20"/>
                                  <w:u w:val="single"/>
                                </w:rPr>
                                <w:t>4 Rowling</w:t>
                              </w:r>
                            </w:p>
                            <w:p w:rsidR="008F29C3" w:rsidRPr="002661F5" w:rsidRDefault="008F29C3">
                              <w:pPr>
                                <w:jc w:val="center"/>
                                <w:rPr>
                                  <w:rFonts w:ascii="Arial" w:hAnsi="Arial" w:cs="Arial"/>
                                  <w:sz w:val="20"/>
                                </w:rPr>
                              </w:pPr>
                              <w:del w:id="1809" w:author="Catherine Goodwin" w:date="2020-05-03T19:17:00Z">
                                <w:r w:rsidDel="00E143A9">
                                  <w:rPr>
                                    <w:rFonts w:ascii="Arial" w:hAnsi="Arial" w:cs="Arial"/>
                                    <w:sz w:val="20"/>
                                  </w:rPr>
                                  <w:delText>Millie, Ellie, Leonie, Arjun, Cameron, Oliver</w:delText>
                                </w:r>
                              </w:del>
                              <w:del w:id="1810" w:author="Catherine Goodwin" w:date="2020-05-25T11:43:00Z">
                                <w:r w:rsidDel="00BB5889">
                                  <w:rPr>
                                    <w:rFonts w:ascii="Arial" w:hAnsi="Arial" w:cs="Arial"/>
                                    <w:sz w:val="20"/>
                                  </w:rPr>
                                  <w:delText>.</w:delText>
                                </w:r>
                              </w:del>
                            </w:p>
                          </w:tc>
                          <w:tc>
                            <w:tcPr>
                              <w:tcW w:w="2551" w:type="dxa"/>
                              <w:shd w:val="clear" w:color="auto" w:fill="F2F2F2" w:themeFill="background1" w:themeFillShade="F2"/>
                              <w:tcPrChange w:id="1811" w:author="Catherine Goodwin" w:date="2020-05-25T12:55:00Z">
                                <w:tcPr>
                                  <w:tcW w:w="2551"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5 Ridley</w:t>
                              </w:r>
                            </w:p>
                            <w:p w:rsidR="008F29C3" w:rsidRPr="006625D3" w:rsidRDefault="008F29C3" w:rsidP="00F156C4">
                              <w:pPr>
                                <w:jc w:val="center"/>
                                <w:rPr>
                                  <w:rFonts w:ascii="Arial" w:hAnsi="Arial" w:cs="Arial"/>
                                  <w:sz w:val="20"/>
                                </w:rPr>
                              </w:pPr>
                              <w:del w:id="1812" w:author="Catherine Goodwin" w:date="2020-05-03T19:17:00Z">
                                <w:r w:rsidDel="00E143A9">
                                  <w:rPr>
                                    <w:rFonts w:ascii="Arial" w:hAnsi="Arial" w:cs="Arial"/>
                                    <w:sz w:val="20"/>
                                  </w:rPr>
                                  <w:delText>Shay, Billy, Jasmina, Harry &amp; Ray</w:delText>
                                </w:r>
                              </w:del>
                            </w:p>
                          </w:tc>
                          <w:tc>
                            <w:tcPr>
                              <w:tcW w:w="2693" w:type="dxa"/>
                              <w:shd w:val="clear" w:color="auto" w:fill="F2F2F2" w:themeFill="background1" w:themeFillShade="F2"/>
                              <w:tcPrChange w:id="1813" w:author="Catherine Goodwin" w:date="2020-05-25T12:55:00Z">
                                <w:tcPr>
                                  <w:tcW w:w="2127" w:type="dxa"/>
                                  <w:shd w:val="clear" w:color="auto" w:fill="F2F2F2" w:themeFill="background1" w:themeFillShade="F2"/>
                                </w:tcPr>
                              </w:tcPrChange>
                            </w:tcPr>
                            <w:p w:rsidR="008F29C3" w:rsidRDefault="008F29C3" w:rsidP="00175BDE">
                              <w:pPr>
                                <w:jc w:val="center"/>
                                <w:rPr>
                                  <w:rFonts w:ascii="Arial" w:hAnsi="Arial" w:cs="Arial"/>
                                  <w:b/>
                                  <w:sz w:val="20"/>
                                  <w:u w:val="single"/>
                                </w:rPr>
                              </w:pPr>
                              <w:r>
                                <w:rPr>
                                  <w:rFonts w:ascii="Arial" w:hAnsi="Arial" w:cs="Arial"/>
                                  <w:b/>
                                  <w:sz w:val="20"/>
                                  <w:u w:val="single"/>
                                </w:rPr>
                                <w:t>6 Blackman</w:t>
                              </w:r>
                            </w:p>
                            <w:p w:rsidR="008F29C3" w:rsidRPr="00B271A5" w:rsidRDefault="008F29C3" w:rsidP="00F156C4">
                              <w:pPr>
                                <w:jc w:val="center"/>
                                <w:rPr>
                                  <w:rFonts w:ascii="Arial" w:hAnsi="Arial" w:cs="Arial"/>
                                  <w:sz w:val="20"/>
                                </w:rPr>
                              </w:pPr>
                              <w:del w:id="1814" w:author="Catherine Goodwin" w:date="2020-05-03T19:17:00Z">
                                <w:r w:rsidDel="00E143A9">
                                  <w:rPr>
                                    <w:rFonts w:ascii="Arial" w:hAnsi="Arial" w:cs="Arial"/>
                                    <w:sz w:val="20"/>
                                  </w:rPr>
                                  <w:delText>Harley, Ralphy, Harrison, Dawid, Scarlett Doran</w:delText>
                                </w:r>
                              </w:del>
                            </w:p>
                          </w:tc>
                        </w:tr>
                      </w:tbl>
                      <w:p w:rsidR="008F29C3" w:rsidRDefault="008F29C3" w:rsidP="00331DE4">
                        <w:pPr>
                          <w:jc w:val="center"/>
                          <w:rPr>
                            <w:rFonts w:ascii="Arial" w:hAnsi="Arial" w:cs="Arial"/>
                            <w:b/>
                            <w:u w:val="single"/>
                          </w:rPr>
                        </w:pPr>
                      </w:p>
                    </w:txbxContent>
                  </v:textbox>
                  <w10:wrap anchorx="margin"/>
                </v:shape>
              </w:pict>
            </mc:Fallback>
          </mc:AlternateContent>
        </w:r>
      </w:del>
    </w:p>
    <w:p w:rsidR="007502BD" w:rsidRDefault="007502BD" w:rsidP="00C90A62">
      <w:pPr>
        <w:overflowPunct/>
        <w:autoSpaceDE/>
        <w:autoSpaceDN/>
        <w:adjustRightInd/>
        <w:spacing w:after="160" w:line="259" w:lineRule="auto"/>
      </w:pPr>
    </w:p>
    <w:p w:rsidR="007502BD" w:rsidRDefault="00A25ED6" w:rsidP="00C90A62">
      <w:pPr>
        <w:overflowPunct/>
        <w:autoSpaceDE/>
        <w:autoSpaceDN/>
        <w:adjustRightInd/>
        <w:spacing w:after="160" w:line="259" w:lineRule="auto"/>
      </w:pPr>
      <w:ins w:id="1815" w:author="Catherine Goodwin" w:date="2020-09-11T14:43:00Z">
        <w:r>
          <w:rPr>
            <w:noProof/>
          </w:rPr>
          <w:drawing>
            <wp:anchor distT="0" distB="0" distL="114300" distR="114300" simplePos="0" relativeHeight="252244480" behindDoc="0" locked="0" layoutInCell="1" allowOverlap="1">
              <wp:simplePos x="0" y="0"/>
              <wp:positionH relativeFrom="margin">
                <wp:posOffset>2362200</wp:posOffset>
              </wp:positionH>
              <wp:positionV relativeFrom="paragraph">
                <wp:posOffset>235585</wp:posOffset>
              </wp:positionV>
              <wp:extent cx="1855043" cy="2567940"/>
              <wp:effectExtent l="0" t="0" r="0" b="38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G_3721 (1).JPG"/>
                      <pic:cNvPicPr/>
                    </pic:nvPicPr>
                    <pic:blipFill rotWithShape="1">
                      <a:blip r:embed="rId18" cstate="print">
                        <a:extLst>
                          <a:ext uri="{28A0092B-C50C-407E-A947-70E740481C1C}">
                            <a14:useLocalDpi xmlns:a14="http://schemas.microsoft.com/office/drawing/2010/main" val="0"/>
                          </a:ext>
                        </a:extLst>
                      </a:blip>
                      <a:srcRect t="6260" b="15868"/>
                      <a:stretch/>
                    </pic:blipFill>
                    <pic:spPr bwMode="auto">
                      <a:xfrm>
                        <a:off x="0" y="0"/>
                        <a:ext cx="1855043" cy="25679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A25ED6" w:rsidP="00C90A62">
      <w:pPr>
        <w:overflowPunct/>
        <w:autoSpaceDE/>
        <w:autoSpaceDN/>
        <w:adjustRightInd/>
        <w:spacing w:after="160" w:line="259" w:lineRule="auto"/>
      </w:pPr>
      <w:ins w:id="1816" w:author="Catherine Goodwin" w:date="2020-09-11T14:43:00Z">
        <w:r>
          <w:rPr>
            <w:noProof/>
          </w:rPr>
          <w:drawing>
            <wp:anchor distT="0" distB="0" distL="114300" distR="114300" simplePos="0" relativeHeight="252246528" behindDoc="0" locked="0" layoutInCell="1" allowOverlap="1">
              <wp:simplePos x="0" y="0"/>
              <wp:positionH relativeFrom="column">
                <wp:posOffset>3354705</wp:posOffset>
              </wp:positionH>
              <wp:positionV relativeFrom="paragraph">
                <wp:posOffset>186691</wp:posOffset>
              </wp:positionV>
              <wp:extent cx="3426460" cy="2231886"/>
              <wp:effectExtent l="6985" t="0" r="0" b="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G_3738.jpg"/>
                      <pic:cNvPicPr/>
                    </pic:nvPicPr>
                    <pic:blipFill rotWithShape="1">
                      <a:blip r:embed="rId19" cstate="print">
                        <a:extLst>
                          <a:ext uri="{28A0092B-C50C-407E-A947-70E740481C1C}">
                            <a14:useLocalDpi xmlns:a14="http://schemas.microsoft.com/office/drawing/2010/main" val="0"/>
                          </a:ext>
                        </a:extLst>
                      </a:blip>
                      <a:srcRect t="7559" b="5571"/>
                      <a:stretch/>
                    </pic:blipFill>
                    <pic:spPr bwMode="auto">
                      <a:xfrm rot="5400000">
                        <a:off x="0" y="0"/>
                        <a:ext cx="3426460" cy="2231886"/>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A25ED6" w:rsidP="00C90A62">
      <w:pPr>
        <w:overflowPunct/>
        <w:autoSpaceDE/>
        <w:autoSpaceDN/>
        <w:adjustRightInd/>
        <w:spacing w:after="160" w:line="259" w:lineRule="auto"/>
      </w:pPr>
      <w:ins w:id="1817" w:author="Catherine Goodwin" w:date="2020-09-11T14:43:00Z">
        <w:r>
          <w:rPr>
            <w:noProof/>
          </w:rPr>
          <w:drawing>
            <wp:anchor distT="0" distB="0" distL="114300" distR="114300" simplePos="0" relativeHeight="252243456" behindDoc="0" locked="0" layoutInCell="1" allowOverlap="1">
              <wp:simplePos x="0" y="0"/>
              <wp:positionH relativeFrom="margin">
                <wp:posOffset>-392430</wp:posOffset>
              </wp:positionH>
              <wp:positionV relativeFrom="paragraph">
                <wp:posOffset>285750</wp:posOffset>
              </wp:positionV>
              <wp:extent cx="2630170" cy="2088515"/>
              <wp:effectExtent l="327977" t="243523" r="326708" b="231457"/>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G_3718 (1).JPG"/>
                      <pic:cNvPicPr/>
                    </pic:nvPicPr>
                    <pic:blipFill rotWithShape="1">
                      <a:blip r:embed="rId20" cstate="print">
                        <a:extLst>
                          <a:ext uri="{28A0092B-C50C-407E-A947-70E740481C1C}">
                            <a14:useLocalDpi xmlns:a14="http://schemas.microsoft.com/office/drawing/2010/main" val="0"/>
                          </a:ext>
                        </a:extLst>
                      </a:blip>
                      <a:srcRect l="8705" r="20453"/>
                      <a:stretch/>
                    </pic:blipFill>
                    <pic:spPr bwMode="auto">
                      <a:xfrm rot="4470707">
                        <a:off x="0" y="0"/>
                        <a:ext cx="2630170" cy="20885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del w:id="1818" w:author="Catherine Goodwin" w:date="2020-07-09T13:19:00Z">
        <w:r w:rsidR="00040DAA" w:rsidDel="00E964C9">
          <w:rPr>
            <w:rFonts w:ascii="Arial" w:hAnsi="Arial" w:cs="Arial"/>
            <w:noProof/>
            <w:sz w:val="28"/>
          </w:rPr>
          <mc:AlternateContent>
            <mc:Choice Requires="wps">
              <w:drawing>
                <wp:anchor distT="0" distB="0" distL="114300" distR="114300" simplePos="0" relativeHeight="252111360" behindDoc="0" locked="0" layoutInCell="1" allowOverlap="1" wp14:anchorId="5FBE4E19" wp14:editId="22C70A0C">
                  <wp:simplePos x="0" y="0"/>
                  <wp:positionH relativeFrom="margin">
                    <wp:posOffset>-449580</wp:posOffset>
                  </wp:positionH>
                  <wp:positionV relativeFrom="paragraph">
                    <wp:posOffset>83820</wp:posOffset>
                  </wp:positionV>
                  <wp:extent cx="6728460" cy="4566285"/>
                  <wp:effectExtent l="19050" t="19050" r="15240" b="24765"/>
                  <wp:wrapNone/>
                  <wp:docPr id="10" name="Text Box 10"/>
                  <wp:cNvGraphicFramePr/>
                  <a:graphic xmlns:a="http://schemas.openxmlformats.org/drawingml/2006/main">
                    <a:graphicData uri="http://schemas.microsoft.com/office/word/2010/wordprocessingShape">
                      <wps:wsp>
                        <wps:cNvSpPr txBox="1"/>
                        <wps:spPr>
                          <a:xfrm>
                            <a:off x="0" y="0"/>
                            <a:ext cx="6728460" cy="4566285"/>
                          </a:xfrm>
                          <a:prstGeom prst="rect">
                            <a:avLst/>
                          </a:prstGeom>
                          <a:solidFill>
                            <a:srgbClr val="FFFF66"/>
                          </a:solidFill>
                          <a:ln w="38100">
                            <a:solidFill>
                              <a:prstClr val="black"/>
                            </a:solidFill>
                          </a:ln>
                          <a:effectLst/>
                        </wps:spPr>
                        <wps:txbx>
                          <w:txbxContent>
                            <w:p w:rsidR="008F29C3" w:rsidRDefault="008F29C3" w:rsidP="00201EEC">
                              <w:pPr>
                                <w:jc w:val="center"/>
                                <w:rPr>
                                  <w:rFonts w:ascii="Arial" w:hAnsi="Arial" w:cs="Arial"/>
                                  <w:b/>
                                  <w:szCs w:val="24"/>
                                </w:rPr>
                              </w:pPr>
                              <w:r>
                                <w:rPr>
                                  <w:rFonts w:ascii="Arial" w:hAnsi="Arial" w:cs="Arial"/>
                                  <w:b/>
                                  <w:szCs w:val="24"/>
                                </w:rPr>
                                <w:t>Fair Field Superstars</w:t>
                              </w:r>
                            </w:p>
                            <w:p w:rsidR="008F29C3" w:rsidRPr="001C31D8" w:rsidRDefault="008F29C3"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819"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820">
                                  <w:tblGrid>
                                    <w:gridCol w:w="1550"/>
                                    <w:gridCol w:w="3840"/>
                                    <w:gridCol w:w="4299"/>
                                  </w:tblGrid>
                                </w:tblGridChange>
                              </w:tblGrid>
                              <w:tr w:rsidR="008F29C3" w:rsidTr="000C5EB1">
                                <w:tc>
                                  <w:tcPr>
                                    <w:tcW w:w="1270" w:type="dxa"/>
                                    <w:tcPrChange w:id="1821" w:author="Catherine Goodwin" w:date="2020-05-25T12:26:00Z">
                                      <w:tcPr>
                                        <w:tcW w:w="1550" w:type="dxa"/>
                                      </w:tcPr>
                                    </w:tcPrChange>
                                  </w:tcPr>
                                  <w:p w:rsidR="008F29C3" w:rsidRDefault="008F29C3">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822" w:author="Catherine Goodwin" w:date="2020-05-25T12:26:00Z">
                                      <w:tcPr>
                                        <w:tcW w:w="3840" w:type="dxa"/>
                                      </w:tcPr>
                                    </w:tcPrChange>
                                  </w:tcPr>
                                  <w:p w:rsidR="008F29C3" w:rsidRDefault="008F29C3">
                                    <w:pPr>
                                      <w:jc w:val="center"/>
                                      <w:rPr>
                                        <w:rFonts w:ascii="Arial" w:hAnsi="Arial" w:cs="Arial"/>
                                      </w:rPr>
                                    </w:pPr>
                                    <w:del w:id="1823"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824" w:author="Catherine Goodwin" w:date="2020-05-25T12:26:00Z">
                                      <w:tcPr>
                                        <w:tcW w:w="4299" w:type="dxa"/>
                                      </w:tcPr>
                                    </w:tcPrChange>
                                  </w:tcPr>
                                  <w:p w:rsidR="008F29C3" w:rsidRDefault="008F29C3">
                                    <w:pPr>
                                      <w:jc w:val="center"/>
                                      <w:rPr>
                                        <w:rFonts w:ascii="Arial" w:hAnsi="Arial" w:cs="Arial"/>
                                      </w:rPr>
                                    </w:pPr>
                                    <w:del w:id="1825" w:author="Catherine Goodwin" w:date="2020-05-03T19:15:00Z">
                                      <w:r w:rsidDel="00F523CC">
                                        <w:rPr>
                                          <w:rFonts w:ascii="Arial" w:hAnsi="Arial" w:cs="Arial"/>
                                        </w:rPr>
                                        <w:delText>Sienna – producing some lovely work in PE and some great Science work.</w:delText>
                                      </w:r>
                                    </w:del>
                                  </w:p>
                                </w:tc>
                              </w:tr>
                              <w:tr w:rsidR="008F29C3" w:rsidTr="000C5EB1">
                                <w:tc>
                                  <w:tcPr>
                                    <w:tcW w:w="1270" w:type="dxa"/>
                                    <w:tcPrChange w:id="1826" w:author="Catherine Goodwin" w:date="2020-05-25T12:26:00Z">
                                      <w:tcPr>
                                        <w:tcW w:w="1550" w:type="dxa"/>
                                      </w:tcPr>
                                    </w:tcPrChange>
                                  </w:tcPr>
                                  <w:p w:rsidR="008F29C3" w:rsidRDefault="008F29C3">
                                    <w:pPr>
                                      <w:jc w:val="center"/>
                                      <w:rPr>
                                        <w:ins w:id="1827" w:author="Catherine Goodwin" w:date="2020-06-05T14:25:00Z"/>
                                        <w:rFonts w:ascii="Arial" w:hAnsi="Arial" w:cs="Arial"/>
                                      </w:rPr>
                                    </w:pPr>
                                    <w:r>
                                      <w:rPr>
                                        <w:rFonts w:ascii="Arial" w:hAnsi="Arial" w:cs="Arial"/>
                                      </w:rPr>
                                      <w:t>3</w:t>
                                    </w:r>
                                  </w:p>
                                  <w:p w:rsidR="008F29C3" w:rsidRDefault="008F29C3" w:rsidP="007B5B55">
                                    <w:pPr>
                                      <w:jc w:val="center"/>
                                      <w:rPr>
                                        <w:rFonts w:ascii="Arial" w:hAnsi="Arial" w:cs="Arial"/>
                                      </w:rPr>
                                    </w:pPr>
                                    <w:r>
                                      <w:rPr>
                                        <w:rFonts w:ascii="Arial" w:hAnsi="Arial" w:cs="Arial"/>
                                      </w:rPr>
                                      <w:t>Blyton</w:t>
                                    </w:r>
                                  </w:p>
                                </w:tc>
                                <w:tc>
                                  <w:tcPr>
                                    <w:tcW w:w="4259" w:type="dxa"/>
                                    <w:tcPrChange w:id="1828" w:author="Catherine Goodwin" w:date="2020-05-25T12:26:00Z">
                                      <w:tcPr>
                                        <w:tcW w:w="3840" w:type="dxa"/>
                                      </w:tcPr>
                                    </w:tcPrChange>
                                  </w:tcPr>
                                  <w:p w:rsidR="008F29C3" w:rsidRDefault="008F29C3">
                                    <w:pPr>
                                      <w:jc w:val="center"/>
                                      <w:rPr>
                                        <w:rFonts w:ascii="Arial" w:hAnsi="Arial" w:cs="Arial"/>
                                      </w:rPr>
                                    </w:pPr>
                                    <w:del w:id="1829" w:author="Catherine Goodwin" w:date="2020-05-03T19:15:00Z">
                                      <w:r w:rsidDel="00F523CC">
                                        <w:rPr>
                                          <w:rFonts w:ascii="Arial" w:hAnsi="Arial" w:cs="Arial"/>
                                        </w:rPr>
                                        <w:delText>Sophie – daily contributions towards the thunk.</w:delText>
                                      </w:r>
                                    </w:del>
                                  </w:p>
                                </w:tc>
                                <w:tc>
                                  <w:tcPr>
                                    <w:tcW w:w="4677" w:type="dxa"/>
                                    <w:tcPrChange w:id="1830" w:author="Catherine Goodwin" w:date="2020-05-25T12:26:00Z">
                                      <w:tcPr>
                                        <w:tcW w:w="4299" w:type="dxa"/>
                                      </w:tcPr>
                                    </w:tcPrChange>
                                  </w:tcPr>
                                  <w:p w:rsidR="008F29C3" w:rsidRDefault="008F29C3">
                                    <w:pPr>
                                      <w:jc w:val="center"/>
                                      <w:rPr>
                                        <w:rFonts w:ascii="Arial" w:hAnsi="Arial" w:cs="Arial"/>
                                      </w:rPr>
                                    </w:pPr>
                                    <w:del w:id="1831" w:author="Catherine Goodwin" w:date="2020-05-03T19:15:00Z">
                                      <w:r w:rsidDel="00F523CC">
                                        <w:rPr>
                                          <w:rFonts w:ascii="Arial" w:hAnsi="Arial" w:cs="Arial"/>
                                        </w:rPr>
                                        <w:delText>Tiaan – his well substantiated responses to our daily thunk and for engaging eagerly every day.</w:delText>
                                      </w:r>
                                    </w:del>
                                  </w:p>
                                </w:tc>
                              </w:tr>
                              <w:tr w:rsidR="008F29C3" w:rsidTr="000C5EB1">
                                <w:tc>
                                  <w:tcPr>
                                    <w:tcW w:w="1270" w:type="dxa"/>
                                    <w:tcPrChange w:id="1832"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833" w:author="Catherine Goodwin" w:date="2020-05-25T12:26:00Z">
                                      <w:tcPr>
                                        <w:tcW w:w="3840" w:type="dxa"/>
                                      </w:tcPr>
                                    </w:tcPrChange>
                                  </w:tcPr>
                                  <w:p w:rsidR="008F29C3" w:rsidRDefault="008F29C3">
                                    <w:pPr>
                                      <w:jc w:val="center"/>
                                      <w:rPr>
                                        <w:rFonts w:ascii="Arial" w:hAnsi="Arial" w:cs="Arial"/>
                                      </w:rPr>
                                    </w:pPr>
                                    <w:del w:id="1834" w:author="Catherine Goodwin" w:date="2020-05-03T19:15:00Z">
                                      <w:r w:rsidDel="00F523CC">
                                        <w:rPr>
                                          <w:rFonts w:ascii="Arial" w:hAnsi="Arial" w:cs="Arial"/>
                                        </w:rPr>
                                        <w:delText>Harry – amazing effort in making logical contributions to the daily thunks.</w:delText>
                                      </w:r>
                                    </w:del>
                                  </w:p>
                                </w:tc>
                                <w:tc>
                                  <w:tcPr>
                                    <w:tcW w:w="4677" w:type="dxa"/>
                                    <w:tcPrChange w:id="1835" w:author="Catherine Goodwin" w:date="2020-05-25T12:26:00Z">
                                      <w:tcPr>
                                        <w:tcW w:w="4299" w:type="dxa"/>
                                      </w:tcPr>
                                    </w:tcPrChange>
                                  </w:tcPr>
                                  <w:p w:rsidR="008F29C3" w:rsidRDefault="008F29C3">
                                    <w:pPr>
                                      <w:jc w:val="center"/>
                                      <w:rPr>
                                        <w:rFonts w:ascii="Arial" w:hAnsi="Arial" w:cs="Arial"/>
                                      </w:rPr>
                                    </w:pPr>
                                    <w:del w:id="1836" w:author="Catherine Goodwin" w:date="2020-05-03T19:15:00Z">
                                      <w:r w:rsidDel="00F523CC">
                                        <w:rPr>
                                          <w:rFonts w:ascii="Arial" w:hAnsi="Arial" w:cs="Arial"/>
                                        </w:rPr>
                                        <w:delText>Lyra – skilfully justifying her reasoning and making contributions to the daily thunks.</w:delText>
                                      </w:r>
                                    </w:del>
                                  </w:p>
                                </w:tc>
                              </w:tr>
                              <w:tr w:rsidR="008F29C3" w:rsidTr="000C5EB1">
                                <w:tc>
                                  <w:tcPr>
                                    <w:tcW w:w="1270" w:type="dxa"/>
                                    <w:tcPrChange w:id="1837" w:author="Catherine Goodwin" w:date="2020-05-25T12:26:00Z">
                                      <w:tcPr>
                                        <w:tcW w:w="1550" w:type="dxa"/>
                                      </w:tcPr>
                                    </w:tcPrChange>
                                  </w:tcPr>
                                  <w:p w:rsidR="008F29C3" w:rsidRDefault="008F29C3">
                                    <w:pPr>
                                      <w:jc w:val="center"/>
                                      <w:rPr>
                                        <w:ins w:id="1838" w:author="Catherine Goodwin" w:date="2020-06-05T14:26:00Z"/>
                                        <w:rFonts w:ascii="Arial" w:hAnsi="Arial" w:cs="Arial"/>
                                      </w:rPr>
                                    </w:pPr>
                                    <w:r>
                                      <w:rPr>
                                        <w:rFonts w:ascii="Arial" w:hAnsi="Arial" w:cs="Arial"/>
                                      </w:rPr>
                                      <w:t>4</w:t>
                                    </w:r>
                                  </w:p>
                                  <w:p w:rsidR="008F29C3" w:rsidRDefault="008F29C3">
                                    <w:pPr>
                                      <w:rPr>
                                        <w:rFonts w:ascii="Arial" w:hAnsi="Arial" w:cs="Arial"/>
                                      </w:rPr>
                                      <w:pPrChange w:id="1839" w:author="Catherine Goodwin" w:date="2020-06-05T14:25:00Z">
                                        <w:pPr>
                                          <w:jc w:val="center"/>
                                        </w:pPr>
                                      </w:pPrChange>
                                    </w:pPr>
                                    <w:r>
                                      <w:rPr>
                                        <w:rFonts w:ascii="Arial" w:hAnsi="Arial" w:cs="Arial"/>
                                      </w:rPr>
                                      <w:t>Rowling</w:t>
                                    </w:r>
                                  </w:p>
                                </w:tc>
                                <w:tc>
                                  <w:tcPr>
                                    <w:tcW w:w="4259" w:type="dxa"/>
                                    <w:tcPrChange w:id="1840" w:author="Catherine Goodwin" w:date="2020-05-25T12:26:00Z">
                                      <w:tcPr>
                                        <w:tcW w:w="3840" w:type="dxa"/>
                                      </w:tcPr>
                                    </w:tcPrChange>
                                  </w:tcPr>
                                  <w:p w:rsidR="008F29C3" w:rsidRDefault="008F29C3">
                                    <w:pPr>
                                      <w:jc w:val="center"/>
                                      <w:rPr>
                                        <w:rFonts w:ascii="Arial" w:hAnsi="Arial" w:cs="Arial"/>
                                      </w:rPr>
                                    </w:pPr>
                                    <w:del w:id="1841"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842" w:author="Catherine Goodwin" w:date="2020-05-25T12:26:00Z">
                                      <w:tcPr>
                                        <w:tcW w:w="4299" w:type="dxa"/>
                                      </w:tcPr>
                                    </w:tcPrChange>
                                  </w:tcPr>
                                  <w:p w:rsidR="008F29C3" w:rsidRDefault="008F29C3">
                                    <w:pPr>
                                      <w:jc w:val="center"/>
                                      <w:rPr>
                                        <w:rFonts w:ascii="Arial" w:hAnsi="Arial" w:cs="Arial"/>
                                      </w:rPr>
                                    </w:pPr>
                                    <w:del w:id="1843"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8F29C3" w:rsidTr="000C5EB1">
                                <w:tc>
                                  <w:tcPr>
                                    <w:tcW w:w="1270" w:type="dxa"/>
                                    <w:tcPrChange w:id="1844" w:author="Catherine Goodwin" w:date="2020-05-25T12:26:00Z">
                                      <w:tcPr>
                                        <w:tcW w:w="1550" w:type="dxa"/>
                                      </w:tcPr>
                                    </w:tcPrChange>
                                  </w:tcPr>
                                  <w:p w:rsidR="008F29C3" w:rsidRDefault="008F29C3" w:rsidP="007B5B55">
                                    <w:pPr>
                                      <w:jc w:val="center"/>
                                      <w:rPr>
                                        <w:ins w:id="1845"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5 Ridley</w:t>
                                    </w:r>
                                  </w:p>
                                </w:tc>
                                <w:tc>
                                  <w:tcPr>
                                    <w:tcW w:w="4259" w:type="dxa"/>
                                    <w:tcPrChange w:id="1846" w:author="Catherine Goodwin" w:date="2020-05-25T12:26:00Z">
                                      <w:tcPr>
                                        <w:tcW w:w="3840" w:type="dxa"/>
                                      </w:tcPr>
                                    </w:tcPrChange>
                                  </w:tcPr>
                                  <w:p w:rsidR="008F29C3" w:rsidRDefault="008F29C3">
                                    <w:pPr>
                                      <w:jc w:val="center"/>
                                      <w:rPr>
                                        <w:rFonts w:ascii="Arial" w:hAnsi="Arial" w:cs="Arial"/>
                                      </w:rPr>
                                    </w:pPr>
                                    <w:del w:id="1847" w:author="Catherine Goodwin" w:date="2020-05-03T19:15:00Z">
                                      <w:r w:rsidDel="00F523CC">
                                        <w:rPr>
                                          <w:rFonts w:ascii="Arial" w:hAnsi="Arial" w:cs="Arial"/>
                                        </w:rPr>
                                        <w:delText>Finn – making thoughtful contributions to our daily thunk.</w:delText>
                                      </w:r>
                                    </w:del>
                                  </w:p>
                                </w:tc>
                                <w:tc>
                                  <w:tcPr>
                                    <w:tcW w:w="4677" w:type="dxa"/>
                                    <w:tcPrChange w:id="1848" w:author="Catherine Goodwin" w:date="2020-05-25T12:26:00Z">
                                      <w:tcPr>
                                        <w:tcW w:w="4299" w:type="dxa"/>
                                      </w:tcPr>
                                    </w:tcPrChange>
                                  </w:tcPr>
                                  <w:p w:rsidR="008F29C3" w:rsidRDefault="008F29C3">
                                    <w:pPr>
                                      <w:jc w:val="center"/>
                                      <w:rPr>
                                        <w:rFonts w:ascii="Arial" w:hAnsi="Arial" w:cs="Arial"/>
                                      </w:rPr>
                                    </w:pPr>
                                    <w:del w:id="1849" w:author="Catherine Goodwin" w:date="2020-05-03T19:15:00Z">
                                      <w:r w:rsidDel="00F523CC">
                                        <w:rPr>
                                          <w:rFonts w:ascii="Arial" w:hAnsi="Arial" w:cs="Arial"/>
                                        </w:rPr>
                                        <w:delText>Asher – enthusiasm and resilience in her learning.</w:delText>
                                      </w:r>
                                    </w:del>
                                  </w:p>
                                </w:tc>
                              </w:tr>
                              <w:tr w:rsidR="008F29C3" w:rsidTr="000C5EB1">
                                <w:tc>
                                  <w:tcPr>
                                    <w:tcW w:w="1270" w:type="dxa"/>
                                    <w:tcPrChange w:id="1850"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5 Pullman</w:t>
                                    </w:r>
                                  </w:p>
                                </w:tc>
                                <w:tc>
                                  <w:tcPr>
                                    <w:tcW w:w="4259" w:type="dxa"/>
                                    <w:tcPrChange w:id="1851" w:author="Catherine Goodwin" w:date="2020-05-25T12:26:00Z">
                                      <w:tcPr>
                                        <w:tcW w:w="3840" w:type="dxa"/>
                                      </w:tcPr>
                                    </w:tcPrChange>
                                  </w:tcPr>
                                  <w:p w:rsidR="008F29C3" w:rsidRPr="005B297F" w:rsidRDefault="008F29C3">
                                    <w:pPr>
                                      <w:jc w:val="center"/>
                                      <w:rPr>
                                        <w:rFonts w:ascii="Arial" w:hAnsi="Arial" w:cs="Arial"/>
                                        <w:szCs w:val="24"/>
                                      </w:rPr>
                                    </w:pPr>
                                    <w:del w:id="1852"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853" w:author="Catherine Goodwin" w:date="2020-05-25T12:26:00Z">
                                      <w:tcPr>
                                        <w:tcW w:w="4299" w:type="dxa"/>
                                      </w:tcPr>
                                    </w:tcPrChange>
                                  </w:tcPr>
                                  <w:p w:rsidR="008F29C3" w:rsidRDefault="008F29C3">
                                    <w:pPr>
                                      <w:jc w:val="center"/>
                                      <w:rPr>
                                        <w:rFonts w:ascii="Arial" w:hAnsi="Arial" w:cs="Arial"/>
                                      </w:rPr>
                                    </w:pPr>
                                    <w:del w:id="1854" w:author="Catherine Goodwin" w:date="2020-05-03T19:15:00Z">
                                      <w:r w:rsidDel="00F523CC">
                                        <w:rPr>
                                          <w:rFonts w:ascii="Arial" w:hAnsi="Arial" w:cs="Arial"/>
                                        </w:rPr>
                                        <w:delText>Mimi – taking pride in her learning and uploading pictures to show her beautifully presented learning.</w:delText>
                                      </w:r>
                                    </w:del>
                                  </w:p>
                                </w:tc>
                              </w:tr>
                              <w:tr w:rsidR="008F29C3" w:rsidTr="000C5EB1">
                                <w:tc>
                                  <w:tcPr>
                                    <w:tcW w:w="1270" w:type="dxa"/>
                                    <w:tcPrChange w:id="1855" w:author="Catherine Goodwin" w:date="2020-05-25T12:26:00Z">
                                      <w:tcPr>
                                        <w:tcW w:w="1550" w:type="dxa"/>
                                      </w:tcPr>
                                    </w:tcPrChange>
                                  </w:tcPr>
                                  <w:p w:rsidR="008F29C3" w:rsidRDefault="008F29C3" w:rsidP="007B5B55">
                                    <w:pPr>
                                      <w:jc w:val="center"/>
                                      <w:rPr>
                                        <w:ins w:id="1856"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6 Rosen</w:t>
                                    </w:r>
                                  </w:p>
                                </w:tc>
                                <w:tc>
                                  <w:tcPr>
                                    <w:tcW w:w="4259" w:type="dxa"/>
                                    <w:tcPrChange w:id="1857" w:author="Catherine Goodwin" w:date="2020-05-25T12:26:00Z">
                                      <w:tcPr>
                                        <w:tcW w:w="3840" w:type="dxa"/>
                                      </w:tcPr>
                                    </w:tcPrChange>
                                  </w:tcPr>
                                  <w:p w:rsidR="008F29C3" w:rsidRDefault="008F29C3">
                                    <w:pPr>
                                      <w:jc w:val="center"/>
                                      <w:rPr>
                                        <w:rFonts w:ascii="Arial" w:hAnsi="Arial" w:cs="Arial"/>
                                      </w:rPr>
                                    </w:pPr>
                                  </w:p>
                                </w:tc>
                                <w:tc>
                                  <w:tcPr>
                                    <w:tcW w:w="4677" w:type="dxa"/>
                                    <w:tcPrChange w:id="1858" w:author="Catherine Goodwin" w:date="2020-05-25T12:26:00Z">
                                      <w:tcPr>
                                        <w:tcW w:w="4299" w:type="dxa"/>
                                      </w:tcPr>
                                    </w:tcPrChange>
                                  </w:tcPr>
                                  <w:p w:rsidR="008F29C3" w:rsidRDefault="008F29C3" w:rsidP="007B5B55">
                                    <w:pPr>
                                      <w:jc w:val="center"/>
                                      <w:rPr>
                                        <w:rFonts w:ascii="Arial" w:hAnsi="Arial" w:cs="Arial"/>
                                      </w:rPr>
                                    </w:pPr>
                                  </w:p>
                                </w:tc>
                              </w:tr>
                              <w:tr w:rsidR="008F29C3" w:rsidTr="000C5EB1">
                                <w:trPr>
                                  <w:trHeight w:val="58"/>
                                </w:trPr>
                                <w:tc>
                                  <w:tcPr>
                                    <w:tcW w:w="1270" w:type="dxa"/>
                                    <w:tcPrChange w:id="1859"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6 Blackman</w:t>
                                    </w:r>
                                  </w:p>
                                </w:tc>
                                <w:tc>
                                  <w:tcPr>
                                    <w:tcW w:w="4259" w:type="dxa"/>
                                    <w:tcPrChange w:id="1860" w:author="Catherine Goodwin" w:date="2020-05-25T12:26:00Z">
                                      <w:tcPr>
                                        <w:tcW w:w="3840" w:type="dxa"/>
                                      </w:tcPr>
                                    </w:tcPrChange>
                                  </w:tcPr>
                                  <w:p w:rsidR="008F29C3" w:rsidRDefault="008F29C3" w:rsidP="007B5B55">
                                    <w:pPr>
                                      <w:jc w:val="center"/>
                                      <w:rPr>
                                        <w:rFonts w:ascii="Arial" w:hAnsi="Arial" w:cs="Arial"/>
                                      </w:rPr>
                                    </w:pPr>
                                    <w:del w:id="1861" w:author="Catherine Goodwin" w:date="2020-05-03T19:15:00Z">
                                      <w:r w:rsidDel="00F523CC">
                                        <w:rPr>
                                          <w:rFonts w:ascii="Arial" w:hAnsi="Arial" w:cs="Arial"/>
                                        </w:rPr>
                                        <w:delText>Jacob – excellent work produced this week.</w:delText>
                                      </w:r>
                                    </w:del>
                                  </w:p>
                                </w:tc>
                                <w:tc>
                                  <w:tcPr>
                                    <w:tcW w:w="4677" w:type="dxa"/>
                                    <w:tcPrChange w:id="1862" w:author="Catherine Goodwin" w:date="2020-05-25T12:26:00Z">
                                      <w:tcPr>
                                        <w:tcW w:w="4299" w:type="dxa"/>
                                      </w:tcPr>
                                    </w:tcPrChange>
                                  </w:tcPr>
                                  <w:p w:rsidR="008F29C3" w:rsidRDefault="008F29C3">
                                    <w:pPr>
                                      <w:jc w:val="center"/>
                                      <w:rPr>
                                        <w:rFonts w:ascii="Arial" w:hAnsi="Arial" w:cs="Arial"/>
                                      </w:rPr>
                                      <w:pPrChange w:id="1863" w:author="Catherine Goodwin" w:date="2020-05-03T19:27:00Z">
                                        <w:pPr/>
                                      </w:pPrChange>
                                    </w:pPr>
                                    <w:del w:id="1864" w:author="Catherine Goodwin" w:date="2020-05-03T19:15:00Z">
                                      <w:r w:rsidDel="00F523CC">
                                        <w:rPr>
                                          <w:rFonts w:ascii="Arial" w:hAnsi="Arial" w:cs="Arial"/>
                                        </w:rPr>
                                        <w:delText>Dawid – thoughtful contributions to the daily thunk and the quality of his work.</w:delText>
                                      </w:r>
                                    </w:del>
                                  </w:p>
                                </w:tc>
                              </w:tr>
                            </w:tbl>
                            <w:p w:rsidR="008F29C3" w:rsidRDefault="008F29C3" w:rsidP="00201EEC">
                              <w:pPr>
                                <w:rPr>
                                  <w:rFonts w:ascii="Arial" w:hAnsi="Arial" w:cs="Arial"/>
                                  <w:szCs w:val="24"/>
                                </w:rPr>
                              </w:pPr>
                            </w:p>
                            <w:p w:rsidR="008F29C3" w:rsidRPr="00D846A6" w:rsidDel="002C1696" w:rsidRDefault="008F29C3">
                              <w:pPr>
                                <w:jc w:val="center"/>
                                <w:rPr>
                                  <w:del w:id="1865" w:author="Catherine Goodwin" w:date="2020-06-19T14:01:00Z"/>
                                  <w:rFonts w:ascii="Arial" w:hAnsi="Arial" w:cs="Arial"/>
                                  <w:b/>
                                  <w:szCs w:val="24"/>
                                </w:rPr>
                                <w:pPrChange w:id="1866" w:author="Catherine Goodwin" w:date="2020-06-12T11:01:00Z">
                                  <w:pPr>
                                    <w:ind w:left="720" w:firstLine="720"/>
                                  </w:pPr>
                                </w:pPrChange>
                              </w:pPr>
                              <w:del w:id="1867" w:author="Catherine Goodwin" w:date="2020-06-19T14:01:00Z">
                                <w:r w:rsidDel="002C1696">
                                  <w:rPr>
                                    <w:rFonts w:ascii="Arial" w:hAnsi="Arial" w:cs="Arial"/>
                                    <w:b/>
                                    <w:szCs w:val="24"/>
                                  </w:rPr>
                                  <w:delText>Times Tables Awards</w:delText>
                                </w:r>
                              </w:del>
                              <w:del w:id="1868" w:author="Catherine Goodwin" w:date="2020-06-12T11:01:00Z">
                                <w:r w:rsidDel="0054651C">
                                  <w:rPr>
                                    <w:rFonts w:ascii="Arial" w:hAnsi="Arial" w:cs="Arial"/>
                                    <w:b/>
                                    <w:szCs w:val="24"/>
                                  </w:rPr>
                                  <w:tab/>
                                </w:r>
                                <w:r w:rsidDel="0054651C">
                                  <w:rPr>
                                    <w:rFonts w:ascii="Arial" w:hAnsi="Arial" w:cs="Arial"/>
                                    <w:b/>
                                    <w:szCs w:val="24"/>
                                  </w:rPr>
                                  <w:tab/>
                                </w:r>
                              </w:del>
                              <w:del w:id="1869" w:author="Catherine Goodwin" w:date="2020-05-06T11:54:00Z">
                                <w:r w:rsidDel="003A5327">
                                  <w:rPr>
                                    <w:rFonts w:ascii="Arial" w:hAnsi="Arial" w:cs="Arial"/>
                                    <w:b/>
                                    <w:szCs w:val="24"/>
                                  </w:rPr>
                                  <w:tab/>
                                </w:r>
                              </w:del>
                              <w:del w:id="1870" w:author="Catherine Goodwin" w:date="2020-06-12T11:01:00Z">
                                <w:r w:rsidDel="0054651C">
                                  <w:rPr>
                                    <w:rFonts w:ascii="Arial" w:hAnsi="Arial" w:cs="Arial"/>
                                    <w:b/>
                                    <w:szCs w:val="24"/>
                                  </w:rPr>
                                  <w:tab/>
                                </w:r>
                              </w:del>
                              <w:del w:id="1871" w:author="Catherine Goodwin" w:date="2020-04-24T12:27:00Z">
                                <w:r w:rsidDel="00C9477A">
                                  <w:rPr>
                                    <w:rFonts w:ascii="Arial" w:hAnsi="Arial" w:cs="Arial"/>
                                    <w:b/>
                                    <w:szCs w:val="24"/>
                                  </w:rPr>
                                  <w:tab/>
                                </w:r>
                              </w:del>
                              <w:del w:id="1872"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873">
                                  <w:tblGrid>
                                    <w:gridCol w:w="25"/>
                                    <w:gridCol w:w="1784"/>
                                    <w:gridCol w:w="1930"/>
                                    <w:gridCol w:w="1180"/>
                                    <w:gridCol w:w="5339"/>
                                  </w:tblGrid>
                                </w:tblGridChange>
                              </w:tblGrid>
                              <w:tr w:rsidR="008F29C3" w:rsidDel="002C1696" w:rsidTr="002C1696">
                                <w:trPr>
                                  <w:trHeight w:val="200"/>
                                  <w:del w:id="1874" w:author="Catherine Goodwin" w:date="2020-06-19T14:01:00Z"/>
                                </w:trPr>
                                <w:tc>
                                  <w:tcPr>
                                    <w:tcW w:w="1784" w:type="dxa"/>
                                  </w:tcPr>
                                  <w:p w:rsidR="008F29C3" w:rsidDel="002C1696" w:rsidRDefault="008F29C3" w:rsidP="00017178">
                                    <w:pPr>
                                      <w:jc w:val="center"/>
                                      <w:rPr>
                                        <w:del w:id="1875" w:author="Catherine Goodwin" w:date="2020-06-19T14:01:00Z"/>
                                        <w:rFonts w:ascii="Arial" w:hAnsi="Arial" w:cs="Arial"/>
                                      </w:rPr>
                                    </w:pPr>
                                    <w:del w:id="1876" w:author="Catherine Goodwin" w:date="2020-06-19T14:01:00Z">
                                      <w:r w:rsidDel="002C1696">
                                        <w:rPr>
                                          <w:rFonts w:ascii="Arial" w:hAnsi="Arial" w:cs="Arial"/>
                                        </w:rPr>
                                        <w:delText>3 Walliams</w:delText>
                                      </w:r>
                                    </w:del>
                                  </w:p>
                                </w:tc>
                                <w:tc>
                                  <w:tcPr>
                                    <w:tcW w:w="3110" w:type="dxa"/>
                                  </w:tcPr>
                                  <w:p w:rsidR="008F29C3" w:rsidDel="002C1696" w:rsidRDefault="008F29C3" w:rsidP="00017178">
                                    <w:pPr>
                                      <w:jc w:val="center"/>
                                      <w:rPr>
                                        <w:del w:id="1877" w:author="Catherine Goodwin" w:date="2020-06-19T14:01:00Z"/>
                                        <w:rFonts w:ascii="Arial" w:hAnsi="Arial" w:cs="Arial"/>
                                      </w:rPr>
                                    </w:pPr>
                                    <w:del w:id="1878" w:author="Catherine Goodwin" w:date="2020-05-03T19:15:00Z">
                                      <w:r w:rsidDel="00F523CC">
                                        <w:rPr>
                                          <w:rFonts w:ascii="Arial" w:hAnsi="Arial" w:cs="Arial"/>
                                        </w:rPr>
                                        <w:delText>Ioannis</w:delText>
                                      </w:r>
                                    </w:del>
                                  </w:p>
                                </w:tc>
                              </w:tr>
                              <w:tr w:rsidR="008F29C3" w:rsidDel="002C1696" w:rsidTr="002C1696">
                                <w:trPr>
                                  <w:trHeight w:val="305"/>
                                  <w:del w:id="1879" w:author="Catherine Goodwin" w:date="2020-06-19T14:01:00Z"/>
                                </w:trPr>
                                <w:tc>
                                  <w:tcPr>
                                    <w:tcW w:w="1784" w:type="dxa"/>
                                  </w:tcPr>
                                  <w:p w:rsidR="008F29C3" w:rsidDel="002C1696" w:rsidRDefault="008F29C3" w:rsidP="00017178">
                                    <w:pPr>
                                      <w:jc w:val="center"/>
                                      <w:rPr>
                                        <w:del w:id="1880" w:author="Catherine Goodwin" w:date="2020-06-19T14:01:00Z"/>
                                        <w:rFonts w:ascii="Arial" w:hAnsi="Arial" w:cs="Arial"/>
                                      </w:rPr>
                                    </w:pPr>
                                    <w:del w:id="1881" w:author="Catherine Goodwin" w:date="2020-06-19T14:01:00Z">
                                      <w:r w:rsidDel="002C1696">
                                        <w:rPr>
                                          <w:rFonts w:ascii="Arial" w:hAnsi="Arial" w:cs="Arial"/>
                                        </w:rPr>
                                        <w:delText>3 Blyton</w:delText>
                                      </w:r>
                                    </w:del>
                                  </w:p>
                                </w:tc>
                                <w:tc>
                                  <w:tcPr>
                                    <w:tcW w:w="3110" w:type="dxa"/>
                                  </w:tcPr>
                                  <w:p w:rsidR="008F29C3" w:rsidDel="002C1696" w:rsidRDefault="008F29C3" w:rsidP="00017178">
                                    <w:pPr>
                                      <w:jc w:val="center"/>
                                      <w:rPr>
                                        <w:del w:id="1882" w:author="Catherine Goodwin" w:date="2020-06-19T14:01:00Z"/>
                                        <w:rFonts w:ascii="Arial" w:hAnsi="Arial" w:cs="Arial"/>
                                      </w:rPr>
                                    </w:pPr>
                                    <w:del w:id="1883" w:author="Catherine Goodwin" w:date="2020-05-03T19:15:00Z">
                                      <w:r w:rsidDel="00F523CC">
                                        <w:rPr>
                                          <w:rFonts w:ascii="Arial" w:hAnsi="Arial" w:cs="Arial"/>
                                        </w:rPr>
                                        <w:delText>Ronnie</w:delText>
                                      </w:r>
                                    </w:del>
                                  </w:p>
                                </w:tc>
                              </w:tr>
                              <w:tr w:rsidR="008F29C3" w:rsidDel="002C1696" w:rsidTr="002C1696">
                                <w:trPr>
                                  <w:trHeight w:val="281"/>
                                  <w:del w:id="1884" w:author="Catherine Goodwin" w:date="2020-06-19T14:01:00Z"/>
                                </w:trPr>
                                <w:tc>
                                  <w:tcPr>
                                    <w:tcW w:w="1784" w:type="dxa"/>
                                  </w:tcPr>
                                  <w:p w:rsidR="008F29C3" w:rsidDel="002C1696" w:rsidRDefault="008F29C3" w:rsidP="00017178">
                                    <w:pPr>
                                      <w:jc w:val="center"/>
                                      <w:rPr>
                                        <w:del w:id="1885" w:author="Catherine Goodwin" w:date="2020-06-19T14:01:00Z"/>
                                        <w:rFonts w:ascii="Arial" w:hAnsi="Arial" w:cs="Arial"/>
                                      </w:rPr>
                                    </w:pPr>
                                    <w:del w:id="1886" w:author="Catherine Goodwin" w:date="2020-06-19T14:01:00Z">
                                      <w:r w:rsidDel="002C1696">
                                        <w:rPr>
                                          <w:rFonts w:ascii="Arial" w:hAnsi="Arial" w:cs="Arial"/>
                                        </w:rPr>
                                        <w:delText>4 Morpurgo</w:delText>
                                      </w:r>
                                    </w:del>
                                  </w:p>
                                </w:tc>
                                <w:tc>
                                  <w:tcPr>
                                    <w:tcW w:w="3110" w:type="dxa"/>
                                  </w:tcPr>
                                  <w:p w:rsidR="008F29C3" w:rsidDel="002C1696" w:rsidRDefault="008F29C3" w:rsidP="00017178">
                                    <w:pPr>
                                      <w:jc w:val="center"/>
                                      <w:rPr>
                                        <w:del w:id="1887" w:author="Catherine Goodwin" w:date="2020-06-19T14:01:00Z"/>
                                        <w:rFonts w:ascii="Arial" w:hAnsi="Arial" w:cs="Arial"/>
                                      </w:rPr>
                                    </w:pPr>
                                    <w:del w:id="1888" w:author="Catherine Goodwin" w:date="2020-05-03T19:15:00Z">
                                      <w:r w:rsidDel="00F523CC">
                                        <w:rPr>
                                          <w:rFonts w:ascii="Arial" w:hAnsi="Arial" w:cs="Arial"/>
                                        </w:rPr>
                                        <w:delText>Magdalena</w:delText>
                                      </w:r>
                                    </w:del>
                                  </w:p>
                                </w:tc>
                              </w:tr>
                              <w:tr w:rsidR="008F29C3" w:rsidDel="002C1696" w:rsidTr="002C1696">
                                <w:trPr>
                                  <w:trHeight w:val="155"/>
                                  <w:del w:id="1889" w:author="Catherine Goodwin" w:date="2020-06-19T14:01:00Z"/>
                                </w:trPr>
                                <w:tc>
                                  <w:tcPr>
                                    <w:tcW w:w="1784" w:type="dxa"/>
                                  </w:tcPr>
                                  <w:p w:rsidR="008F29C3" w:rsidDel="002C1696" w:rsidRDefault="008F29C3" w:rsidP="00017178">
                                    <w:pPr>
                                      <w:jc w:val="center"/>
                                      <w:rPr>
                                        <w:del w:id="1890" w:author="Catherine Goodwin" w:date="2020-06-19T14:01:00Z"/>
                                        <w:rFonts w:ascii="Arial" w:hAnsi="Arial" w:cs="Arial"/>
                                      </w:rPr>
                                    </w:pPr>
                                    <w:del w:id="1891" w:author="Catherine Goodwin" w:date="2020-06-19T14:01:00Z">
                                      <w:r w:rsidDel="002C1696">
                                        <w:rPr>
                                          <w:rFonts w:ascii="Arial" w:hAnsi="Arial" w:cs="Arial"/>
                                        </w:rPr>
                                        <w:delText>4 Rowling</w:delText>
                                      </w:r>
                                    </w:del>
                                  </w:p>
                                </w:tc>
                                <w:tc>
                                  <w:tcPr>
                                    <w:tcW w:w="3110" w:type="dxa"/>
                                  </w:tcPr>
                                  <w:p w:rsidR="008F29C3" w:rsidDel="002C1696" w:rsidRDefault="008F29C3" w:rsidP="00017178">
                                    <w:pPr>
                                      <w:jc w:val="center"/>
                                      <w:rPr>
                                        <w:del w:id="1892" w:author="Catherine Goodwin" w:date="2020-06-19T14:01:00Z"/>
                                        <w:rFonts w:ascii="Arial" w:hAnsi="Arial" w:cs="Arial"/>
                                      </w:rPr>
                                    </w:pPr>
                                    <w:del w:id="1893" w:author="Catherine Goodwin" w:date="2020-05-03T19:15:00Z">
                                      <w:r w:rsidDel="00F523CC">
                                        <w:rPr>
                                          <w:rFonts w:ascii="Arial" w:hAnsi="Arial" w:cs="Arial"/>
                                        </w:rPr>
                                        <w:delText>Larissa</w:delText>
                                      </w:r>
                                    </w:del>
                                  </w:p>
                                </w:tc>
                              </w:tr>
                              <w:tr w:rsidR="008F29C3" w:rsidDel="003A5327" w:rsidTr="002C1696">
                                <w:tblPrEx>
                                  <w:tblW w:w="10258" w:type="dxa"/>
                                  <w:tblInd w:w="-5" w:type="dxa"/>
                                  <w:tblPrExChange w:id="1894" w:author="Catherine Goodwin" w:date="2020-06-19T14:01:00Z">
                                    <w:tblPrEx>
                                      <w:tblW w:w="10258" w:type="dxa"/>
                                      <w:tblInd w:w="-5" w:type="dxa"/>
                                    </w:tblPrEx>
                                  </w:tblPrExChange>
                                </w:tblPrEx>
                                <w:trPr>
                                  <w:trHeight w:val="235"/>
                                  <w:del w:id="1895" w:author="Catherine Goodwin" w:date="2020-05-06T11:52:00Z"/>
                                  <w:trPrChange w:id="1896" w:author="Catherine Goodwin" w:date="2020-06-19T14:01:00Z">
                                    <w:trPr>
                                      <w:gridBefore w:val="1"/>
                                      <w:gridAfter w:val="0"/>
                                      <w:trHeight w:val="235"/>
                                    </w:trPr>
                                  </w:trPrChange>
                                </w:trPr>
                                <w:tc>
                                  <w:tcPr>
                                    <w:tcW w:w="1784" w:type="dxa"/>
                                    <w:tcPrChange w:id="1897" w:author="Catherine Goodwin" w:date="2020-06-19T14:01:00Z">
                                      <w:tcPr>
                                        <w:tcW w:w="1784" w:type="dxa"/>
                                      </w:tcPr>
                                    </w:tcPrChange>
                                  </w:tcPr>
                                  <w:p w:rsidR="008F29C3" w:rsidDel="003A5327" w:rsidRDefault="008F29C3" w:rsidP="00017178">
                                    <w:pPr>
                                      <w:jc w:val="center"/>
                                      <w:rPr>
                                        <w:del w:id="1898" w:author="Catherine Goodwin" w:date="2020-05-06T11:52:00Z"/>
                                        <w:rFonts w:ascii="Arial" w:hAnsi="Arial" w:cs="Arial"/>
                                      </w:rPr>
                                    </w:pPr>
                                    <w:del w:id="1899" w:author="Catherine Goodwin" w:date="2020-05-06T11:52:00Z">
                                      <w:r w:rsidDel="003A5327">
                                        <w:rPr>
                                          <w:rFonts w:ascii="Arial" w:hAnsi="Arial" w:cs="Arial"/>
                                        </w:rPr>
                                        <w:delText>5 Ridley</w:delText>
                                      </w:r>
                                    </w:del>
                                  </w:p>
                                </w:tc>
                                <w:tc>
                                  <w:tcPr>
                                    <w:tcW w:w="3110" w:type="dxa"/>
                                    <w:tcPrChange w:id="1900" w:author="Catherine Goodwin" w:date="2020-06-19T14:01:00Z">
                                      <w:tcPr>
                                        <w:tcW w:w="3110" w:type="dxa"/>
                                        <w:gridSpan w:val="2"/>
                                      </w:tcPr>
                                    </w:tcPrChange>
                                  </w:tcPr>
                                  <w:p w:rsidR="008F29C3" w:rsidDel="003A5327" w:rsidRDefault="008F29C3" w:rsidP="00017178">
                                    <w:pPr>
                                      <w:jc w:val="center"/>
                                      <w:rPr>
                                        <w:del w:id="1901" w:author="Catherine Goodwin" w:date="2020-05-06T11:52:00Z"/>
                                        <w:rFonts w:ascii="Arial" w:hAnsi="Arial" w:cs="Arial"/>
                                      </w:rPr>
                                    </w:pPr>
                                    <w:del w:id="1902" w:author="Catherine Goodwin" w:date="2020-05-03T19:15:00Z">
                                      <w:r w:rsidDel="00F523CC">
                                        <w:rPr>
                                          <w:rFonts w:ascii="Arial" w:hAnsi="Arial" w:cs="Arial"/>
                                        </w:rPr>
                                        <w:delText>Luke</w:delText>
                                      </w:r>
                                    </w:del>
                                  </w:p>
                                </w:tc>
                              </w:tr>
                              <w:tr w:rsidR="008F29C3" w:rsidDel="003A5327" w:rsidTr="002C1696">
                                <w:tblPrEx>
                                  <w:tblW w:w="10258" w:type="dxa"/>
                                  <w:tblInd w:w="-5" w:type="dxa"/>
                                  <w:tblPrExChange w:id="1903" w:author="Catherine Goodwin" w:date="2020-06-19T14:01:00Z">
                                    <w:tblPrEx>
                                      <w:tblW w:w="10258" w:type="dxa"/>
                                      <w:tblInd w:w="-5" w:type="dxa"/>
                                    </w:tblPrEx>
                                  </w:tblPrExChange>
                                </w:tblPrEx>
                                <w:trPr>
                                  <w:trHeight w:val="83"/>
                                  <w:del w:id="1904" w:author="Catherine Goodwin" w:date="2020-05-06T11:52:00Z"/>
                                  <w:trPrChange w:id="1905" w:author="Catherine Goodwin" w:date="2020-06-19T14:01:00Z">
                                    <w:trPr>
                                      <w:gridBefore w:val="1"/>
                                      <w:gridAfter w:val="0"/>
                                      <w:trHeight w:val="83"/>
                                    </w:trPr>
                                  </w:trPrChange>
                                </w:trPr>
                                <w:tc>
                                  <w:tcPr>
                                    <w:tcW w:w="1784" w:type="dxa"/>
                                    <w:tcPrChange w:id="1906" w:author="Catherine Goodwin" w:date="2020-06-19T14:01:00Z">
                                      <w:tcPr>
                                        <w:tcW w:w="1784" w:type="dxa"/>
                                      </w:tcPr>
                                    </w:tcPrChange>
                                  </w:tcPr>
                                  <w:p w:rsidR="008F29C3" w:rsidDel="003A5327" w:rsidRDefault="008F29C3" w:rsidP="00017178">
                                    <w:pPr>
                                      <w:jc w:val="center"/>
                                      <w:rPr>
                                        <w:del w:id="1907" w:author="Catherine Goodwin" w:date="2020-05-06T11:52:00Z"/>
                                        <w:rFonts w:ascii="Arial" w:hAnsi="Arial" w:cs="Arial"/>
                                      </w:rPr>
                                    </w:pPr>
                                    <w:del w:id="1908" w:author="Catherine Goodwin" w:date="2020-05-06T11:52:00Z">
                                      <w:r w:rsidDel="003A5327">
                                        <w:rPr>
                                          <w:rFonts w:ascii="Arial" w:hAnsi="Arial" w:cs="Arial"/>
                                        </w:rPr>
                                        <w:delText>5 Pullman</w:delText>
                                      </w:r>
                                    </w:del>
                                  </w:p>
                                </w:tc>
                                <w:tc>
                                  <w:tcPr>
                                    <w:tcW w:w="3110" w:type="dxa"/>
                                    <w:tcPrChange w:id="1909" w:author="Catherine Goodwin" w:date="2020-06-19T14:01:00Z">
                                      <w:tcPr>
                                        <w:tcW w:w="3110" w:type="dxa"/>
                                        <w:gridSpan w:val="2"/>
                                      </w:tcPr>
                                    </w:tcPrChange>
                                  </w:tcPr>
                                  <w:p w:rsidR="008F29C3" w:rsidDel="003A5327" w:rsidRDefault="008F29C3" w:rsidP="00017178">
                                    <w:pPr>
                                      <w:jc w:val="center"/>
                                      <w:rPr>
                                        <w:del w:id="1910" w:author="Catherine Goodwin" w:date="2020-05-06T11:52:00Z"/>
                                        <w:rFonts w:ascii="Arial" w:hAnsi="Arial" w:cs="Arial"/>
                                      </w:rPr>
                                    </w:pPr>
                                    <w:del w:id="1911" w:author="Catherine Goodwin" w:date="2020-05-03T19:15:00Z">
                                      <w:r w:rsidDel="00F523CC">
                                        <w:rPr>
                                          <w:rFonts w:ascii="Arial" w:hAnsi="Arial" w:cs="Arial"/>
                                        </w:rPr>
                                        <w:delText>Harrison</w:delText>
                                      </w:r>
                                    </w:del>
                                  </w:p>
                                </w:tc>
                              </w:tr>
                              <w:tr w:rsidR="008F29C3" w:rsidDel="003A5327" w:rsidTr="002C1696">
                                <w:tblPrEx>
                                  <w:tblW w:w="10258" w:type="dxa"/>
                                  <w:tblInd w:w="-5" w:type="dxa"/>
                                  <w:tblPrExChange w:id="1912" w:author="Catherine Goodwin" w:date="2020-06-19T14:01:00Z">
                                    <w:tblPrEx>
                                      <w:tblW w:w="10258" w:type="dxa"/>
                                      <w:tblInd w:w="-5" w:type="dxa"/>
                                    </w:tblPrEx>
                                  </w:tblPrExChange>
                                </w:tblPrEx>
                                <w:trPr>
                                  <w:trHeight w:val="294"/>
                                  <w:del w:id="1913" w:author="Catherine Goodwin" w:date="2020-05-06T11:52:00Z"/>
                                  <w:trPrChange w:id="1914" w:author="Catherine Goodwin" w:date="2020-06-19T14:01:00Z">
                                    <w:trPr>
                                      <w:gridBefore w:val="1"/>
                                      <w:gridAfter w:val="0"/>
                                      <w:trHeight w:val="294"/>
                                    </w:trPr>
                                  </w:trPrChange>
                                </w:trPr>
                                <w:tc>
                                  <w:tcPr>
                                    <w:tcW w:w="1784" w:type="dxa"/>
                                    <w:tcPrChange w:id="1915" w:author="Catherine Goodwin" w:date="2020-06-19T14:01:00Z">
                                      <w:tcPr>
                                        <w:tcW w:w="1784" w:type="dxa"/>
                                      </w:tcPr>
                                    </w:tcPrChange>
                                  </w:tcPr>
                                  <w:p w:rsidR="008F29C3" w:rsidDel="003A5327" w:rsidRDefault="008F29C3" w:rsidP="00017178">
                                    <w:pPr>
                                      <w:jc w:val="center"/>
                                      <w:rPr>
                                        <w:del w:id="1916" w:author="Catherine Goodwin" w:date="2020-05-06T11:52:00Z"/>
                                        <w:rFonts w:ascii="Arial" w:hAnsi="Arial" w:cs="Arial"/>
                                      </w:rPr>
                                    </w:pPr>
                                    <w:del w:id="1917" w:author="Catherine Goodwin" w:date="2020-05-06T11:52:00Z">
                                      <w:r w:rsidDel="003A5327">
                                        <w:rPr>
                                          <w:rFonts w:ascii="Arial" w:hAnsi="Arial" w:cs="Arial"/>
                                        </w:rPr>
                                        <w:delText>6 Rosen</w:delText>
                                      </w:r>
                                    </w:del>
                                  </w:p>
                                </w:tc>
                                <w:tc>
                                  <w:tcPr>
                                    <w:tcW w:w="3110" w:type="dxa"/>
                                    <w:tcPrChange w:id="1918" w:author="Catherine Goodwin" w:date="2020-06-19T14:01:00Z">
                                      <w:tcPr>
                                        <w:tcW w:w="3110" w:type="dxa"/>
                                        <w:gridSpan w:val="2"/>
                                      </w:tcPr>
                                    </w:tcPrChange>
                                  </w:tcPr>
                                  <w:p w:rsidR="008F29C3" w:rsidDel="003A5327" w:rsidRDefault="008F29C3" w:rsidP="00017178">
                                    <w:pPr>
                                      <w:jc w:val="center"/>
                                      <w:rPr>
                                        <w:del w:id="1919" w:author="Catherine Goodwin" w:date="2020-05-06T11:52:00Z"/>
                                        <w:rFonts w:ascii="Arial" w:hAnsi="Arial" w:cs="Arial"/>
                                      </w:rPr>
                                    </w:pPr>
                                    <w:del w:id="1920" w:author="Catherine Goodwin" w:date="2020-05-03T19:17:00Z">
                                      <w:r w:rsidDel="00E143A9">
                                        <w:rPr>
                                          <w:rFonts w:ascii="Arial" w:hAnsi="Arial" w:cs="Arial"/>
                                        </w:rPr>
                                        <w:delText>Evan</w:delText>
                                      </w:r>
                                    </w:del>
                                  </w:p>
                                </w:tc>
                              </w:tr>
                              <w:tr w:rsidR="008F29C3" w:rsidDel="003A5327" w:rsidTr="002C1696">
                                <w:tblPrEx>
                                  <w:tblW w:w="10258" w:type="dxa"/>
                                  <w:tblInd w:w="-5" w:type="dxa"/>
                                  <w:tblPrExChange w:id="1921" w:author="Catherine Goodwin" w:date="2020-06-19T14:01:00Z">
                                    <w:tblPrEx>
                                      <w:tblW w:w="10258" w:type="dxa"/>
                                      <w:tblInd w:w="-5" w:type="dxa"/>
                                    </w:tblPrEx>
                                  </w:tblPrExChange>
                                </w:tblPrEx>
                                <w:trPr>
                                  <w:trHeight w:val="270"/>
                                  <w:del w:id="1922" w:author="Catherine Goodwin" w:date="2020-05-06T11:52:00Z"/>
                                  <w:trPrChange w:id="1923" w:author="Catherine Goodwin" w:date="2020-06-19T14:01:00Z">
                                    <w:trPr>
                                      <w:gridBefore w:val="1"/>
                                      <w:gridAfter w:val="0"/>
                                      <w:trHeight w:val="270"/>
                                    </w:trPr>
                                  </w:trPrChange>
                                </w:trPr>
                                <w:tc>
                                  <w:tcPr>
                                    <w:tcW w:w="1784" w:type="dxa"/>
                                    <w:tcPrChange w:id="1924" w:author="Catherine Goodwin" w:date="2020-06-19T14:01:00Z">
                                      <w:tcPr>
                                        <w:tcW w:w="1784" w:type="dxa"/>
                                      </w:tcPr>
                                    </w:tcPrChange>
                                  </w:tcPr>
                                  <w:p w:rsidR="008F29C3" w:rsidDel="003A5327" w:rsidRDefault="008F29C3" w:rsidP="00017178">
                                    <w:pPr>
                                      <w:jc w:val="center"/>
                                      <w:rPr>
                                        <w:del w:id="1925" w:author="Catherine Goodwin" w:date="2020-05-06T11:52:00Z"/>
                                        <w:rFonts w:ascii="Arial" w:hAnsi="Arial" w:cs="Arial"/>
                                      </w:rPr>
                                    </w:pPr>
                                    <w:del w:id="1926" w:author="Catherine Goodwin" w:date="2020-05-06T11:52:00Z">
                                      <w:r w:rsidDel="003A5327">
                                        <w:rPr>
                                          <w:rFonts w:ascii="Arial" w:hAnsi="Arial" w:cs="Arial"/>
                                        </w:rPr>
                                        <w:delText>6 Blackman</w:delText>
                                      </w:r>
                                    </w:del>
                                  </w:p>
                                </w:tc>
                                <w:tc>
                                  <w:tcPr>
                                    <w:tcW w:w="3110" w:type="dxa"/>
                                    <w:tcPrChange w:id="1927" w:author="Catherine Goodwin" w:date="2020-06-19T14:01:00Z">
                                      <w:tcPr>
                                        <w:tcW w:w="3110" w:type="dxa"/>
                                        <w:gridSpan w:val="2"/>
                                      </w:tcPr>
                                    </w:tcPrChange>
                                  </w:tcPr>
                                  <w:p w:rsidR="008F29C3" w:rsidDel="003A5327" w:rsidRDefault="008F29C3" w:rsidP="00017178">
                                    <w:pPr>
                                      <w:jc w:val="center"/>
                                      <w:rPr>
                                        <w:del w:id="1928" w:author="Catherine Goodwin" w:date="2020-05-06T11:52:00Z"/>
                                        <w:rFonts w:ascii="Arial" w:hAnsi="Arial" w:cs="Arial"/>
                                      </w:rPr>
                                    </w:pPr>
                                    <w:del w:id="1929" w:author="Catherine Goodwin" w:date="2020-05-03T19:17:00Z">
                                      <w:r w:rsidDel="00E143A9">
                                        <w:rPr>
                                          <w:rFonts w:ascii="Arial" w:hAnsi="Arial" w:cs="Arial"/>
                                        </w:rPr>
                                        <w:delText>Scarlett Doran</w:delText>
                                      </w:r>
                                    </w:del>
                                  </w:p>
                                </w:tc>
                              </w:tr>
                            </w:tbl>
                            <w:p w:rsidR="008F29C3" w:rsidRPr="00A4487F" w:rsidRDefault="008F29C3" w:rsidP="00201EEC">
                              <w:pPr>
                                <w:jc w:val="center"/>
                                <w:rPr>
                                  <w:rFonts w:ascii="Arial" w:hAnsi="Arial" w:cs="Arial"/>
                                  <w:szCs w:val="24"/>
                                </w:rPr>
                              </w:pPr>
                            </w:p>
                            <w:p w:rsidR="008F29C3" w:rsidRDefault="008F29C3" w:rsidP="00201EEC">
                              <w:pPr>
                                <w:rPr>
                                  <w:rFonts w:ascii="Arial" w:hAnsi="Arial" w:cs="Arial"/>
                                  <w:b/>
                                  <w:szCs w:val="24"/>
                                </w:rPr>
                              </w:pPr>
                            </w:p>
                            <w:p w:rsidR="008F29C3" w:rsidRDefault="008F29C3" w:rsidP="00201EEC">
                              <w:pPr>
                                <w:rPr>
                                  <w:rFonts w:ascii="Arial" w:hAnsi="Arial" w:cs="Arial"/>
                                  <w:szCs w:val="24"/>
                                </w:rPr>
                              </w:pPr>
                            </w:p>
                            <w:p w:rsidR="008F29C3" w:rsidDel="00F523CC" w:rsidRDefault="008F29C3" w:rsidP="00201EEC">
                              <w:pPr>
                                <w:rPr>
                                  <w:del w:id="1930" w:author="Catherine Goodwin" w:date="2020-05-03T19:15:00Z"/>
                                  <w:rFonts w:ascii="Arial" w:hAnsi="Arial" w:cs="Arial"/>
                                  <w:szCs w:val="24"/>
                                </w:rPr>
                              </w:pPr>
                              <w:del w:id="1931" w:author="Catherine Goodwin" w:date="2020-05-03T19:15:00Z">
                                <w:r w:rsidDel="00F523CC">
                                  <w:rPr>
                                    <w:rFonts w:ascii="Arial" w:hAnsi="Arial" w:cs="Arial"/>
                                    <w:szCs w:val="24"/>
                                  </w:rPr>
                                  <w:delText xml:space="preserve">Home Help </w:delText>
                                </w:r>
                              </w:del>
                            </w:p>
                            <w:p w:rsidR="008F29C3" w:rsidRPr="000321D5" w:rsidRDefault="008F29C3" w:rsidP="00201EEC">
                              <w:pPr>
                                <w:rPr>
                                  <w:rFonts w:ascii="Arial" w:hAnsi="Arial" w:cs="Arial"/>
                                  <w:szCs w:val="24"/>
                                </w:rPr>
                              </w:pPr>
                              <w:del w:id="1932" w:author="Catherine Goodwin" w:date="2020-05-03T19:15:00Z">
                                <w:r w:rsidDel="00F523CC">
                                  <w:rPr>
                                    <w:rFonts w:ascii="Arial" w:hAnsi="Arial" w:cs="Arial"/>
                                    <w:szCs w:val="24"/>
                                  </w:rPr>
                                  <w:delText>Book Reader</w:delText>
                                </w:r>
                              </w:del>
                            </w:p>
                            <w:p w:rsidR="008F29C3" w:rsidRPr="005B03FF" w:rsidRDefault="008F29C3" w:rsidP="00201EEC">
                              <w:pPr>
                                <w:rPr>
                                  <w:rFonts w:ascii="Arial" w:hAnsi="Arial"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FBE4E19" id="Text Box 10" o:spid="_x0000_s1038" type="#_x0000_t202" style="position:absolute;margin-left:-35.4pt;margin-top:6.6pt;width:529.8pt;height:359.55pt;z-index:2521113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" fillcolor="#ff6" strokeweight="3pt">
                  <v:textbox>
                    <w:txbxContent>
                      <w:p w:rsidR="008F29C3" w:rsidRDefault="008F29C3" w:rsidP="00201EEC">
                        <w:pPr>
                          <w:jc w:val="center"/>
                          <w:rPr>
                            <w:rFonts w:ascii="Arial" w:hAnsi="Arial" w:cs="Arial"/>
                            <w:b/>
                            <w:szCs w:val="24"/>
                          </w:rPr>
                        </w:pPr>
                        <w:r>
                          <w:rPr>
                            <w:rFonts w:ascii="Arial" w:hAnsi="Arial" w:cs="Arial"/>
                            <w:b/>
                            <w:szCs w:val="24"/>
                          </w:rPr>
                          <w:t>Fair Field Superstars</w:t>
                        </w:r>
                      </w:p>
                      <w:p w:rsidR="008F29C3" w:rsidRPr="001C31D8" w:rsidRDefault="008F29C3" w:rsidP="00201EEC">
                        <w:pPr>
                          <w:rPr>
                            <w:rFonts w:ascii="Arial" w:eastAsia="Calibri" w:hAnsi="Arial" w:cs="Arial"/>
                            <w:szCs w:val="24"/>
                          </w:rPr>
                        </w:pPr>
                      </w:p>
                      <w:tbl>
                        <w:tblPr>
                          <w:tblStyle w:val="TableGrid"/>
                          <w:tblW w:w="10206" w:type="dxa"/>
                          <w:tblInd w:w="-5" w:type="dxa"/>
                          <w:tblLook w:val="04A0" w:firstRow="1" w:lastRow="0" w:firstColumn="1" w:lastColumn="0" w:noHBand="0" w:noVBand="1"/>
                          <w:tblPrChange w:id="1933" w:author="Catherine Goodwin" w:date="2020-05-25T12:26:00Z">
                            <w:tblPr>
                              <w:tblStyle w:val="TableGrid"/>
                              <w:tblW w:w="9689" w:type="dxa"/>
                              <w:tblInd w:w="229" w:type="dxa"/>
                              <w:tblLook w:val="04A0" w:firstRow="1" w:lastRow="0" w:firstColumn="1" w:lastColumn="0" w:noHBand="0" w:noVBand="1"/>
                            </w:tblPr>
                          </w:tblPrChange>
                        </w:tblPr>
                        <w:tblGrid>
                          <w:gridCol w:w="1270"/>
                          <w:gridCol w:w="4259"/>
                          <w:gridCol w:w="4677"/>
                          <w:tblGridChange w:id="1934">
                            <w:tblGrid>
                              <w:gridCol w:w="1550"/>
                              <w:gridCol w:w="3840"/>
                              <w:gridCol w:w="4299"/>
                            </w:tblGrid>
                          </w:tblGridChange>
                        </w:tblGrid>
                        <w:tr w:rsidR="008F29C3" w:rsidTr="000C5EB1">
                          <w:tc>
                            <w:tcPr>
                              <w:tcW w:w="1270" w:type="dxa"/>
                              <w:tcPrChange w:id="1935" w:author="Catherine Goodwin" w:date="2020-05-25T12:26:00Z">
                                <w:tcPr>
                                  <w:tcW w:w="1550" w:type="dxa"/>
                                </w:tcPr>
                              </w:tcPrChange>
                            </w:tcPr>
                            <w:p w:rsidR="008F29C3" w:rsidRDefault="008F29C3">
                              <w:pPr>
                                <w:jc w:val="center"/>
                                <w:rPr>
                                  <w:rFonts w:ascii="Arial" w:hAnsi="Arial" w:cs="Arial"/>
                                </w:rPr>
                              </w:pPr>
                              <w:r>
                                <w:rPr>
                                  <w:rFonts w:ascii="Arial" w:hAnsi="Arial" w:cs="Arial"/>
                                </w:rPr>
                                <w:t xml:space="preserve">3 </w:t>
                              </w:r>
                              <w:proofErr w:type="spellStart"/>
                              <w:r>
                                <w:rPr>
                                  <w:rFonts w:ascii="Arial" w:hAnsi="Arial" w:cs="Arial"/>
                                </w:rPr>
                                <w:t>Walliams</w:t>
                              </w:r>
                              <w:proofErr w:type="spellEnd"/>
                            </w:p>
                          </w:tc>
                          <w:tc>
                            <w:tcPr>
                              <w:tcW w:w="4259" w:type="dxa"/>
                              <w:tcPrChange w:id="1936" w:author="Catherine Goodwin" w:date="2020-05-25T12:26:00Z">
                                <w:tcPr>
                                  <w:tcW w:w="3840" w:type="dxa"/>
                                </w:tcPr>
                              </w:tcPrChange>
                            </w:tcPr>
                            <w:p w:rsidR="008F29C3" w:rsidRDefault="008F29C3">
                              <w:pPr>
                                <w:jc w:val="center"/>
                                <w:rPr>
                                  <w:rFonts w:ascii="Arial" w:hAnsi="Arial" w:cs="Arial"/>
                                </w:rPr>
                              </w:pPr>
                              <w:del w:id="1937" w:author="Catherine Goodwin" w:date="2020-05-03T19:15:00Z">
                                <w:r w:rsidDel="00F523CC">
                                  <w:rPr>
                                    <w:rFonts w:ascii="Arial" w:hAnsi="Arial" w:cs="Arial"/>
                                  </w:rPr>
                                  <w:delText>Jake – trying so hard to get onto Google Classroom and being successful in posting some great work (especially science)</w:delText>
                                </w:r>
                              </w:del>
                            </w:p>
                          </w:tc>
                          <w:tc>
                            <w:tcPr>
                              <w:tcW w:w="4677" w:type="dxa"/>
                              <w:tcPrChange w:id="1938" w:author="Catherine Goodwin" w:date="2020-05-25T12:26:00Z">
                                <w:tcPr>
                                  <w:tcW w:w="4299" w:type="dxa"/>
                                </w:tcPr>
                              </w:tcPrChange>
                            </w:tcPr>
                            <w:p w:rsidR="008F29C3" w:rsidRDefault="008F29C3">
                              <w:pPr>
                                <w:jc w:val="center"/>
                                <w:rPr>
                                  <w:rFonts w:ascii="Arial" w:hAnsi="Arial" w:cs="Arial"/>
                                </w:rPr>
                              </w:pPr>
                              <w:del w:id="1939" w:author="Catherine Goodwin" w:date="2020-05-03T19:15:00Z">
                                <w:r w:rsidDel="00F523CC">
                                  <w:rPr>
                                    <w:rFonts w:ascii="Arial" w:hAnsi="Arial" w:cs="Arial"/>
                                  </w:rPr>
                                  <w:delText>Sienna – producing some lovely work in PE and some great Science work.</w:delText>
                                </w:r>
                              </w:del>
                            </w:p>
                          </w:tc>
                        </w:tr>
                        <w:tr w:rsidR="008F29C3" w:rsidTr="000C5EB1">
                          <w:tc>
                            <w:tcPr>
                              <w:tcW w:w="1270" w:type="dxa"/>
                              <w:tcPrChange w:id="1940" w:author="Catherine Goodwin" w:date="2020-05-25T12:26:00Z">
                                <w:tcPr>
                                  <w:tcW w:w="1550" w:type="dxa"/>
                                </w:tcPr>
                              </w:tcPrChange>
                            </w:tcPr>
                            <w:p w:rsidR="008F29C3" w:rsidRDefault="008F29C3">
                              <w:pPr>
                                <w:jc w:val="center"/>
                                <w:rPr>
                                  <w:ins w:id="1941" w:author="Catherine Goodwin" w:date="2020-06-05T14:25:00Z"/>
                                  <w:rFonts w:ascii="Arial" w:hAnsi="Arial" w:cs="Arial"/>
                                </w:rPr>
                              </w:pPr>
                              <w:r>
                                <w:rPr>
                                  <w:rFonts w:ascii="Arial" w:hAnsi="Arial" w:cs="Arial"/>
                                </w:rPr>
                                <w:t>3</w:t>
                              </w:r>
                            </w:p>
                            <w:p w:rsidR="008F29C3" w:rsidRDefault="008F29C3" w:rsidP="007B5B55">
                              <w:pPr>
                                <w:jc w:val="center"/>
                                <w:rPr>
                                  <w:rFonts w:ascii="Arial" w:hAnsi="Arial" w:cs="Arial"/>
                                </w:rPr>
                              </w:pPr>
                              <w:r>
                                <w:rPr>
                                  <w:rFonts w:ascii="Arial" w:hAnsi="Arial" w:cs="Arial"/>
                                </w:rPr>
                                <w:t>Blyton</w:t>
                              </w:r>
                            </w:p>
                          </w:tc>
                          <w:tc>
                            <w:tcPr>
                              <w:tcW w:w="4259" w:type="dxa"/>
                              <w:tcPrChange w:id="1942" w:author="Catherine Goodwin" w:date="2020-05-25T12:26:00Z">
                                <w:tcPr>
                                  <w:tcW w:w="3840" w:type="dxa"/>
                                </w:tcPr>
                              </w:tcPrChange>
                            </w:tcPr>
                            <w:p w:rsidR="008F29C3" w:rsidRDefault="008F29C3">
                              <w:pPr>
                                <w:jc w:val="center"/>
                                <w:rPr>
                                  <w:rFonts w:ascii="Arial" w:hAnsi="Arial" w:cs="Arial"/>
                                </w:rPr>
                              </w:pPr>
                              <w:del w:id="1943" w:author="Catherine Goodwin" w:date="2020-05-03T19:15:00Z">
                                <w:r w:rsidDel="00F523CC">
                                  <w:rPr>
                                    <w:rFonts w:ascii="Arial" w:hAnsi="Arial" w:cs="Arial"/>
                                  </w:rPr>
                                  <w:delText>Sophie – daily contributions towards the thunk.</w:delText>
                                </w:r>
                              </w:del>
                            </w:p>
                          </w:tc>
                          <w:tc>
                            <w:tcPr>
                              <w:tcW w:w="4677" w:type="dxa"/>
                              <w:tcPrChange w:id="1944" w:author="Catherine Goodwin" w:date="2020-05-25T12:26:00Z">
                                <w:tcPr>
                                  <w:tcW w:w="4299" w:type="dxa"/>
                                </w:tcPr>
                              </w:tcPrChange>
                            </w:tcPr>
                            <w:p w:rsidR="008F29C3" w:rsidRDefault="008F29C3">
                              <w:pPr>
                                <w:jc w:val="center"/>
                                <w:rPr>
                                  <w:rFonts w:ascii="Arial" w:hAnsi="Arial" w:cs="Arial"/>
                                </w:rPr>
                              </w:pPr>
                              <w:del w:id="1945" w:author="Catherine Goodwin" w:date="2020-05-03T19:15:00Z">
                                <w:r w:rsidDel="00F523CC">
                                  <w:rPr>
                                    <w:rFonts w:ascii="Arial" w:hAnsi="Arial" w:cs="Arial"/>
                                  </w:rPr>
                                  <w:delText>Tiaan – his well substantiated responses to our daily thunk and for engaging eagerly every day.</w:delText>
                                </w:r>
                              </w:del>
                            </w:p>
                          </w:tc>
                        </w:tr>
                        <w:tr w:rsidR="008F29C3" w:rsidTr="000C5EB1">
                          <w:tc>
                            <w:tcPr>
                              <w:tcW w:w="1270" w:type="dxa"/>
                              <w:tcPrChange w:id="1946"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 xml:space="preserve">4 </w:t>
                              </w:r>
                              <w:proofErr w:type="spellStart"/>
                              <w:r>
                                <w:rPr>
                                  <w:rFonts w:ascii="Arial" w:hAnsi="Arial" w:cs="Arial"/>
                                </w:rPr>
                                <w:t>Morpurgo</w:t>
                              </w:r>
                              <w:proofErr w:type="spellEnd"/>
                            </w:p>
                          </w:tc>
                          <w:tc>
                            <w:tcPr>
                              <w:tcW w:w="4259" w:type="dxa"/>
                              <w:tcPrChange w:id="1947" w:author="Catherine Goodwin" w:date="2020-05-25T12:26:00Z">
                                <w:tcPr>
                                  <w:tcW w:w="3840" w:type="dxa"/>
                                </w:tcPr>
                              </w:tcPrChange>
                            </w:tcPr>
                            <w:p w:rsidR="008F29C3" w:rsidRDefault="008F29C3">
                              <w:pPr>
                                <w:jc w:val="center"/>
                                <w:rPr>
                                  <w:rFonts w:ascii="Arial" w:hAnsi="Arial" w:cs="Arial"/>
                                </w:rPr>
                              </w:pPr>
                              <w:del w:id="1948" w:author="Catherine Goodwin" w:date="2020-05-03T19:15:00Z">
                                <w:r w:rsidDel="00F523CC">
                                  <w:rPr>
                                    <w:rFonts w:ascii="Arial" w:hAnsi="Arial" w:cs="Arial"/>
                                  </w:rPr>
                                  <w:delText>Harry – amazing effort in making logical contributions to the daily thunks.</w:delText>
                                </w:r>
                              </w:del>
                            </w:p>
                          </w:tc>
                          <w:tc>
                            <w:tcPr>
                              <w:tcW w:w="4677" w:type="dxa"/>
                              <w:tcPrChange w:id="1949" w:author="Catherine Goodwin" w:date="2020-05-25T12:26:00Z">
                                <w:tcPr>
                                  <w:tcW w:w="4299" w:type="dxa"/>
                                </w:tcPr>
                              </w:tcPrChange>
                            </w:tcPr>
                            <w:p w:rsidR="008F29C3" w:rsidRDefault="008F29C3">
                              <w:pPr>
                                <w:jc w:val="center"/>
                                <w:rPr>
                                  <w:rFonts w:ascii="Arial" w:hAnsi="Arial" w:cs="Arial"/>
                                </w:rPr>
                              </w:pPr>
                              <w:del w:id="1950" w:author="Catherine Goodwin" w:date="2020-05-03T19:15:00Z">
                                <w:r w:rsidDel="00F523CC">
                                  <w:rPr>
                                    <w:rFonts w:ascii="Arial" w:hAnsi="Arial" w:cs="Arial"/>
                                  </w:rPr>
                                  <w:delText>Lyra – skilfully justifying her reasoning and making contributions to the daily thunks.</w:delText>
                                </w:r>
                              </w:del>
                            </w:p>
                          </w:tc>
                        </w:tr>
                        <w:tr w:rsidR="008F29C3" w:rsidTr="000C5EB1">
                          <w:tc>
                            <w:tcPr>
                              <w:tcW w:w="1270" w:type="dxa"/>
                              <w:tcPrChange w:id="1951" w:author="Catherine Goodwin" w:date="2020-05-25T12:26:00Z">
                                <w:tcPr>
                                  <w:tcW w:w="1550" w:type="dxa"/>
                                </w:tcPr>
                              </w:tcPrChange>
                            </w:tcPr>
                            <w:p w:rsidR="008F29C3" w:rsidRDefault="008F29C3">
                              <w:pPr>
                                <w:jc w:val="center"/>
                                <w:rPr>
                                  <w:ins w:id="1952" w:author="Catherine Goodwin" w:date="2020-06-05T14:26:00Z"/>
                                  <w:rFonts w:ascii="Arial" w:hAnsi="Arial" w:cs="Arial"/>
                                </w:rPr>
                              </w:pPr>
                              <w:r>
                                <w:rPr>
                                  <w:rFonts w:ascii="Arial" w:hAnsi="Arial" w:cs="Arial"/>
                                </w:rPr>
                                <w:t>4</w:t>
                              </w:r>
                            </w:p>
                            <w:p w:rsidR="008F29C3" w:rsidRDefault="008F29C3">
                              <w:pPr>
                                <w:rPr>
                                  <w:rFonts w:ascii="Arial" w:hAnsi="Arial" w:cs="Arial"/>
                                </w:rPr>
                                <w:pPrChange w:id="1953" w:author="Catherine Goodwin" w:date="2020-06-05T14:25:00Z">
                                  <w:pPr>
                                    <w:jc w:val="center"/>
                                  </w:pPr>
                                </w:pPrChange>
                              </w:pPr>
                              <w:r>
                                <w:rPr>
                                  <w:rFonts w:ascii="Arial" w:hAnsi="Arial" w:cs="Arial"/>
                                </w:rPr>
                                <w:t>Rowling</w:t>
                              </w:r>
                            </w:p>
                          </w:tc>
                          <w:tc>
                            <w:tcPr>
                              <w:tcW w:w="4259" w:type="dxa"/>
                              <w:tcPrChange w:id="1954" w:author="Catherine Goodwin" w:date="2020-05-25T12:26:00Z">
                                <w:tcPr>
                                  <w:tcW w:w="3840" w:type="dxa"/>
                                </w:tcPr>
                              </w:tcPrChange>
                            </w:tcPr>
                            <w:p w:rsidR="008F29C3" w:rsidRDefault="008F29C3">
                              <w:pPr>
                                <w:jc w:val="center"/>
                                <w:rPr>
                                  <w:rFonts w:ascii="Arial" w:hAnsi="Arial" w:cs="Arial"/>
                                </w:rPr>
                              </w:pPr>
                              <w:del w:id="1955" w:author="Catherine Goodwin" w:date="2020-05-03T19:15:00Z">
                                <w:r w:rsidDel="00F523CC">
                                  <w:rPr>
                                    <w:rFonts w:ascii="Arial" w:hAnsi="Arial" w:cs="Arial"/>
                                  </w:rPr>
                                  <w:delText>Theo – for his interesting and thoughtful contributions to the class discussions. We are also so grateful for your fun facts.</w:delText>
                                </w:r>
                              </w:del>
                            </w:p>
                          </w:tc>
                          <w:tc>
                            <w:tcPr>
                              <w:tcW w:w="4677" w:type="dxa"/>
                              <w:tcPrChange w:id="1956" w:author="Catherine Goodwin" w:date="2020-05-25T12:26:00Z">
                                <w:tcPr>
                                  <w:tcW w:w="4299" w:type="dxa"/>
                                </w:tcPr>
                              </w:tcPrChange>
                            </w:tcPr>
                            <w:p w:rsidR="008F29C3" w:rsidRDefault="008F29C3">
                              <w:pPr>
                                <w:jc w:val="center"/>
                                <w:rPr>
                                  <w:rFonts w:ascii="Arial" w:hAnsi="Arial" w:cs="Arial"/>
                                </w:rPr>
                              </w:pPr>
                              <w:del w:id="1957" w:author="Catherine Goodwin" w:date="2020-05-03T19:15:00Z">
                                <w:r w:rsidDel="00F523CC">
                                  <w:rPr>
                                    <w:rFonts w:ascii="Arial" w:hAnsi="Arial" w:cs="Arial"/>
                                  </w:rPr>
                                  <w:delText>Leonie – engaging so enthusiastically with her learning this week and for completing all of her tasks on Google Classroom!</w:delText>
                                </w:r>
                              </w:del>
                            </w:p>
                          </w:tc>
                        </w:tr>
                        <w:tr w:rsidR="008F29C3" w:rsidTr="000C5EB1">
                          <w:tc>
                            <w:tcPr>
                              <w:tcW w:w="1270" w:type="dxa"/>
                              <w:tcPrChange w:id="1958" w:author="Catherine Goodwin" w:date="2020-05-25T12:26:00Z">
                                <w:tcPr>
                                  <w:tcW w:w="1550" w:type="dxa"/>
                                </w:tcPr>
                              </w:tcPrChange>
                            </w:tcPr>
                            <w:p w:rsidR="008F29C3" w:rsidRDefault="008F29C3" w:rsidP="007B5B55">
                              <w:pPr>
                                <w:jc w:val="center"/>
                                <w:rPr>
                                  <w:ins w:id="1959"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5 Ridley</w:t>
                              </w:r>
                            </w:p>
                          </w:tc>
                          <w:tc>
                            <w:tcPr>
                              <w:tcW w:w="4259" w:type="dxa"/>
                              <w:tcPrChange w:id="1960" w:author="Catherine Goodwin" w:date="2020-05-25T12:26:00Z">
                                <w:tcPr>
                                  <w:tcW w:w="3840" w:type="dxa"/>
                                </w:tcPr>
                              </w:tcPrChange>
                            </w:tcPr>
                            <w:p w:rsidR="008F29C3" w:rsidRDefault="008F29C3">
                              <w:pPr>
                                <w:jc w:val="center"/>
                                <w:rPr>
                                  <w:rFonts w:ascii="Arial" w:hAnsi="Arial" w:cs="Arial"/>
                                </w:rPr>
                              </w:pPr>
                              <w:del w:id="1961" w:author="Catherine Goodwin" w:date="2020-05-03T19:15:00Z">
                                <w:r w:rsidDel="00F523CC">
                                  <w:rPr>
                                    <w:rFonts w:ascii="Arial" w:hAnsi="Arial" w:cs="Arial"/>
                                  </w:rPr>
                                  <w:delText>Finn – making thoughtful contributions to our daily thunk.</w:delText>
                                </w:r>
                              </w:del>
                            </w:p>
                          </w:tc>
                          <w:tc>
                            <w:tcPr>
                              <w:tcW w:w="4677" w:type="dxa"/>
                              <w:tcPrChange w:id="1962" w:author="Catherine Goodwin" w:date="2020-05-25T12:26:00Z">
                                <w:tcPr>
                                  <w:tcW w:w="4299" w:type="dxa"/>
                                </w:tcPr>
                              </w:tcPrChange>
                            </w:tcPr>
                            <w:p w:rsidR="008F29C3" w:rsidRDefault="008F29C3">
                              <w:pPr>
                                <w:jc w:val="center"/>
                                <w:rPr>
                                  <w:rFonts w:ascii="Arial" w:hAnsi="Arial" w:cs="Arial"/>
                                </w:rPr>
                              </w:pPr>
                              <w:del w:id="1963" w:author="Catherine Goodwin" w:date="2020-05-03T19:15:00Z">
                                <w:r w:rsidDel="00F523CC">
                                  <w:rPr>
                                    <w:rFonts w:ascii="Arial" w:hAnsi="Arial" w:cs="Arial"/>
                                  </w:rPr>
                                  <w:delText>Asher – enthusiasm and resilience in her learning.</w:delText>
                                </w:r>
                              </w:del>
                            </w:p>
                          </w:tc>
                        </w:tr>
                        <w:tr w:rsidR="008F29C3" w:rsidTr="000C5EB1">
                          <w:tc>
                            <w:tcPr>
                              <w:tcW w:w="1270" w:type="dxa"/>
                              <w:tcPrChange w:id="1964"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5 Pullman</w:t>
                              </w:r>
                            </w:p>
                          </w:tc>
                          <w:tc>
                            <w:tcPr>
                              <w:tcW w:w="4259" w:type="dxa"/>
                              <w:tcPrChange w:id="1965" w:author="Catherine Goodwin" w:date="2020-05-25T12:26:00Z">
                                <w:tcPr>
                                  <w:tcW w:w="3840" w:type="dxa"/>
                                </w:tcPr>
                              </w:tcPrChange>
                            </w:tcPr>
                            <w:p w:rsidR="008F29C3" w:rsidRPr="005B297F" w:rsidRDefault="008F29C3">
                              <w:pPr>
                                <w:jc w:val="center"/>
                                <w:rPr>
                                  <w:rFonts w:ascii="Arial" w:hAnsi="Arial" w:cs="Arial"/>
                                  <w:szCs w:val="24"/>
                                </w:rPr>
                              </w:pPr>
                              <w:del w:id="1966" w:author="Catherine Goodwin" w:date="2020-05-03T19:15:00Z">
                                <w:r w:rsidRPr="009D5E51" w:rsidDel="00F523CC">
                                  <w:rPr>
                                    <w:rFonts w:ascii="Arial" w:hAnsi="Arial" w:cs="Arial"/>
                                    <w:szCs w:val="24"/>
                                  </w:rPr>
                                  <w:delText>Sienna – engaging in class discussions and being a great team player in the TT battle.</w:delText>
                                </w:r>
                              </w:del>
                            </w:p>
                          </w:tc>
                          <w:tc>
                            <w:tcPr>
                              <w:tcW w:w="4677" w:type="dxa"/>
                              <w:tcPrChange w:id="1967" w:author="Catherine Goodwin" w:date="2020-05-25T12:26:00Z">
                                <w:tcPr>
                                  <w:tcW w:w="4299" w:type="dxa"/>
                                </w:tcPr>
                              </w:tcPrChange>
                            </w:tcPr>
                            <w:p w:rsidR="008F29C3" w:rsidRDefault="008F29C3">
                              <w:pPr>
                                <w:jc w:val="center"/>
                                <w:rPr>
                                  <w:rFonts w:ascii="Arial" w:hAnsi="Arial" w:cs="Arial"/>
                                </w:rPr>
                              </w:pPr>
                              <w:del w:id="1968" w:author="Catherine Goodwin" w:date="2020-05-03T19:15:00Z">
                                <w:r w:rsidDel="00F523CC">
                                  <w:rPr>
                                    <w:rFonts w:ascii="Arial" w:hAnsi="Arial" w:cs="Arial"/>
                                  </w:rPr>
                                  <w:delText>Mimi – taking pride in her learning and uploading pictures to show her beautifully presented learning.</w:delText>
                                </w:r>
                              </w:del>
                            </w:p>
                          </w:tc>
                        </w:tr>
                        <w:tr w:rsidR="008F29C3" w:rsidTr="000C5EB1">
                          <w:tc>
                            <w:tcPr>
                              <w:tcW w:w="1270" w:type="dxa"/>
                              <w:tcPrChange w:id="1969" w:author="Catherine Goodwin" w:date="2020-05-25T12:26:00Z">
                                <w:tcPr>
                                  <w:tcW w:w="1550" w:type="dxa"/>
                                </w:tcPr>
                              </w:tcPrChange>
                            </w:tcPr>
                            <w:p w:rsidR="008F29C3" w:rsidRDefault="008F29C3" w:rsidP="007B5B55">
                              <w:pPr>
                                <w:jc w:val="center"/>
                                <w:rPr>
                                  <w:ins w:id="1970" w:author="Catherine Goodwin" w:date="2020-05-06T11:51:00Z"/>
                                  <w:rFonts w:ascii="Arial" w:hAnsi="Arial" w:cs="Arial"/>
                                </w:rPr>
                              </w:pPr>
                            </w:p>
                            <w:p w:rsidR="008F29C3" w:rsidRDefault="008F29C3" w:rsidP="007B5B55">
                              <w:pPr>
                                <w:jc w:val="center"/>
                                <w:rPr>
                                  <w:rFonts w:ascii="Arial" w:hAnsi="Arial" w:cs="Arial"/>
                                </w:rPr>
                              </w:pPr>
                              <w:r>
                                <w:rPr>
                                  <w:rFonts w:ascii="Arial" w:hAnsi="Arial" w:cs="Arial"/>
                                </w:rPr>
                                <w:t>6 Rosen</w:t>
                              </w:r>
                            </w:p>
                          </w:tc>
                          <w:tc>
                            <w:tcPr>
                              <w:tcW w:w="4259" w:type="dxa"/>
                              <w:tcPrChange w:id="1971" w:author="Catherine Goodwin" w:date="2020-05-25T12:26:00Z">
                                <w:tcPr>
                                  <w:tcW w:w="3840" w:type="dxa"/>
                                </w:tcPr>
                              </w:tcPrChange>
                            </w:tcPr>
                            <w:p w:rsidR="008F29C3" w:rsidRDefault="008F29C3">
                              <w:pPr>
                                <w:jc w:val="center"/>
                                <w:rPr>
                                  <w:rFonts w:ascii="Arial" w:hAnsi="Arial" w:cs="Arial"/>
                                </w:rPr>
                              </w:pPr>
                            </w:p>
                          </w:tc>
                          <w:tc>
                            <w:tcPr>
                              <w:tcW w:w="4677" w:type="dxa"/>
                              <w:tcPrChange w:id="1972" w:author="Catherine Goodwin" w:date="2020-05-25T12:26:00Z">
                                <w:tcPr>
                                  <w:tcW w:w="4299" w:type="dxa"/>
                                </w:tcPr>
                              </w:tcPrChange>
                            </w:tcPr>
                            <w:p w:rsidR="008F29C3" w:rsidRDefault="008F29C3" w:rsidP="007B5B55">
                              <w:pPr>
                                <w:jc w:val="center"/>
                                <w:rPr>
                                  <w:rFonts w:ascii="Arial" w:hAnsi="Arial" w:cs="Arial"/>
                                </w:rPr>
                              </w:pPr>
                            </w:p>
                          </w:tc>
                        </w:tr>
                        <w:tr w:rsidR="008F29C3" w:rsidTr="000C5EB1">
                          <w:trPr>
                            <w:trHeight w:val="58"/>
                          </w:trPr>
                          <w:tc>
                            <w:tcPr>
                              <w:tcW w:w="1270" w:type="dxa"/>
                              <w:tcPrChange w:id="1973" w:author="Catherine Goodwin" w:date="2020-05-25T12:26:00Z">
                                <w:tcPr>
                                  <w:tcW w:w="1550" w:type="dxa"/>
                                </w:tcPr>
                              </w:tcPrChange>
                            </w:tcPr>
                            <w:p w:rsidR="008F29C3" w:rsidRDefault="008F29C3" w:rsidP="007B5B55">
                              <w:pPr>
                                <w:jc w:val="center"/>
                                <w:rPr>
                                  <w:rFonts w:ascii="Arial" w:hAnsi="Arial" w:cs="Arial"/>
                                </w:rPr>
                              </w:pPr>
                              <w:r>
                                <w:rPr>
                                  <w:rFonts w:ascii="Arial" w:hAnsi="Arial" w:cs="Arial"/>
                                </w:rPr>
                                <w:t>6 Blackman</w:t>
                              </w:r>
                            </w:p>
                          </w:tc>
                          <w:tc>
                            <w:tcPr>
                              <w:tcW w:w="4259" w:type="dxa"/>
                              <w:tcPrChange w:id="1974" w:author="Catherine Goodwin" w:date="2020-05-25T12:26:00Z">
                                <w:tcPr>
                                  <w:tcW w:w="3840" w:type="dxa"/>
                                </w:tcPr>
                              </w:tcPrChange>
                            </w:tcPr>
                            <w:p w:rsidR="008F29C3" w:rsidRDefault="008F29C3" w:rsidP="007B5B55">
                              <w:pPr>
                                <w:jc w:val="center"/>
                                <w:rPr>
                                  <w:rFonts w:ascii="Arial" w:hAnsi="Arial" w:cs="Arial"/>
                                </w:rPr>
                              </w:pPr>
                              <w:del w:id="1975" w:author="Catherine Goodwin" w:date="2020-05-03T19:15:00Z">
                                <w:r w:rsidDel="00F523CC">
                                  <w:rPr>
                                    <w:rFonts w:ascii="Arial" w:hAnsi="Arial" w:cs="Arial"/>
                                  </w:rPr>
                                  <w:delText>Jacob – excellent work produced this week.</w:delText>
                                </w:r>
                              </w:del>
                            </w:p>
                          </w:tc>
                          <w:tc>
                            <w:tcPr>
                              <w:tcW w:w="4677" w:type="dxa"/>
                              <w:tcPrChange w:id="1976" w:author="Catherine Goodwin" w:date="2020-05-25T12:26:00Z">
                                <w:tcPr>
                                  <w:tcW w:w="4299" w:type="dxa"/>
                                </w:tcPr>
                              </w:tcPrChange>
                            </w:tcPr>
                            <w:p w:rsidR="008F29C3" w:rsidRDefault="008F29C3">
                              <w:pPr>
                                <w:jc w:val="center"/>
                                <w:rPr>
                                  <w:rFonts w:ascii="Arial" w:hAnsi="Arial" w:cs="Arial"/>
                                </w:rPr>
                                <w:pPrChange w:id="1977" w:author="Catherine Goodwin" w:date="2020-05-03T19:27:00Z">
                                  <w:pPr/>
                                </w:pPrChange>
                              </w:pPr>
                              <w:del w:id="1978" w:author="Catherine Goodwin" w:date="2020-05-03T19:15:00Z">
                                <w:r w:rsidDel="00F523CC">
                                  <w:rPr>
                                    <w:rFonts w:ascii="Arial" w:hAnsi="Arial" w:cs="Arial"/>
                                  </w:rPr>
                                  <w:delText>Dawid – thoughtful contributions to the daily thunk and the quality of his work.</w:delText>
                                </w:r>
                              </w:del>
                            </w:p>
                          </w:tc>
                        </w:tr>
                      </w:tbl>
                      <w:p w:rsidR="008F29C3" w:rsidRDefault="008F29C3" w:rsidP="00201EEC">
                        <w:pPr>
                          <w:rPr>
                            <w:rFonts w:ascii="Arial" w:hAnsi="Arial" w:cs="Arial"/>
                            <w:szCs w:val="24"/>
                          </w:rPr>
                        </w:pPr>
                      </w:p>
                      <w:p w:rsidR="008F29C3" w:rsidRPr="00D846A6" w:rsidDel="002C1696" w:rsidRDefault="008F29C3">
                        <w:pPr>
                          <w:jc w:val="center"/>
                          <w:rPr>
                            <w:del w:id="1979" w:author="Catherine Goodwin" w:date="2020-06-19T14:01:00Z"/>
                            <w:rFonts w:ascii="Arial" w:hAnsi="Arial" w:cs="Arial"/>
                            <w:b/>
                            <w:szCs w:val="24"/>
                          </w:rPr>
                          <w:pPrChange w:id="1980" w:author="Catherine Goodwin" w:date="2020-06-12T11:01:00Z">
                            <w:pPr>
                              <w:ind w:left="720" w:firstLine="720"/>
                            </w:pPr>
                          </w:pPrChange>
                        </w:pPr>
                        <w:del w:id="1981" w:author="Catherine Goodwin" w:date="2020-06-19T14:01:00Z">
                          <w:r w:rsidDel="002C1696">
                            <w:rPr>
                              <w:rFonts w:ascii="Arial" w:hAnsi="Arial" w:cs="Arial"/>
                              <w:b/>
                              <w:szCs w:val="24"/>
                            </w:rPr>
                            <w:delText>Times Tables Awards</w:delText>
                          </w:r>
                        </w:del>
                        <w:del w:id="1982" w:author="Catherine Goodwin" w:date="2020-06-12T11:01:00Z">
                          <w:r w:rsidDel="0054651C">
                            <w:rPr>
                              <w:rFonts w:ascii="Arial" w:hAnsi="Arial" w:cs="Arial"/>
                              <w:b/>
                              <w:szCs w:val="24"/>
                            </w:rPr>
                            <w:tab/>
                          </w:r>
                          <w:r w:rsidDel="0054651C">
                            <w:rPr>
                              <w:rFonts w:ascii="Arial" w:hAnsi="Arial" w:cs="Arial"/>
                              <w:b/>
                              <w:szCs w:val="24"/>
                            </w:rPr>
                            <w:tab/>
                          </w:r>
                        </w:del>
                        <w:del w:id="1983" w:author="Catherine Goodwin" w:date="2020-05-06T11:54:00Z">
                          <w:r w:rsidDel="003A5327">
                            <w:rPr>
                              <w:rFonts w:ascii="Arial" w:hAnsi="Arial" w:cs="Arial"/>
                              <w:b/>
                              <w:szCs w:val="24"/>
                            </w:rPr>
                            <w:tab/>
                          </w:r>
                        </w:del>
                        <w:del w:id="1984" w:author="Catherine Goodwin" w:date="2020-06-12T11:01:00Z">
                          <w:r w:rsidDel="0054651C">
                            <w:rPr>
                              <w:rFonts w:ascii="Arial" w:hAnsi="Arial" w:cs="Arial"/>
                              <w:b/>
                              <w:szCs w:val="24"/>
                            </w:rPr>
                            <w:tab/>
                          </w:r>
                        </w:del>
                        <w:del w:id="1985" w:author="Catherine Goodwin" w:date="2020-04-24T12:27:00Z">
                          <w:r w:rsidDel="00C9477A">
                            <w:rPr>
                              <w:rFonts w:ascii="Arial" w:hAnsi="Arial" w:cs="Arial"/>
                              <w:b/>
                              <w:szCs w:val="24"/>
                            </w:rPr>
                            <w:tab/>
                          </w:r>
                        </w:del>
                        <w:del w:id="1986" w:author="Catherine Goodwin" w:date="2020-05-03T19:33:00Z">
                          <w:r w:rsidDel="006C144C">
                            <w:rPr>
                              <w:rFonts w:ascii="Arial" w:hAnsi="Arial" w:cs="Arial"/>
                              <w:b/>
                              <w:szCs w:val="24"/>
                            </w:rPr>
                            <w:delText>Battle WINNERS!!</w:delText>
                          </w:r>
                        </w:del>
                      </w:p>
                      <w:tbl>
                        <w:tblPr>
                          <w:tblStyle w:val="TableGrid"/>
                          <w:tblW w:w="10258" w:type="dxa"/>
                          <w:tblInd w:w="-5" w:type="dxa"/>
                          <w:tblLook w:val="04A0" w:firstRow="1" w:lastRow="0" w:firstColumn="1" w:lastColumn="0" w:noHBand="0" w:noVBand="1"/>
                        </w:tblPr>
                        <w:tblGrid>
                          <w:gridCol w:w="3739"/>
                          <w:gridCol w:w="6519"/>
                          <w:tblGridChange w:id="1987">
                            <w:tblGrid>
                              <w:gridCol w:w="25"/>
                              <w:gridCol w:w="1784"/>
                              <w:gridCol w:w="1930"/>
                              <w:gridCol w:w="1180"/>
                              <w:gridCol w:w="5339"/>
                            </w:tblGrid>
                          </w:tblGridChange>
                        </w:tblGrid>
                        <w:tr w:rsidR="008F29C3" w:rsidDel="002C1696" w:rsidTr="002C1696">
                          <w:trPr>
                            <w:trHeight w:val="200"/>
                            <w:del w:id="1988" w:author="Catherine Goodwin" w:date="2020-06-19T14:01:00Z"/>
                          </w:trPr>
                          <w:tc>
                            <w:tcPr>
                              <w:tcW w:w="1784" w:type="dxa"/>
                            </w:tcPr>
                            <w:p w:rsidR="008F29C3" w:rsidDel="002C1696" w:rsidRDefault="008F29C3" w:rsidP="00017178">
                              <w:pPr>
                                <w:jc w:val="center"/>
                                <w:rPr>
                                  <w:del w:id="1989" w:author="Catherine Goodwin" w:date="2020-06-19T14:01:00Z"/>
                                  <w:rFonts w:ascii="Arial" w:hAnsi="Arial" w:cs="Arial"/>
                                </w:rPr>
                              </w:pPr>
                              <w:del w:id="1990" w:author="Catherine Goodwin" w:date="2020-06-19T14:01:00Z">
                                <w:r w:rsidDel="002C1696">
                                  <w:rPr>
                                    <w:rFonts w:ascii="Arial" w:hAnsi="Arial" w:cs="Arial"/>
                                  </w:rPr>
                                  <w:delText>3 Walliams</w:delText>
                                </w:r>
                              </w:del>
                            </w:p>
                          </w:tc>
                          <w:tc>
                            <w:tcPr>
                              <w:tcW w:w="3110" w:type="dxa"/>
                            </w:tcPr>
                            <w:p w:rsidR="008F29C3" w:rsidDel="002C1696" w:rsidRDefault="008F29C3" w:rsidP="00017178">
                              <w:pPr>
                                <w:jc w:val="center"/>
                                <w:rPr>
                                  <w:del w:id="1991" w:author="Catherine Goodwin" w:date="2020-06-19T14:01:00Z"/>
                                  <w:rFonts w:ascii="Arial" w:hAnsi="Arial" w:cs="Arial"/>
                                </w:rPr>
                              </w:pPr>
                              <w:del w:id="1992" w:author="Catherine Goodwin" w:date="2020-05-03T19:15:00Z">
                                <w:r w:rsidDel="00F523CC">
                                  <w:rPr>
                                    <w:rFonts w:ascii="Arial" w:hAnsi="Arial" w:cs="Arial"/>
                                  </w:rPr>
                                  <w:delText>Ioannis</w:delText>
                                </w:r>
                              </w:del>
                            </w:p>
                          </w:tc>
                        </w:tr>
                        <w:tr w:rsidR="008F29C3" w:rsidDel="002C1696" w:rsidTr="002C1696">
                          <w:trPr>
                            <w:trHeight w:val="305"/>
                            <w:del w:id="1993" w:author="Catherine Goodwin" w:date="2020-06-19T14:01:00Z"/>
                          </w:trPr>
                          <w:tc>
                            <w:tcPr>
                              <w:tcW w:w="1784" w:type="dxa"/>
                            </w:tcPr>
                            <w:p w:rsidR="008F29C3" w:rsidDel="002C1696" w:rsidRDefault="008F29C3" w:rsidP="00017178">
                              <w:pPr>
                                <w:jc w:val="center"/>
                                <w:rPr>
                                  <w:del w:id="1994" w:author="Catherine Goodwin" w:date="2020-06-19T14:01:00Z"/>
                                  <w:rFonts w:ascii="Arial" w:hAnsi="Arial" w:cs="Arial"/>
                                </w:rPr>
                              </w:pPr>
                              <w:del w:id="1995" w:author="Catherine Goodwin" w:date="2020-06-19T14:01:00Z">
                                <w:r w:rsidDel="002C1696">
                                  <w:rPr>
                                    <w:rFonts w:ascii="Arial" w:hAnsi="Arial" w:cs="Arial"/>
                                  </w:rPr>
                                  <w:delText>3 Blyton</w:delText>
                                </w:r>
                              </w:del>
                            </w:p>
                          </w:tc>
                          <w:tc>
                            <w:tcPr>
                              <w:tcW w:w="3110" w:type="dxa"/>
                            </w:tcPr>
                            <w:p w:rsidR="008F29C3" w:rsidDel="002C1696" w:rsidRDefault="008F29C3" w:rsidP="00017178">
                              <w:pPr>
                                <w:jc w:val="center"/>
                                <w:rPr>
                                  <w:del w:id="1996" w:author="Catherine Goodwin" w:date="2020-06-19T14:01:00Z"/>
                                  <w:rFonts w:ascii="Arial" w:hAnsi="Arial" w:cs="Arial"/>
                                </w:rPr>
                              </w:pPr>
                              <w:del w:id="1997" w:author="Catherine Goodwin" w:date="2020-05-03T19:15:00Z">
                                <w:r w:rsidDel="00F523CC">
                                  <w:rPr>
                                    <w:rFonts w:ascii="Arial" w:hAnsi="Arial" w:cs="Arial"/>
                                  </w:rPr>
                                  <w:delText>Ronnie</w:delText>
                                </w:r>
                              </w:del>
                            </w:p>
                          </w:tc>
                        </w:tr>
                        <w:tr w:rsidR="008F29C3" w:rsidDel="002C1696" w:rsidTr="002C1696">
                          <w:trPr>
                            <w:trHeight w:val="281"/>
                            <w:del w:id="1998" w:author="Catherine Goodwin" w:date="2020-06-19T14:01:00Z"/>
                          </w:trPr>
                          <w:tc>
                            <w:tcPr>
                              <w:tcW w:w="1784" w:type="dxa"/>
                            </w:tcPr>
                            <w:p w:rsidR="008F29C3" w:rsidDel="002C1696" w:rsidRDefault="008F29C3" w:rsidP="00017178">
                              <w:pPr>
                                <w:jc w:val="center"/>
                                <w:rPr>
                                  <w:del w:id="1999" w:author="Catherine Goodwin" w:date="2020-06-19T14:01:00Z"/>
                                  <w:rFonts w:ascii="Arial" w:hAnsi="Arial" w:cs="Arial"/>
                                </w:rPr>
                              </w:pPr>
                              <w:del w:id="2000" w:author="Catherine Goodwin" w:date="2020-06-19T14:01:00Z">
                                <w:r w:rsidDel="002C1696">
                                  <w:rPr>
                                    <w:rFonts w:ascii="Arial" w:hAnsi="Arial" w:cs="Arial"/>
                                  </w:rPr>
                                  <w:delText>4 Morpurgo</w:delText>
                                </w:r>
                              </w:del>
                            </w:p>
                          </w:tc>
                          <w:tc>
                            <w:tcPr>
                              <w:tcW w:w="3110" w:type="dxa"/>
                            </w:tcPr>
                            <w:p w:rsidR="008F29C3" w:rsidDel="002C1696" w:rsidRDefault="008F29C3" w:rsidP="00017178">
                              <w:pPr>
                                <w:jc w:val="center"/>
                                <w:rPr>
                                  <w:del w:id="2001" w:author="Catherine Goodwin" w:date="2020-06-19T14:01:00Z"/>
                                  <w:rFonts w:ascii="Arial" w:hAnsi="Arial" w:cs="Arial"/>
                                </w:rPr>
                              </w:pPr>
                              <w:del w:id="2002" w:author="Catherine Goodwin" w:date="2020-05-03T19:15:00Z">
                                <w:r w:rsidDel="00F523CC">
                                  <w:rPr>
                                    <w:rFonts w:ascii="Arial" w:hAnsi="Arial" w:cs="Arial"/>
                                  </w:rPr>
                                  <w:delText>Magdalena</w:delText>
                                </w:r>
                              </w:del>
                            </w:p>
                          </w:tc>
                        </w:tr>
                        <w:tr w:rsidR="008F29C3" w:rsidDel="002C1696" w:rsidTr="002C1696">
                          <w:trPr>
                            <w:trHeight w:val="155"/>
                            <w:del w:id="2003" w:author="Catherine Goodwin" w:date="2020-06-19T14:01:00Z"/>
                          </w:trPr>
                          <w:tc>
                            <w:tcPr>
                              <w:tcW w:w="1784" w:type="dxa"/>
                            </w:tcPr>
                            <w:p w:rsidR="008F29C3" w:rsidDel="002C1696" w:rsidRDefault="008F29C3" w:rsidP="00017178">
                              <w:pPr>
                                <w:jc w:val="center"/>
                                <w:rPr>
                                  <w:del w:id="2004" w:author="Catherine Goodwin" w:date="2020-06-19T14:01:00Z"/>
                                  <w:rFonts w:ascii="Arial" w:hAnsi="Arial" w:cs="Arial"/>
                                </w:rPr>
                              </w:pPr>
                              <w:del w:id="2005" w:author="Catherine Goodwin" w:date="2020-06-19T14:01:00Z">
                                <w:r w:rsidDel="002C1696">
                                  <w:rPr>
                                    <w:rFonts w:ascii="Arial" w:hAnsi="Arial" w:cs="Arial"/>
                                  </w:rPr>
                                  <w:delText>4 Rowling</w:delText>
                                </w:r>
                              </w:del>
                            </w:p>
                          </w:tc>
                          <w:tc>
                            <w:tcPr>
                              <w:tcW w:w="3110" w:type="dxa"/>
                            </w:tcPr>
                            <w:p w:rsidR="008F29C3" w:rsidDel="002C1696" w:rsidRDefault="008F29C3" w:rsidP="00017178">
                              <w:pPr>
                                <w:jc w:val="center"/>
                                <w:rPr>
                                  <w:del w:id="2006" w:author="Catherine Goodwin" w:date="2020-06-19T14:01:00Z"/>
                                  <w:rFonts w:ascii="Arial" w:hAnsi="Arial" w:cs="Arial"/>
                                </w:rPr>
                              </w:pPr>
                              <w:del w:id="2007" w:author="Catherine Goodwin" w:date="2020-05-03T19:15:00Z">
                                <w:r w:rsidDel="00F523CC">
                                  <w:rPr>
                                    <w:rFonts w:ascii="Arial" w:hAnsi="Arial" w:cs="Arial"/>
                                  </w:rPr>
                                  <w:delText>Larissa</w:delText>
                                </w:r>
                              </w:del>
                            </w:p>
                          </w:tc>
                        </w:tr>
                        <w:tr w:rsidR="008F29C3" w:rsidDel="003A5327" w:rsidTr="002C1696">
                          <w:tblPrEx>
                            <w:tblW w:w="10258" w:type="dxa"/>
                            <w:tblInd w:w="-5" w:type="dxa"/>
                            <w:tblPrExChange w:id="2008" w:author="Catherine Goodwin" w:date="2020-06-19T14:01:00Z">
                              <w:tblPrEx>
                                <w:tblW w:w="10258" w:type="dxa"/>
                                <w:tblInd w:w="-5" w:type="dxa"/>
                              </w:tblPrEx>
                            </w:tblPrExChange>
                          </w:tblPrEx>
                          <w:trPr>
                            <w:trHeight w:val="235"/>
                            <w:del w:id="2009" w:author="Catherine Goodwin" w:date="2020-05-06T11:52:00Z"/>
                            <w:trPrChange w:id="2010" w:author="Catherine Goodwin" w:date="2020-06-19T14:01:00Z">
                              <w:trPr>
                                <w:gridBefore w:val="1"/>
                                <w:gridAfter w:val="0"/>
                                <w:trHeight w:val="235"/>
                              </w:trPr>
                            </w:trPrChange>
                          </w:trPr>
                          <w:tc>
                            <w:tcPr>
                              <w:tcW w:w="1784" w:type="dxa"/>
                              <w:tcPrChange w:id="2011" w:author="Catherine Goodwin" w:date="2020-06-19T14:01:00Z">
                                <w:tcPr>
                                  <w:tcW w:w="1784" w:type="dxa"/>
                                </w:tcPr>
                              </w:tcPrChange>
                            </w:tcPr>
                            <w:p w:rsidR="008F29C3" w:rsidDel="003A5327" w:rsidRDefault="008F29C3" w:rsidP="00017178">
                              <w:pPr>
                                <w:jc w:val="center"/>
                                <w:rPr>
                                  <w:del w:id="2012" w:author="Catherine Goodwin" w:date="2020-05-06T11:52:00Z"/>
                                  <w:rFonts w:ascii="Arial" w:hAnsi="Arial" w:cs="Arial"/>
                                </w:rPr>
                              </w:pPr>
                              <w:del w:id="2013" w:author="Catherine Goodwin" w:date="2020-05-06T11:52:00Z">
                                <w:r w:rsidDel="003A5327">
                                  <w:rPr>
                                    <w:rFonts w:ascii="Arial" w:hAnsi="Arial" w:cs="Arial"/>
                                  </w:rPr>
                                  <w:delText>5 Ridley</w:delText>
                                </w:r>
                              </w:del>
                            </w:p>
                          </w:tc>
                          <w:tc>
                            <w:tcPr>
                              <w:tcW w:w="3110" w:type="dxa"/>
                              <w:tcPrChange w:id="2014" w:author="Catherine Goodwin" w:date="2020-06-19T14:01:00Z">
                                <w:tcPr>
                                  <w:tcW w:w="3110" w:type="dxa"/>
                                  <w:gridSpan w:val="2"/>
                                </w:tcPr>
                              </w:tcPrChange>
                            </w:tcPr>
                            <w:p w:rsidR="008F29C3" w:rsidDel="003A5327" w:rsidRDefault="008F29C3" w:rsidP="00017178">
                              <w:pPr>
                                <w:jc w:val="center"/>
                                <w:rPr>
                                  <w:del w:id="2015" w:author="Catherine Goodwin" w:date="2020-05-06T11:52:00Z"/>
                                  <w:rFonts w:ascii="Arial" w:hAnsi="Arial" w:cs="Arial"/>
                                </w:rPr>
                              </w:pPr>
                              <w:del w:id="2016" w:author="Catherine Goodwin" w:date="2020-05-03T19:15:00Z">
                                <w:r w:rsidDel="00F523CC">
                                  <w:rPr>
                                    <w:rFonts w:ascii="Arial" w:hAnsi="Arial" w:cs="Arial"/>
                                  </w:rPr>
                                  <w:delText>Luke</w:delText>
                                </w:r>
                              </w:del>
                            </w:p>
                          </w:tc>
                        </w:tr>
                        <w:tr w:rsidR="008F29C3" w:rsidDel="003A5327" w:rsidTr="002C1696">
                          <w:tblPrEx>
                            <w:tblW w:w="10258" w:type="dxa"/>
                            <w:tblInd w:w="-5" w:type="dxa"/>
                            <w:tblPrExChange w:id="2017" w:author="Catherine Goodwin" w:date="2020-06-19T14:01:00Z">
                              <w:tblPrEx>
                                <w:tblW w:w="10258" w:type="dxa"/>
                                <w:tblInd w:w="-5" w:type="dxa"/>
                              </w:tblPrEx>
                            </w:tblPrExChange>
                          </w:tblPrEx>
                          <w:trPr>
                            <w:trHeight w:val="83"/>
                            <w:del w:id="2018" w:author="Catherine Goodwin" w:date="2020-05-06T11:52:00Z"/>
                            <w:trPrChange w:id="2019" w:author="Catherine Goodwin" w:date="2020-06-19T14:01:00Z">
                              <w:trPr>
                                <w:gridBefore w:val="1"/>
                                <w:gridAfter w:val="0"/>
                                <w:trHeight w:val="83"/>
                              </w:trPr>
                            </w:trPrChange>
                          </w:trPr>
                          <w:tc>
                            <w:tcPr>
                              <w:tcW w:w="1784" w:type="dxa"/>
                              <w:tcPrChange w:id="2020" w:author="Catherine Goodwin" w:date="2020-06-19T14:01:00Z">
                                <w:tcPr>
                                  <w:tcW w:w="1784" w:type="dxa"/>
                                </w:tcPr>
                              </w:tcPrChange>
                            </w:tcPr>
                            <w:p w:rsidR="008F29C3" w:rsidDel="003A5327" w:rsidRDefault="008F29C3" w:rsidP="00017178">
                              <w:pPr>
                                <w:jc w:val="center"/>
                                <w:rPr>
                                  <w:del w:id="2021" w:author="Catherine Goodwin" w:date="2020-05-06T11:52:00Z"/>
                                  <w:rFonts w:ascii="Arial" w:hAnsi="Arial" w:cs="Arial"/>
                                </w:rPr>
                              </w:pPr>
                              <w:del w:id="2022" w:author="Catherine Goodwin" w:date="2020-05-06T11:52:00Z">
                                <w:r w:rsidDel="003A5327">
                                  <w:rPr>
                                    <w:rFonts w:ascii="Arial" w:hAnsi="Arial" w:cs="Arial"/>
                                  </w:rPr>
                                  <w:delText>5 Pullman</w:delText>
                                </w:r>
                              </w:del>
                            </w:p>
                          </w:tc>
                          <w:tc>
                            <w:tcPr>
                              <w:tcW w:w="3110" w:type="dxa"/>
                              <w:tcPrChange w:id="2023" w:author="Catherine Goodwin" w:date="2020-06-19T14:01:00Z">
                                <w:tcPr>
                                  <w:tcW w:w="3110" w:type="dxa"/>
                                  <w:gridSpan w:val="2"/>
                                </w:tcPr>
                              </w:tcPrChange>
                            </w:tcPr>
                            <w:p w:rsidR="008F29C3" w:rsidDel="003A5327" w:rsidRDefault="008F29C3" w:rsidP="00017178">
                              <w:pPr>
                                <w:jc w:val="center"/>
                                <w:rPr>
                                  <w:del w:id="2024" w:author="Catherine Goodwin" w:date="2020-05-06T11:52:00Z"/>
                                  <w:rFonts w:ascii="Arial" w:hAnsi="Arial" w:cs="Arial"/>
                                </w:rPr>
                              </w:pPr>
                              <w:del w:id="2025" w:author="Catherine Goodwin" w:date="2020-05-03T19:15:00Z">
                                <w:r w:rsidDel="00F523CC">
                                  <w:rPr>
                                    <w:rFonts w:ascii="Arial" w:hAnsi="Arial" w:cs="Arial"/>
                                  </w:rPr>
                                  <w:delText>Harrison</w:delText>
                                </w:r>
                              </w:del>
                            </w:p>
                          </w:tc>
                        </w:tr>
                        <w:tr w:rsidR="008F29C3" w:rsidDel="003A5327" w:rsidTr="002C1696">
                          <w:tblPrEx>
                            <w:tblW w:w="10258" w:type="dxa"/>
                            <w:tblInd w:w="-5" w:type="dxa"/>
                            <w:tblPrExChange w:id="2026" w:author="Catherine Goodwin" w:date="2020-06-19T14:01:00Z">
                              <w:tblPrEx>
                                <w:tblW w:w="10258" w:type="dxa"/>
                                <w:tblInd w:w="-5" w:type="dxa"/>
                              </w:tblPrEx>
                            </w:tblPrExChange>
                          </w:tblPrEx>
                          <w:trPr>
                            <w:trHeight w:val="294"/>
                            <w:del w:id="2027" w:author="Catherine Goodwin" w:date="2020-05-06T11:52:00Z"/>
                            <w:trPrChange w:id="2028" w:author="Catherine Goodwin" w:date="2020-06-19T14:01:00Z">
                              <w:trPr>
                                <w:gridBefore w:val="1"/>
                                <w:gridAfter w:val="0"/>
                                <w:trHeight w:val="294"/>
                              </w:trPr>
                            </w:trPrChange>
                          </w:trPr>
                          <w:tc>
                            <w:tcPr>
                              <w:tcW w:w="1784" w:type="dxa"/>
                              <w:tcPrChange w:id="2029" w:author="Catherine Goodwin" w:date="2020-06-19T14:01:00Z">
                                <w:tcPr>
                                  <w:tcW w:w="1784" w:type="dxa"/>
                                </w:tcPr>
                              </w:tcPrChange>
                            </w:tcPr>
                            <w:p w:rsidR="008F29C3" w:rsidDel="003A5327" w:rsidRDefault="008F29C3" w:rsidP="00017178">
                              <w:pPr>
                                <w:jc w:val="center"/>
                                <w:rPr>
                                  <w:del w:id="2030" w:author="Catherine Goodwin" w:date="2020-05-06T11:52:00Z"/>
                                  <w:rFonts w:ascii="Arial" w:hAnsi="Arial" w:cs="Arial"/>
                                </w:rPr>
                              </w:pPr>
                              <w:del w:id="2031" w:author="Catherine Goodwin" w:date="2020-05-06T11:52:00Z">
                                <w:r w:rsidDel="003A5327">
                                  <w:rPr>
                                    <w:rFonts w:ascii="Arial" w:hAnsi="Arial" w:cs="Arial"/>
                                  </w:rPr>
                                  <w:delText>6 Rosen</w:delText>
                                </w:r>
                              </w:del>
                            </w:p>
                          </w:tc>
                          <w:tc>
                            <w:tcPr>
                              <w:tcW w:w="3110" w:type="dxa"/>
                              <w:tcPrChange w:id="2032" w:author="Catherine Goodwin" w:date="2020-06-19T14:01:00Z">
                                <w:tcPr>
                                  <w:tcW w:w="3110" w:type="dxa"/>
                                  <w:gridSpan w:val="2"/>
                                </w:tcPr>
                              </w:tcPrChange>
                            </w:tcPr>
                            <w:p w:rsidR="008F29C3" w:rsidDel="003A5327" w:rsidRDefault="008F29C3" w:rsidP="00017178">
                              <w:pPr>
                                <w:jc w:val="center"/>
                                <w:rPr>
                                  <w:del w:id="2033" w:author="Catherine Goodwin" w:date="2020-05-06T11:52:00Z"/>
                                  <w:rFonts w:ascii="Arial" w:hAnsi="Arial" w:cs="Arial"/>
                                </w:rPr>
                              </w:pPr>
                              <w:del w:id="2034" w:author="Catherine Goodwin" w:date="2020-05-03T19:17:00Z">
                                <w:r w:rsidDel="00E143A9">
                                  <w:rPr>
                                    <w:rFonts w:ascii="Arial" w:hAnsi="Arial" w:cs="Arial"/>
                                  </w:rPr>
                                  <w:delText>Evan</w:delText>
                                </w:r>
                              </w:del>
                            </w:p>
                          </w:tc>
                        </w:tr>
                        <w:tr w:rsidR="008F29C3" w:rsidDel="003A5327" w:rsidTr="002C1696">
                          <w:tblPrEx>
                            <w:tblW w:w="10258" w:type="dxa"/>
                            <w:tblInd w:w="-5" w:type="dxa"/>
                            <w:tblPrExChange w:id="2035" w:author="Catherine Goodwin" w:date="2020-06-19T14:01:00Z">
                              <w:tblPrEx>
                                <w:tblW w:w="10258" w:type="dxa"/>
                                <w:tblInd w:w="-5" w:type="dxa"/>
                              </w:tblPrEx>
                            </w:tblPrExChange>
                          </w:tblPrEx>
                          <w:trPr>
                            <w:trHeight w:val="270"/>
                            <w:del w:id="2036" w:author="Catherine Goodwin" w:date="2020-05-06T11:52:00Z"/>
                            <w:trPrChange w:id="2037" w:author="Catherine Goodwin" w:date="2020-06-19T14:01:00Z">
                              <w:trPr>
                                <w:gridBefore w:val="1"/>
                                <w:gridAfter w:val="0"/>
                                <w:trHeight w:val="270"/>
                              </w:trPr>
                            </w:trPrChange>
                          </w:trPr>
                          <w:tc>
                            <w:tcPr>
                              <w:tcW w:w="1784" w:type="dxa"/>
                              <w:tcPrChange w:id="2038" w:author="Catherine Goodwin" w:date="2020-06-19T14:01:00Z">
                                <w:tcPr>
                                  <w:tcW w:w="1784" w:type="dxa"/>
                                </w:tcPr>
                              </w:tcPrChange>
                            </w:tcPr>
                            <w:p w:rsidR="008F29C3" w:rsidDel="003A5327" w:rsidRDefault="008F29C3" w:rsidP="00017178">
                              <w:pPr>
                                <w:jc w:val="center"/>
                                <w:rPr>
                                  <w:del w:id="2039" w:author="Catherine Goodwin" w:date="2020-05-06T11:52:00Z"/>
                                  <w:rFonts w:ascii="Arial" w:hAnsi="Arial" w:cs="Arial"/>
                                </w:rPr>
                              </w:pPr>
                              <w:del w:id="2040" w:author="Catherine Goodwin" w:date="2020-05-06T11:52:00Z">
                                <w:r w:rsidDel="003A5327">
                                  <w:rPr>
                                    <w:rFonts w:ascii="Arial" w:hAnsi="Arial" w:cs="Arial"/>
                                  </w:rPr>
                                  <w:delText>6 Blackman</w:delText>
                                </w:r>
                              </w:del>
                            </w:p>
                          </w:tc>
                          <w:tc>
                            <w:tcPr>
                              <w:tcW w:w="3110" w:type="dxa"/>
                              <w:tcPrChange w:id="2041" w:author="Catherine Goodwin" w:date="2020-06-19T14:01:00Z">
                                <w:tcPr>
                                  <w:tcW w:w="3110" w:type="dxa"/>
                                  <w:gridSpan w:val="2"/>
                                </w:tcPr>
                              </w:tcPrChange>
                            </w:tcPr>
                            <w:p w:rsidR="008F29C3" w:rsidDel="003A5327" w:rsidRDefault="008F29C3" w:rsidP="00017178">
                              <w:pPr>
                                <w:jc w:val="center"/>
                                <w:rPr>
                                  <w:del w:id="2042" w:author="Catherine Goodwin" w:date="2020-05-06T11:52:00Z"/>
                                  <w:rFonts w:ascii="Arial" w:hAnsi="Arial" w:cs="Arial"/>
                                </w:rPr>
                              </w:pPr>
                              <w:del w:id="2043" w:author="Catherine Goodwin" w:date="2020-05-03T19:17:00Z">
                                <w:r w:rsidDel="00E143A9">
                                  <w:rPr>
                                    <w:rFonts w:ascii="Arial" w:hAnsi="Arial" w:cs="Arial"/>
                                  </w:rPr>
                                  <w:delText>Scarlett Doran</w:delText>
                                </w:r>
                              </w:del>
                            </w:p>
                          </w:tc>
                        </w:tr>
                      </w:tbl>
                      <w:p w:rsidR="008F29C3" w:rsidRPr="00A4487F" w:rsidRDefault="008F29C3" w:rsidP="00201EEC">
                        <w:pPr>
                          <w:jc w:val="center"/>
                          <w:rPr>
                            <w:rFonts w:ascii="Arial" w:hAnsi="Arial" w:cs="Arial"/>
                            <w:szCs w:val="24"/>
                          </w:rPr>
                        </w:pPr>
                      </w:p>
                      <w:p w:rsidR="008F29C3" w:rsidRDefault="008F29C3" w:rsidP="00201EEC">
                        <w:pPr>
                          <w:rPr>
                            <w:rFonts w:ascii="Arial" w:hAnsi="Arial" w:cs="Arial"/>
                            <w:b/>
                            <w:szCs w:val="24"/>
                          </w:rPr>
                        </w:pPr>
                      </w:p>
                      <w:p w:rsidR="008F29C3" w:rsidRDefault="008F29C3" w:rsidP="00201EEC">
                        <w:pPr>
                          <w:rPr>
                            <w:rFonts w:ascii="Arial" w:hAnsi="Arial" w:cs="Arial"/>
                            <w:szCs w:val="24"/>
                          </w:rPr>
                        </w:pPr>
                      </w:p>
                      <w:p w:rsidR="008F29C3" w:rsidDel="00F523CC" w:rsidRDefault="008F29C3" w:rsidP="00201EEC">
                        <w:pPr>
                          <w:rPr>
                            <w:del w:id="2044" w:author="Catherine Goodwin" w:date="2020-05-03T19:15:00Z"/>
                            <w:rFonts w:ascii="Arial" w:hAnsi="Arial" w:cs="Arial"/>
                            <w:szCs w:val="24"/>
                          </w:rPr>
                        </w:pPr>
                        <w:del w:id="2045" w:author="Catherine Goodwin" w:date="2020-05-03T19:15:00Z">
                          <w:r w:rsidDel="00F523CC">
                            <w:rPr>
                              <w:rFonts w:ascii="Arial" w:hAnsi="Arial" w:cs="Arial"/>
                              <w:szCs w:val="24"/>
                            </w:rPr>
                            <w:delText xml:space="preserve">Home Help </w:delText>
                          </w:r>
                        </w:del>
                      </w:p>
                      <w:p w:rsidR="008F29C3" w:rsidRPr="000321D5" w:rsidRDefault="008F29C3" w:rsidP="00201EEC">
                        <w:pPr>
                          <w:rPr>
                            <w:rFonts w:ascii="Arial" w:hAnsi="Arial" w:cs="Arial"/>
                            <w:szCs w:val="24"/>
                          </w:rPr>
                        </w:pPr>
                        <w:del w:id="2046" w:author="Catherine Goodwin" w:date="2020-05-03T19:15:00Z">
                          <w:r w:rsidDel="00F523CC">
                            <w:rPr>
                              <w:rFonts w:ascii="Arial" w:hAnsi="Arial" w:cs="Arial"/>
                              <w:szCs w:val="24"/>
                            </w:rPr>
                            <w:delText>Book Reader</w:delText>
                          </w:r>
                        </w:del>
                      </w:p>
                      <w:p w:rsidR="008F29C3" w:rsidRPr="005B03FF" w:rsidRDefault="008F29C3" w:rsidP="00201EEC">
                        <w:pPr>
                          <w:rPr>
                            <w:rFonts w:ascii="Arial" w:hAnsi="Arial" w:cs="Arial"/>
                            <w:szCs w:val="24"/>
                          </w:rPr>
                        </w:pPr>
                      </w:p>
                    </w:txbxContent>
                  </v:textbox>
                  <w10:wrap anchorx="margin"/>
                </v:shape>
              </w:pict>
            </mc:Fallback>
          </mc:AlternateContent>
        </w:r>
      </w:del>
    </w:p>
    <w:p w:rsidR="007502BD" w:rsidRDefault="00A25ED6" w:rsidP="00C90A62">
      <w:pPr>
        <w:overflowPunct/>
        <w:autoSpaceDE/>
        <w:autoSpaceDN/>
        <w:adjustRightInd/>
        <w:spacing w:after="160" w:line="259" w:lineRule="auto"/>
      </w:pPr>
      <w:ins w:id="2047" w:author="Catherine Goodwin" w:date="2020-09-11T14:43:00Z">
        <w:r>
          <w:rPr>
            <w:noProof/>
          </w:rPr>
          <w:drawing>
            <wp:anchor distT="0" distB="0" distL="114300" distR="114300" simplePos="0" relativeHeight="252245504" behindDoc="0" locked="0" layoutInCell="1" allowOverlap="1">
              <wp:simplePos x="0" y="0"/>
              <wp:positionH relativeFrom="margin">
                <wp:posOffset>2588067</wp:posOffset>
              </wp:positionH>
              <wp:positionV relativeFrom="paragraph">
                <wp:posOffset>176530</wp:posOffset>
              </wp:positionV>
              <wp:extent cx="2850515" cy="3874135"/>
              <wp:effectExtent l="250190" t="359410" r="257175" b="37147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c85a7362-c3d0-4a4b-959e-c73e0c22f547.JPG"/>
                      <pic:cNvPicPr/>
                    </pic:nvPicPr>
                    <pic:blipFill rotWithShape="1">
                      <a:blip r:embed="rId21" cstate="print">
                        <a:extLst>
                          <a:ext uri="{28A0092B-C50C-407E-A947-70E740481C1C}">
                            <a14:useLocalDpi xmlns:a14="http://schemas.microsoft.com/office/drawing/2010/main" val="0"/>
                          </a:ext>
                        </a:extLst>
                      </a:blip>
                      <a:srcRect t="12667" b="19364"/>
                      <a:stretch/>
                    </pic:blipFill>
                    <pic:spPr bwMode="auto">
                      <a:xfrm rot="16885820">
                        <a:off x="0" y="0"/>
                        <a:ext cx="2850515" cy="387413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del w:id="2048" w:author="Catherine Goodwin" w:date="2020-05-17T18:02:00Z">
        <w:r w:rsidR="00CF5C6C" w:rsidDel="00905510">
          <w:rPr>
            <w:rFonts w:ascii="Arial" w:hAnsi="Arial" w:cs="Arial"/>
            <w:noProof/>
            <w:sz w:val="28"/>
          </w:rPr>
          <w:drawing>
            <wp:anchor distT="0" distB="0" distL="114300" distR="114300" simplePos="0" relativeHeight="251964928" behindDoc="0" locked="0" layoutInCell="1" allowOverlap="1" wp14:anchorId="7FA6274C" wp14:editId="243E9C9A">
              <wp:simplePos x="0" y="0"/>
              <wp:positionH relativeFrom="margin">
                <wp:posOffset>7974967</wp:posOffset>
              </wp:positionH>
              <wp:positionV relativeFrom="paragraph">
                <wp:posOffset>335280</wp:posOffset>
              </wp:positionV>
              <wp:extent cx="1182526" cy="886870"/>
              <wp:effectExtent l="0" t="4445"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G_6108.jpg"/>
                      <pic:cNvPicPr/>
                    </pic:nvPicPr>
                    <pic:blipFill>
                      <a:blip r:embed="rId22" cstate="print">
                        <a:extLst>
                          <a:ext uri="{28A0092B-C50C-407E-A947-70E740481C1C}">
                            <a14:useLocalDpi xmlns:a14="http://schemas.microsoft.com/office/drawing/2010/main" val="0"/>
                          </a:ext>
                        </a:extLst>
                      </a:blip>
                      <a:stretch>
                        <a:fillRect/>
                      </a:stretch>
                    </pic:blipFill>
                    <pic:spPr>
                      <a:xfrm rot="5400000">
                        <a:off x="0" y="0"/>
                        <a:ext cx="1182526" cy="886870"/>
                      </a:xfrm>
                      <a:prstGeom prst="rect">
                        <a:avLst/>
                      </a:prstGeom>
                    </pic:spPr>
                  </pic:pic>
                </a:graphicData>
              </a:graphic>
              <wp14:sizeRelH relativeFrom="page">
                <wp14:pctWidth>0</wp14:pctWidth>
              </wp14:sizeRelH>
              <wp14:sizeRelV relativeFrom="page">
                <wp14:pctHeight>0</wp14:pctHeight>
              </wp14:sizeRelV>
            </wp:anchor>
          </w:drawing>
        </w:r>
      </w:del>
    </w:p>
    <w:p w:rsidR="007502BD" w:rsidRDefault="007502BD"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7502BD" w:rsidRDefault="00B460A1" w:rsidP="00C90A62">
      <w:pPr>
        <w:overflowPunct/>
        <w:autoSpaceDE/>
        <w:autoSpaceDN/>
        <w:adjustRightInd/>
        <w:spacing w:after="160" w:line="259" w:lineRule="auto"/>
      </w:pPr>
      <w:r>
        <w:t xml:space="preserve"> </w:t>
      </w:r>
    </w:p>
    <w:p w:rsidR="007502BD" w:rsidRDefault="007502BD" w:rsidP="00C90A62">
      <w:pPr>
        <w:overflowPunct/>
        <w:autoSpaceDE/>
        <w:autoSpaceDN/>
        <w:adjustRightInd/>
        <w:spacing w:after="160" w:line="259" w:lineRule="auto"/>
      </w:pPr>
    </w:p>
    <w:p w:rsidR="00FA7CF7" w:rsidRDefault="00FA7CF7" w:rsidP="00FA7CF7">
      <w:pPr>
        <w:ind w:left="1440"/>
        <w:rPr>
          <w:rFonts w:ascii="Times New (W1)" w:hAnsi="Times New (W1)" w:cs="Times New (W1)"/>
          <w:b/>
          <w:bCs/>
          <w:snapToGrid w:val="0"/>
          <w:szCs w:val="24"/>
        </w:rPr>
      </w:pPr>
    </w:p>
    <w:p w:rsidR="003A5327" w:rsidRPr="00636240" w:rsidRDefault="00FA7CF7" w:rsidP="00FA7CF7">
      <w:pPr>
        <w:rPr>
          <w:ins w:id="2049" w:author="Catherine Goodwin" w:date="2020-05-06T11:52:00Z"/>
          <w:snapToGrid w:val="0"/>
          <w:color w:val="000000"/>
          <w:sz w:val="72"/>
          <w:szCs w:val="72"/>
        </w:rPr>
      </w:pPr>
      <w:r>
        <w:rPr>
          <w:rFonts w:ascii="Times New (W1)" w:hAnsi="Times New (W1)" w:cs="Times New (W1)"/>
          <w:b/>
          <w:bCs/>
          <w:snapToGrid w:val="0"/>
          <w:color w:val="000000"/>
          <w:sz w:val="72"/>
          <w:szCs w:val="72"/>
        </w:rPr>
        <w:t xml:space="preserve">  </w:t>
      </w:r>
    </w:p>
    <w:p w:rsidR="00FA7CF7" w:rsidRPr="00636240" w:rsidDel="003A5327" w:rsidRDefault="00B10666" w:rsidP="00FA7CF7">
      <w:pPr>
        <w:rPr>
          <w:del w:id="2050" w:author="Catherine Goodwin" w:date="2020-05-06T11:53:00Z"/>
          <w:snapToGrid w:val="0"/>
          <w:color w:val="000000"/>
          <w:sz w:val="72"/>
          <w:szCs w:val="72"/>
        </w:rPr>
      </w:pPr>
      <w:ins w:id="2051" w:author="Catherine Goodwin" w:date="2020-09-11T14:32:00Z">
        <w:r>
          <w:rPr>
            <w:noProof/>
          </w:rPr>
          <w:lastRenderedPageBreak/>
          <w:drawing>
            <wp:anchor distT="0" distB="0" distL="114300" distR="114300" simplePos="0" relativeHeight="252240384" behindDoc="0" locked="0" layoutInCell="1" allowOverlap="1">
              <wp:simplePos x="0" y="0"/>
              <wp:positionH relativeFrom="column">
                <wp:posOffset>-169545</wp:posOffset>
              </wp:positionH>
              <wp:positionV relativeFrom="paragraph">
                <wp:posOffset>92075</wp:posOffset>
              </wp:positionV>
              <wp:extent cx="5731510" cy="1653540"/>
              <wp:effectExtent l="0" t="0" r="2540" b="38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G_3725.jpg"/>
                      <pic:cNvPicPr/>
                    </pic:nvPicPr>
                    <pic:blipFill rotWithShape="1">
                      <a:blip r:embed="rId23" cstate="print">
                        <a:extLst>
                          <a:ext uri="{28A0092B-C50C-407E-A947-70E740481C1C}">
                            <a14:useLocalDpi xmlns:a14="http://schemas.microsoft.com/office/drawing/2010/main" val="0"/>
                          </a:ext>
                        </a:extLst>
                      </a:blip>
                      <a:srcRect t="35451" b="26086"/>
                      <a:stretch/>
                    </pic:blipFill>
                    <pic:spPr bwMode="auto">
                      <a:xfrm>
                        <a:off x="0" y="0"/>
                        <a:ext cx="5731510" cy="165354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ins>
    </w:p>
    <w:p w:rsidR="00FA7CF7" w:rsidDel="003A5327" w:rsidRDefault="00FA7CF7" w:rsidP="00FA7CF7">
      <w:pPr>
        <w:rPr>
          <w:del w:id="2052" w:author="Catherine Goodwin" w:date="2020-05-06T11:53:00Z"/>
          <w:rFonts w:ascii="Times New (W1)" w:hAnsi="Times New (W1)" w:cs="Times New (W1)"/>
          <w:b/>
          <w:bCs/>
          <w:snapToGrid w:val="0"/>
          <w:szCs w:val="24"/>
        </w:rPr>
      </w:pPr>
    </w:p>
    <w:p w:rsidR="00FA7CF7" w:rsidDel="003A5327" w:rsidRDefault="00FA7CF7" w:rsidP="00FA7CF7">
      <w:pPr>
        <w:rPr>
          <w:del w:id="2053" w:author="Catherine Goodwin" w:date="2020-05-06T11:53:00Z"/>
          <w:rFonts w:ascii="Times New (W1)" w:hAnsi="Times New (W1)" w:cs="Times New (W1)"/>
          <w:b/>
          <w:bCs/>
          <w:snapToGrid w:val="0"/>
          <w:szCs w:val="24"/>
        </w:rPr>
      </w:pPr>
      <w:del w:id="2054" w:author="Catherine Goodwin" w:date="2020-05-06T11:53:00Z">
        <w:r w:rsidDel="003A5327">
          <w:rPr>
            <w:rFonts w:ascii="Times New (W1)" w:hAnsi="Times New (W1)" w:cs="Times New (W1)"/>
            <w:b/>
            <w:bCs/>
            <w:snapToGrid w:val="0"/>
            <w:szCs w:val="24"/>
          </w:rPr>
          <w:tab/>
        </w:r>
        <w:r w:rsidDel="003A5327">
          <w:rPr>
            <w:rFonts w:ascii="Times New (W1)" w:hAnsi="Times New (W1)" w:cs="Times New (W1)"/>
            <w:b/>
            <w:bCs/>
            <w:snapToGrid w:val="0"/>
            <w:szCs w:val="24"/>
          </w:rPr>
          <w:tab/>
        </w:r>
      </w:del>
    </w:p>
    <w:p w:rsidR="00FA7CF7" w:rsidRDefault="00FA7CF7" w:rsidP="00FA7CF7">
      <w:pPr>
        <w:rPr>
          <w:rFonts w:ascii="Times New (W1)" w:hAnsi="Times New (W1)" w:cs="Times New (W1)"/>
          <w:b/>
          <w:bCs/>
          <w:snapToGrid w:val="0"/>
          <w:szCs w:val="24"/>
        </w:rPr>
      </w:pPr>
    </w:p>
    <w:p w:rsidR="00BB33FE" w:rsidRDefault="00BB33FE" w:rsidP="00C90A62">
      <w:pPr>
        <w:overflowPunct/>
        <w:autoSpaceDE/>
        <w:autoSpaceDN/>
        <w:adjustRightInd/>
        <w:spacing w:after="160" w:line="259" w:lineRule="auto"/>
      </w:pPr>
    </w:p>
    <w:p w:rsidR="007502BD" w:rsidRDefault="007502BD" w:rsidP="00C90A62">
      <w:pPr>
        <w:overflowPunct/>
        <w:autoSpaceDE/>
        <w:autoSpaceDN/>
        <w:adjustRightInd/>
        <w:spacing w:after="160" w:line="259" w:lineRule="auto"/>
      </w:pPr>
    </w:p>
    <w:p w:rsidR="008D2B09" w:rsidRDefault="008D2B09" w:rsidP="00EE749A">
      <w:pPr>
        <w:rPr>
          <w:ins w:id="2055" w:author="Catherine Goodwin" w:date="2020-06-10T16:03:00Z"/>
        </w:rPr>
      </w:pPr>
    </w:p>
    <w:p w:rsidR="008F1116" w:rsidDel="00403881" w:rsidRDefault="008D2B09">
      <w:pPr>
        <w:overflowPunct/>
        <w:autoSpaceDE/>
        <w:autoSpaceDN/>
        <w:adjustRightInd/>
        <w:spacing w:after="160" w:line="259" w:lineRule="auto"/>
        <w:rPr>
          <w:del w:id="2056" w:author="Catherine Goodwin" w:date="2020-05-06T13:53:00Z"/>
        </w:rPr>
        <w:pPrChange w:id="2057" w:author="Catherine Goodwin" w:date="2020-07-09T13:19:00Z">
          <w:pPr/>
        </w:pPrChange>
      </w:pPr>
      <w:r>
        <w:rPr>
          <w:rFonts w:ascii="Arial" w:hAnsi="Arial" w:cs="Arial"/>
          <w:noProof/>
          <w:sz w:val="28"/>
        </w:rPr>
        <mc:AlternateContent>
          <mc:Choice Requires="wps">
            <w:drawing>
              <wp:anchor distT="0" distB="0" distL="114300" distR="114300" simplePos="0" relativeHeight="251984384" behindDoc="0" locked="0" layoutInCell="1" allowOverlap="1" wp14:anchorId="2AEF8589" wp14:editId="41E2AD4A">
                <wp:simplePos x="0" y="0"/>
                <wp:positionH relativeFrom="margin">
                  <wp:align>center</wp:align>
                </wp:positionH>
                <wp:positionV relativeFrom="paragraph">
                  <wp:posOffset>977265</wp:posOffset>
                </wp:positionV>
                <wp:extent cx="6713220" cy="381000"/>
                <wp:effectExtent l="19050" t="19050" r="11430" b="19050"/>
                <wp:wrapNone/>
                <wp:docPr id="7" name="Text Box 7"/>
                <wp:cNvGraphicFramePr/>
                <a:graphic xmlns:a="http://schemas.openxmlformats.org/drawingml/2006/main">
                  <a:graphicData uri="http://schemas.microsoft.com/office/word/2010/wordprocessingShape">
                    <wps:wsp>
                      <wps:cNvSpPr txBox="1"/>
                      <wps:spPr>
                        <a:xfrm>
                          <a:off x="0" y="0"/>
                          <a:ext cx="6713220" cy="381000"/>
                        </a:xfrm>
                        <a:prstGeom prst="rect">
                          <a:avLst/>
                        </a:prstGeom>
                        <a:solidFill>
                          <a:srgbClr val="FFFF66"/>
                        </a:solidFill>
                        <a:ln w="38100">
                          <a:solidFill>
                            <a:prstClr val="black"/>
                          </a:solidFill>
                        </a:ln>
                        <a:effectLst/>
                      </wps:spPr>
                      <wps:txbx>
                        <w:txbxContent>
                          <w:p w:rsidR="008F29C3" w:rsidRPr="00525509" w:rsidRDefault="008F29C3"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8F29C3" w:rsidRPr="00525509" w:rsidRDefault="008F29C3" w:rsidP="00525509">
                            <w:pPr>
                              <w:jc w:val="center"/>
                              <w:rPr>
                                <w:rFonts w:ascii="Arial" w:hAnsi="Arial" w:cs="Arial"/>
                                <w:b/>
                                <w:sz w:val="32"/>
                                <w:szCs w:val="32"/>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Pr="002B6B10" w:rsidRDefault="008F29C3"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AEF8589" id="Text Box 7" o:spid="_x0000_s1039" type="#_x0000_t202" style="position:absolute;margin-left:0;margin-top:76.95pt;width:528.6pt;height:30pt;z-index:25198438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" fillcolor="#ff6" strokeweight="3pt">
                <v:textbox>
                  <w:txbxContent>
                    <w:p w:rsidR="008F29C3" w:rsidRPr="00525509" w:rsidRDefault="008F29C3" w:rsidP="00985DAA">
                      <w:pPr>
                        <w:jc w:val="center"/>
                        <w:rPr>
                          <w:rFonts w:ascii="Arial" w:hAnsi="Arial" w:cs="Arial"/>
                          <w:b/>
                          <w:sz w:val="32"/>
                          <w:szCs w:val="32"/>
                        </w:rPr>
                      </w:pPr>
                      <w:r w:rsidRPr="00525509">
                        <w:rPr>
                          <w:rFonts w:ascii="Arial" w:hAnsi="Arial" w:cs="Arial"/>
                          <w:b/>
                          <w:sz w:val="32"/>
                          <w:szCs w:val="32"/>
                        </w:rPr>
                        <w:t>Respect Honesty Perseverance Kindness Forgiveness Inclusion</w:t>
                      </w:r>
                    </w:p>
                    <w:p w:rsidR="008F29C3" w:rsidRPr="00525509" w:rsidRDefault="008F29C3" w:rsidP="00525509">
                      <w:pPr>
                        <w:jc w:val="center"/>
                        <w:rPr>
                          <w:rFonts w:ascii="Arial" w:hAnsi="Arial" w:cs="Arial"/>
                          <w:b/>
                          <w:sz w:val="32"/>
                          <w:szCs w:val="32"/>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Default="008F29C3" w:rsidP="00221703">
                      <w:pPr>
                        <w:rPr>
                          <w:rFonts w:ascii="Arial" w:hAnsi="Arial" w:cs="Arial"/>
                          <w:szCs w:val="24"/>
                        </w:rPr>
                      </w:pPr>
                    </w:p>
                    <w:p w:rsidR="008F29C3" w:rsidRPr="002B6B10" w:rsidRDefault="008F29C3" w:rsidP="00221703">
                      <w:pPr>
                        <w:rPr>
                          <w:rFonts w:ascii="Arial" w:hAnsi="Arial" w:cs="Arial"/>
                          <w:szCs w:val="24"/>
                        </w:rPr>
                      </w:pPr>
                      <w:r>
                        <w:rPr>
                          <w:rFonts w:ascii="Arial" w:hAnsi="Arial" w:cs="Arial"/>
                          <w:szCs w:val="24"/>
                        </w:rPr>
                        <w:t>Our very own Fair Field choir will be singing at 2.50pm. Come and support them before the switching on of the lights at 4.30pm by Sophie Perry.</w:t>
                      </w:r>
                    </w:p>
                  </w:txbxContent>
                </v:textbox>
                <w10:wrap anchorx="margin"/>
              </v:shape>
            </w:pict>
          </mc:Fallback>
        </mc:AlternateContent>
      </w:r>
      <w:del w:id="2058" w:author="Catherine Goodwin" w:date="2020-05-03T19:33:00Z">
        <w:r w:rsidR="00C9477A" w:rsidDel="006C144C">
          <w:rPr>
            <w:noProof/>
          </w:rPr>
          <w:drawing>
            <wp:anchor distT="0" distB="0" distL="114300" distR="114300" simplePos="0" relativeHeight="252117504" behindDoc="0" locked="0" layoutInCell="1" allowOverlap="1" wp14:anchorId="301EC587" wp14:editId="278C971F">
              <wp:simplePos x="0" y="0"/>
              <wp:positionH relativeFrom="column">
                <wp:posOffset>5425440</wp:posOffset>
              </wp:positionH>
              <wp:positionV relativeFrom="paragraph">
                <wp:posOffset>52070</wp:posOffset>
              </wp:positionV>
              <wp:extent cx="735305" cy="579401"/>
              <wp:effectExtent l="0" t="0" r="8255" b="0"/>
              <wp:wrapNone/>
              <wp:docPr id="4" name="Picture 4" descr="C:\Users\CGoodwin\AppData\Local\Microsoft\Windows\INetCache\Content.MSO\AA538360.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Goodwin\AppData\Local\Microsoft\Windows\INetCache\Content.MSO\AA538360.tmp"/>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745453" cy="587398"/>
                      </a:xfrm>
                      <a:prstGeom prst="rect">
                        <a:avLst/>
                      </a:prstGeom>
                      <a:noFill/>
                      <a:ln>
                        <a:noFill/>
                      </a:ln>
                    </pic:spPr>
                  </pic:pic>
                </a:graphicData>
              </a:graphic>
              <wp14:sizeRelH relativeFrom="page">
                <wp14:pctWidth>0</wp14:pctWidth>
              </wp14:sizeRelH>
              <wp14:sizeRelV relativeFrom="page">
                <wp14:pctHeight>0</wp14:pctHeight>
              </wp14:sizeRelV>
            </wp:anchor>
          </w:drawing>
        </w:r>
        <w:r w:rsidR="00C9477A" w:rsidDel="006C144C">
          <w:rPr>
            <w:rFonts w:ascii="Arial" w:hAnsi="Arial" w:cs="Arial"/>
            <w:noProof/>
          </w:rPr>
          <w:drawing>
            <wp:anchor distT="0" distB="0" distL="114300" distR="114300" simplePos="0" relativeHeight="252115456" behindDoc="0" locked="0" layoutInCell="1" allowOverlap="1" wp14:anchorId="578E5A40" wp14:editId="0B2928DD">
              <wp:simplePos x="0" y="0"/>
              <wp:positionH relativeFrom="column">
                <wp:posOffset>3238501</wp:posOffset>
              </wp:positionH>
              <wp:positionV relativeFrom="paragraph">
                <wp:posOffset>74931</wp:posOffset>
              </wp:positionV>
              <wp:extent cx="716186" cy="541020"/>
              <wp:effectExtent l="0" t="0" r="8255" b="0"/>
              <wp:wrapNone/>
              <wp:docPr id="3" name="Picture 3" descr="C:\Users\CGoodwin\AppData\Local\Microsoft\Windows\INetCache\Content.MSO\9D18C40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CGoodwin\AppData\Local\Microsoft\Windows\INetCache\Content.MSO\9D18C402.tmp"/>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721287" cy="544873"/>
                      </a:xfrm>
                      <a:prstGeom prst="rect">
                        <a:avLst/>
                      </a:prstGeom>
                      <a:noFill/>
                      <a:ln>
                        <a:noFill/>
                      </a:ln>
                    </pic:spPr>
                  </pic:pic>
                </a:graphicData>
              </a:graphic>
              <wp14:sizeRelH relativeFrom="page">
                <wp14:pctWidth>0</wp14:pctWidth>
              </wp14:sizeRelH>
              <wp14:sizeRelV relativeFrom="page">
                <wp14:pctHeight>0</wp14:pctHeight>
              </wp14:sizeRelV>
            </wp:anchor>
          </w:drawing>
        </w:r>
      </w:del>
    </w:p>
    <w:p w:rsidR="008F1116" w:rsidDel="00403881" w:rsidRDefault="00C9477A" w:rsidP="00252FB8">
      <w:pPr>
        <w:rPr>
          <w:del w:id="2059" w:author="Catherine Goodwin" w:date="2020-05-06T13:53:00Z"/>
        </w:rPr>
      </w:pPr>
      <w:del w:id="2060" w:author="Catherine Goodwin" w:date="2020-05-03T19:33:00Z">
        <w:r w:rsidRPr="00146832" w:rsidDel="006C144C">
          <w:rPr>
            <w:rFonts w:ascii="Arial" w:hAnsi="Arial" w:cs="Arial"/>
            <w:noProof/>
            <w:sz w:val="44"/>
          </w:rPr>
          <mc:AlternateContent>
            <mc:Choice Requires="wps">
              <w:drawing>
                <wp:anchor distT="45720" distB="45720" distL="114300" distR="114300" simplePos="0" relativeHeight="252119552" behindDoc="0" locked="0" layoutInCell="1" allowOverlap="1" wp14:anchorId="26810430" wp14:editId="3E8A6DE5">
                  <wp:simplePos x="0" y="0"/>
                  <wp:positionH relativeFrom="page">
                    <wp:align>right</wp:align>
                  </wp:positionH>
                  <wp:positionV relativeFrom="paragraph">
                    <wp:posOffset>6350</wp:posOffset>
                  </wp:positionV>
                  <wp:extent cx="3924300" cy="90678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24300" cy="906780"/>
                          </a:xfrm>
                          <a:prstGeom prst="rect">
                            <a:avLst/>
                          </a:prstGeom>
                          <a:noFill/>
                          <a:ln w="9525">
                            <a:noFill/>
                            <a:miter lim="800000"/>
                            <a:headEnd/>
                            <a:tailEnd/>
                          </a:ln>
                        </wps:spPr>
                        <wps:txbx>
                          <w:txbxContent>
                            <w:p w:rsidR="008F29C3" w:rsidDel="00C9477A" w:rsidRDefault="008F29C3" w:rsidP="005075DB">
                              <w:pPr>
                                <w:jc w:val="center"/>
                                <w:rPr>
                                  <w:del w:id="2061" w:author="Catherine Goodwin" w:date="2020-04-24T12:28:00Z"/>
                                  <w:rFonts w:ascii="Arial" w:hAnsi="Arial" w:cs="Arial"/>
                                  <w:sz w:val="28"/>
                                  <w:szCs w:val="28"/>
                                </w:rPr>
                              </w:pPr>
                            </w:p>
                            <w:p w:rsidR="008F29C3" w:rsidDel="00C9477A" w:rsidRDefault="008F29C3">
                              <w:pPr>
                                <w:jc w:val="center"/>
                                <w:rPr>
                                  <w:del w:id="2062" w:author="Catherine Goodwin" w:date="2020-04-24T12:27:00Z"/>
                                  <w:rFonts w:ascii="Arial" w:hAnsi="Arial" w:cs="Arial"/>
                                  <w:sz w:val="28"/>
                                  <w:szCs w:val="28"/>
                                </w:rPr>
                              </w:pPr>
                              <w:del w:id="2063" w:author="Catherine Goodwin" w:date="2020-05-03T19:15:00Z">
                                <w:r w:rsidDel="00F523CC">
                                  <w:rPr>
                                    <w:rFonts w:ascii="Arial" w:hAnsi="Arial" w:cs="Arial"/>
                                    <w:sz w:val="28"/>
                                    <w:szCs w:val="28"/>
                                  </w:rPr>
                                  <w:delText xml:space="preserve">Year 4 </w:delText>
                                </w:r>
                              </w:del>
                              <w:del w:id="2064" w:author="Catherine Goodwin" w:date="2020-04-24T12:27:00Z">
                                <w:r w:rsidDel="00C9477A">
                                  <w:rPr>
                                    <w:rFonts w:ascii="Arial" w:hAnsi="Arial" w:cs="Arial"/>
                                    <w:sz w:val="28"/>
                                    <w:szCs w:val="28"/>
                                  </w:rPr>
                                  <w:delText xml:space="preserve">were </w:delText>
                                </w:r>
                              </w:del>
                            </w:p>
                            <w:p w:rsidR="008F29C3" w:rsidRDefault="008F29C3">
                              <w:pPr>
                                <w:jc w:val="center"/>
                                <w:rPr>
                                  <w:rFonts w:ascii="Arial" w:hAnsi="Arial" w:cs="Arial"/>
                                  <w:sz w:val="28"/>
                                  <w:szCs w:val="28"/>
                                </w:rPr>
                              </w:pPr>
                              <w:del w:id="2065" w:author="Catherine Goodwin" w:date="2020-04-24T12:27:00Z">
                                <w:r w:rsidDel="00C9477A">
                                  <w:rPr>
                                    <w:rFonts w:ascii="Arial" w:hAnsi="Arial" w:cs="Arial"/>
                                    <w:sz w:val="28"/>
                                    <w:szCs w:val="28"/>
                                  </w:rPr>
                                  <w:delText xml:space="preserve">The Battle </w:delText>
                                </w:r>
                              </w:del>
                            </w:p>
                            <w:p w:rsidR="008F29C3" w:rsidRPr="0002400B" w:rsidRDefault="008F29C3" w:rsidP="00201EEC">
                              <w:pPr>
                                <w:jc w:val="center"/>
                                <w:rPr>
                                  <w:rFonts w:ascii="Arial" w:hAnsi="Arial" w:cs="Arial"/>
                                  <w:sz w:val="28"/>
                                  <w:szCs w:val="28"/>
                                </w:rPr>
                              </w:pPr>
                              <w:del w:id="2066" w:author="Catherine Goodwin" w:date="2020-04-24T12:28:00Z">
                                <w:r w:rsidDel="00C9477A">
                                  <w:rPr>
                                    <w:rFonts w:ascii="Arial" w:hAnsi="Arial" w:cs="Arial"/>
                                    <w:sz w:val="28"/>
                                    <w:szCs w:val="28"/>
                                  </w:rPr>
                                  <w:delText>winners</w:delText>
                                </w:r>
                              </w:del>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w:pict>
                <v:shape w14:anchorId="26810430" id="_x0000_s1040" type="#_x0000_t202" style="position:absolute;margin-left:257.8pt;margin-top:.5pt;width:309pt;height:71.4pt;z-index:25211955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" filled="f" stroked="f">
                  <v:textbox>
                    <w:txbxContent>
                      <w:p w:rsidR="008F29C3" w:rsidDel="00C9477A" w:rsidRDefault="008F29C3" w:rsidP="005075DB">
                        <w:pPr>
                          <w:jc w:val="center"/>
                          <w:rPr>
                            <w:del w:id="2270" w:author="Catherine Goodwin" w:date="2020-04-24T12:28:00Z"/>
                            <w:rFonts w:ascii="Arial" w:hAnsi="Arial" w:cs="Arial"/>
                            <w:sz w:val="28"/>
                            <w:szCs w:val="28"/>
                          </w:rPr>
                        </w:pPr>
                      </w:p>
                      <w:p w:rsidR="008F29C3" w:rsidDel="00C9477A" w:rsidRDefault="008F29C3">
                        <w:pPr>
                          <w:jc w:val="center"/>
                          <w:rPr>
                            <w:del w:id="2271" w:author="Catherine Goodwin" w:date="2020-04-24T12:27:00Z"/>
                            <w:rFonts w:ascii="Arial" w:hAnsi="Arial" w:cs="Arial"/>
                            <w:sz w:val="28"/>
                            <w:szCs w:val="28"/>
                          </w:rPr>
                        </w:pPr>
                        <w:del w:id="2272" w:author="Catherine Goodwin" w:date="2020-05-03T19:15:00Z">
                          <w:r w:rsidDel="00F523CC">
                            <w:rPr>
                              <w:rFonts w:ascii="Arial" w:hAnsi="Arial" w:cs="Arial"/>
                              <w:sz w:val="28"/>
                              <w:szCs w:val="28"/>
                            </w:rPr>
                            <w:delText xml:space="preserve">Year 4 </w:delText>
                          </w:r>
                        </w:del>
                        <w:del w:id="2273" w:author="Catherine Goodwin" w:date="2020-04-24T12:27:00Z">
                          <w:r w:rsidDel="00C9477A">
                            <w:rPr>
                              <w:rFonts w:ascii="Arial" w:hAnsi="Arial" w:cs="Arial"/>
                              <w:sz w:val="28"/>
                              <w:szCs w:val="28"/>
                            </w:rPr>
                            <w:delText xml:space="preserve">were </w:delText>
                          </w:r>
                        </w:del>
                      </w:p>
                      <w:p w:rsidR="008F29C3" w:rsidRDefault="008F29C3">
                        <w:pPr>
                          <w:jc w:val="center"/>
                          <w:rPr>
                            <w:rFonts w:ascii="Arial" w:hAnsi="Arial" w:cs="Arial"/>
                            <w:sz w:val="28"/>
                            <w:szCs w:val="28"/>
                          </w:rPr>
                        </w:pPr>
                        <w:del w:id="2274" w:author="Catherine Goodwin" w:date="2020-04-24T12:27:00Z">
                          <w:r w:rsidDel="00C9477A">
                            <w:rPr>
                              <w:rFonts w:ascii="Arial" w:hAnsi="Arial" w:cs="Arial"/>
                              <w:sz w:val="28"/>
                              <w:szCs w:val="28"/>
                            </w:rPr>
                            <w:delText xml:space="preserve">The Battle </w:delText>
                          </w:r>
                        </w:del>
                      </w:p>
                      <w:p w:rsidR="008F29C3" w:rsidRPr="0002400B" w:rsidRDefault="008F29C3" w:rsidP="00201EEC">
                        <w:pPr>
                          <w:jc w:val="center"/>
                          <w:rPr>
                            <w:rFonts w:ascii="Arial" w:hAnsi="Arial" w:cs="Arial"/>
                            <w:sz w:val="28"/>
                            <w:szCs w:val="28"/>
                          </w:rPr>
                        </w:pPr>
                        <w:del w:id="2275" w:author="Catherine Goodwin" w:date="2020-04-24T12:28:00Z">
                          <w:r w:rsidDel="00C9477A">
                            <w:rPr>
                              <w:rFonts w:ascii="Arial" w:hAnsi="Arial" w:cs="Arial"/>
                              <w:sz w:val="28"/>
                              <w:szCs w:val="28"/>
                            </w:rPr>
                            <w:delText>winners</w:delText>
                          </w:r>
                        </w:del>
                      </w:p>
                    </w:txbxContent>
                  </v:textbox>
                  <w10:wrap type="square" anchorx="page"/>
                </v:shape>
              </w:pict>
            </mc:Fallback>
          </mc:AlternateContent>
        </w:r>
      </w:del>
    </w:p>
    <w:p w:rsidR="008F1116" w:rsidDel="00403881" w:rsidRDefault="008F1116">
      <w:pPr>
        <w:rPr>
          <w:del w:id="2067" w:author="Catherine Goodwin" w:date="2020-05-06T13:53:00Z"/>
        </w:rPr>
      </w:pPr>
    </w:p>
    <w:p w:rsidR="008F1116" w:rsidDel="00403881" w:rsidRDefault="008F1116">
      <w:pPr>
        <w:rPr>
          <w:del w:id="2068" w:author="Catherine Goodwin" w:date="2020-05-06T13:53:00Z"/>
        </w:rPr>
      </w:pPr>
    </w:p>
    <w:p w:rsidR="008F1116" w:rsidDel="00403881" w:rsidRDefault="00201EEC">
      <w:pPr>
        <w:rPr>
          <w:del w:id="2069" w:author="Catherine Goodwin" w:date="2020-05-06T13:53:00Z"/>
        </w:rPr>
      </w:pPr>
      <w:del w:id="2070" w:author="Catherine Goodwin" w:date="2020-05-03T19:33:00Z">
        <w:r w:rsidDel="006C144C">
          <w:rPr>
            <w:noProof/>
          </w:rPr>
          <w:drawing>
            <wp:anchor distT="0" distB="0" distL="114300" distR="114300" simplePos="0" relativeHeight="252113408" behindDoc="0" locked="0" layoutInCell="1" allowOverlap="1" wp14:anchorId="5FA6B678" wp14:editId="19B2EFFD">
              <wp:simplePos x="0" y="0"/>
              <wp:positionH relativeFrom="margin">
                <wp:posOffset>3360420</wp:posOffset>
              </wp:positionH>
              <wp:positionV relativeFrom="paragraph">
                <wp:posOffset>135890</wp:posOffset>
              </wp:positionV>
              <wp:extent cx="2718435" cy="480060"/>
              <wp:effectExtent l="0" t="0" r="5715" b="0"/>
              <wp:wrapNone/>
              <wp:docPr id="8" name="Picture 8" descr="Maths | Peartree Prim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ths | Peartree Primary"/>
                      <pic:cNvPicPr>
                        <a:picLocks noChangeAspect="1" noChangeArrowheads="1"/>
                      </pic:cNvPicPr>
                    </pic:nvPicPr>
                    <pic:blipFill rotWithShape="1">
                      <a:blip r:embed="rId26">
                        <a:extLst>
                          <a:ext uri="{28A0092B-C50C-407E-A947-70E740481C1C}">
                            <a14:useLocalDpi xmlns:a14="http://schemas.microsoft.com/office/drawing/2010/main" val="0"/>
                          </a:ext>
                        </a:extLst>
                      </a:blip>
                      <a:srcRect t="8518" b="8414"/>
                      <a:stretch/>
                    </pic:blipFill>
                    <pic:spPr bwMode="auto">
                      <a:xfrm>
                        <a:off x="0" y="0"/>
                        <a:ext cx="2718435" cy="48006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del>
    </w:p>
    <w:p w:rsidR="008F1116" w:rsidDel="00403881" w:rsidRDefault="008F1116">
      <w:pPr>
        <w:rPr>
          <w:del w:id="2071" w:author="Catherine Goodwin" w:date="2020-05-06T13:53:00Z"/>
        </w:rPr>
      </w:pPr>
    </w:p>
    <w:p w:rsidR="005C48DD" w:rsidRPr="00EE749A" w:rsidRDefault="005C48DD"/>
    <w:sectPr w:rsidR="005C48DD" w:rsidRPr="00EE749A" w:rsidSect="00DB7D34">
      <w:headerReference w:type="default" r:id="rId27"/>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F29C3" w:rsidRDefault="008F29C3" w:rsidP="00DB7D34">
      <w:r>
        <w:separator/>
      </w:r>
    </w:p>
  </w:endnote>
  <w:endnote w:type="continuationSeparator" w:id="0">
    <w:p w:rsidR="008F29C3" w:rsidRDefault="008F29C3" w:rsidP="00DB7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imes New (W1)">
    <w:altName w:val="Times New Roman"/>
    <w:panose1 w:val="00000000000000000000"/>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F29C3" w:rsidRDefault="008F29C3" w:rsidP="00DB7D34">
      <w:r>
        <w:separator/>
      </w:r>
    </w:p>
  </w:footnote>
  <w:footnote w:type="continuationSeparator" w:id="0">
    <w:p w:rsidR="008F29C3" w:rsidRDefault="008F29C3" w:rsidP="00DB7D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29C3" w:rsidRDefault="008F29C3">
    <w:pPr>
      <w:pStyle w:val="Header"/>
    </w:pPr>
    <w:r w:rsidRPr="00DA76AF">
      <w:rPr>
        <w:noProof/>
      </w:rPr>
      <w:drawing>
        <wp:anchor distT="0" distB="0" distL="114300" distR="114300" simplePos="0" relativeHeight="251660288" behindDoc="1" locked="0" layoutInCell="1" allowOverlap="1" wp14:anchorId="667F4BC5" wp14:editId="3C8ABE53">
          <wp:simplePos x="0" y="0"/>
          <wp:positionH relativeFrom="column">
            <wp:posOffset>-723900</wp:posOffset>
          </wp:positionH>
          <wp:positionV relativeFrom="paragraph">
            <wp:posOffset>-190500</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29" name="Picture 2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r w:rsidRPr="00DA76AF">
      <w:rPr>
        <w:noProof/>
      </w:rPr>
      <w:drawing>
        <wp:anchor distT="0" distB="0" distL="114300" distR="114300" simplePos="0" relativeHeight="251658240" behindDoc="1" locked="0" layoutInCell="1" allowOverlap="1" wp14:anchorId="66EBAFA2" wp14:editId="7ABDD122">
          <wp:simplePos x="0" y="0"/>
          <wp:positionH relativeFrom="column">
            <wp:posOffset>5175543</wp:posOffset>
          </wp:positionH>
          <wp:positionV relativeFrom="paragraph">
            <wp:posOffset>-191868</wp:posOffset>
          </wp:positionV>
          <wp:extent cx="1359877" cy="1359877"/>
          <wp:effectExtent l="0" t="0" r="0" b="0"/>
          <wp:wrapTight wrapText="bothSides">
            <wp:wrapPolygon edited="0">
              <wp:start x="5448" y="2421"/>
              <wp:lineTo x="5448" y="9080"/>
              <wp:lineTo x="6961" y="12712"/>
              <wp:lineTo x="3027" y="16949"/>
              <wp:lineTo x="2724" y="19068"/>
              <wp:lineTo x="4540" y="19068"/>
              <wp:lineTo x="18462" y="18462"/>
              <wp:lineTo x="17857" y="17554"/>
              <wp:lineTo x="15133" y="14225"/>
              <wp:lineTo x="14528" y="12712"/>
              <wp:lineTo x="15738" y="9080"/>
              <wp:lineTo x="15738" y="2421"/>
              <wp:lineTo x="5448" y="2421"/>
            </wp:wrapPolygon>
          </wp:wrapTight>
          <wp:docPr id="9" name="Picture 9" descr="C:\Users\Head\AppData\Local\Temp\Temp1_logo formats (1).zip\logo formats\Fairfield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ead\AppData\Local\Temp\Temp1_logo formats (1).zip\logo formats\Fairfield_Logo.pn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9877" cy="1359877"/>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9340D"/>
    <w:multiLevelType w:val="multilevel"/>
    <w:tmpl w:val="322E89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7350844"/>
    <w:multiLevelType w:val="multilevel"/>
    <w:tmpl w:val="743C88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29CE737F"/>
    <w:multiLevelType w:val="hybridMultilevel"/>
    <w:tmpl w:val="6394BDD6"/>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5333EE"/>
    <w:multiLevelType w:val="hybridMultilevel"/>
    <w:tmpl w:val="E522FC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D7D6F49"/>
    <w:multiLevelType w:val="hybridMultilevel"/>
    <w:tmpl w:val="752483B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0C0A83"/>
    <w:multiLevelType w:val="multilevel"/>
    <w:tmpl w:val="E4645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7CB33F43"/>
    <w:multiLevelType w:val="hybridMultilevel"/>
    <w:tmpl w:val="608A0E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0"/>
  </w:num>
  <w:num w:numId="4">
    <w:abstractNumId w:val="1"/>
  </w:num>
  <w:num w:numId="5">
    <w:abstractNumId w:val="2"/>
  </w:num>
  <w:num w:numId="6">
    <w:abstractNumId w:val="4"/>
  </w:num>
  <w:num w:numId="7">
    <w:abstractNumId w:val="6"/>
  </w:num>
</w:numbering>
</file>

<file path=word/people.xml><?xml version="1.0" encoding="utf-8"?>
<w15:people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therine Goodwin">
    <w15:presenceInfo w15:providerId="None" w15:userId="Catherine Goodwin"/>
  </w15:person>
  <w15:person w15:author="Mrs K Naseby">
    <w15:presenceInfo w15:providerId="None" w15:userId="Mrs K Naseby"/>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activeWritingStyle w:appName="MSWord" w:lang="en-GB" w:vendorID="64" w:dllVersion="131078" w:nlCheck="1" w:checkStyle="0"/>
  <w:activeWritingStyle w:appName="MSWord" w:lang="en-US" w:vendorID="64" w:dllVersion="131078" w:nlCheck="1" w:checkStyle="0"/>
  <w:proofState w:spelling="clean" w:grammar="clean"/>
  <w:revisionView w:markup="0"/>
  <w:trackRevisions/>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64B5"/>
    <w:rsid w:val="00000C03"/>
    <w:rsid w:val="00001C6A"/>
    <w:rsid w:val="00004F14"/>
    <w:rsid w:val="000063C5"/>
    <w:rsid w:val="00011DA6"/>
    <w:rsid w:val="000132BA"/>
    <w:rsid w:val="00015984"/>
    <w:rsid w:val="00017178"/>
    <w:rsid w:val="00017F7E"/>
    <w:rsid w:val="000209CA"/>
    <w:rsid w:val="00020CF9"/>
    <w:rsid w:val="00021829"/>
    <w:rsid w:val="0002400B"/>
    <w:rsid w:val="00024BC9"/>
    <w:rsid w:val="00024F65"/>
    <w:rsid w:val="000256E4"/>
    <w:rsid w:val="00025F9F"/>
    <w:rsid w:val="00027866"/>
    <w:rsid w:val="000305F1"/>
    <w:rsid w:val="0003157B"/>
    <w:rsid w:val="00031CB8"/>
    <w:rsid w:val="000321D5"/>
    <w:rsid w:val="00034038"/>
    <w:rsid w:val="000345B1"/>
    <w:rsid w:val="00035929"/>
    <w:rsid w:val="00035C8C"/>
    <w:rsid w:val="00036133"/>
    <w:rsid w:val="00037C13"/>
    <w:rsid w:val="00040DAA"/>
    <w:rsid w:val="0004120E"/>
    <w:rsid w:val="000417D6"/>
    <w:rsid w:val="00042D03"/>
    <w:rsid w:val="000435F3"/>
    <w:rsid w:val="00044B76"/>
    <w:rsid w:val="00046B91"/>
    <w:rsid w:val="000502EE"/>
    <w:rsid w:val="0005188B"/>
    <w:rsid w:val="00052526"/>
    <w:rsid w:val="000535F9"/>
    <w:rsid w:val="00053BB0"/>
    <w:rsid w:val="0005473B"/>
    <w:rsid w:val="00056838"/>
    <w:rsid w:val="00056F5F"/>
    <w:rsid w:val="00057C54"/>
    <w:rsid w:val="00060488"/>
    <w:rsid w:val="00061451"/>
    <w:rsid w:val="00063250"/>
    <w:rsid w:val="000643DD"/>
    <w:rsid w:val="00064C34"/>
    <w:rsid w:val="0006609E"/>
    <w:rsid w:val="00067234"/>
    <w:rsid w:val="000673A9"/>
    <w:rsid w:val="00071EB9"/>
    <w:rsid w:val="00072691"/>
    <w:rsid w:val="00073959"/>
    <w:rsid w:val="00073E05"/>
    <w:rsid w:val="00073E3A"/>
    <w:rsid w:val="0007426B"/>
    <w:rsid w:val="000743C0"/>
    <w:rsid w:val="00074A91"/>
    <w:rsid w:val="00074AEF"/>
    <w:rsid w:val="00075627"/>
    <w:rsid w:val="00075A46"/>
    <w:rsid w:val="00077B50"/>
    <w:rsid w:val="00077DA5"/>
    <w:rsid w:val="000800F8"/>
    <w:rsid w:val="00080491"/>
    <w:rsid w:val="000817B4"/>
    <w:rsid w:val="00081BBD"/>
    <w:rsid w:val="00083795"/>
    <w:rsid w:val="00083B35"/>
    <w:rsid w:val="00083B7C"/>
    <w:rsid w:val="00083F0C"/>
    <w:rsid w:val="00084049"/>
    <w:rsid w:val="00084056"/>
    <w:rsid w:val="000845F3"/>
    <w:rsid w:val="000847C5"/>
    <w:rsid w:val="00085C34"/>
    <w:rsid w:val="00086896"/>
    <w:rsid w:val="0008694E"/>
    <w:rsid w:val="00086F47"/>
    <w:rsid w:val="00087C02"/>
    <w:rsid w:val="0009120E"/>
    <w:rsid w:val="00091C55"/>
    <w:rsid w:val="00091D51"/>
    <w:rsid w:val="00092088"/>
    <w:rsid w:val="00092C21"/>
    <w:rsid w:val="00095248"/>
    <w:rsid w:val="000956CC"/>
    <w:rsid w:val="000979D2"/>
    <w:rsid w:val="00097B1F"/>
    <w:rsid w:val="000A047B"/>
    <w:rsid w:val="000A0CCA"/>
    <w:rsid w:val="000A17E6"/>
    <w:rsid w:val="000A28D9"/>
    <w:rsid w:val="000A39A7"/>
    <w:rsid w:val="000A56E8"/>
    <w:rsid w:val="000B03D6"/>
    <w:rsid w:val="000B0FED"/>
    <w:rsid w:val="000B418F"/>
    <w:rsid w:val="000B43B1"/>
    <w:rsid w:val="000B488B"/>
    <w:rsid w:val="000B5BB0"/>
    <w:rsid w:val="000B5D99"/>
    <w:rsid w:val="000C3044"/>
    <w:rsid w:val="000C577E"/>
    <w:rsid w:val="000C5E40"/>
    <w:rsid w:val="000C5EB1"/>
    <w:rsid w:val="000C62DC"/>
    <w:rsid w:val="000C7A30"/>
    <w:rsid w:val="000D0F0B"/>
    <w:rsid w:val="000D273D"/>
    <w:rsid w:val="000D3742"/>
    <w:rsid w:val="000D3E26"/>
    <w:rsid w:val="000D7030"/>
    <w:rsid w:val="000E01F9"/>
    <w:rsid w:val="000E21AF"/>
    <w:rsid w:val="000E227C"/>
    <w:rsid w:val="000E2EBC"/>
    <w:rsid w:val="000E38D1"/>
    <w:rsid w:val="000E3956"/>
    <w:rsid w:val="000E4464"/>
    <w:rsid w:val="000E49B6"/>
    <w:rsid w:val="000E5C11"/>
    <w:rsid w:val="000E6171"/>
    <w:rsid w:val="000E619A"/>
    <w:rsid w:val="000E6873"/>
    <w:rsid w:val="000E7822"/>
    <w:rsid w:val="000F053A"/>
    <w:rsid w:val="000F0918"/>
    <w:rsid w:val="000F0AA8"/>
    <w:rsid w:val="000F2092"/>
    <w:rsid w:val="000F264E"/>
    <w:rsid w:val="000F3C22"/>
    <w:rsid w:val="001002FF"/>
    <w:rsid w:val="001006A9"/>
    <w:rsid w:val="00101CA3"/>
    <w:rsid w:val="00101F3E"/>
    <w:rsid w:val="00102C34"/>
    <w:rsid w:val="00103E19"/>
    <w:rsid w:val="00104FD0"/>
    <w:rsid w:val="00112A35"/>
    <w:rsid w:val="00114401"/>
    <w:rsid w:val="00114BA9"/>
    <w:rsid w:val="0011520A"/>
    <w:rsid w:val="001156F7"/>
    <w:rsid w:val="00123AB6"/>
    <w:rsid w:val="00123ADB"/>
    <w:rsid w:val="00126A71"/>
    <w:rsid w:val="001272A3"/>
    <w:rsid w:val="00127691"/>
    <w:rsid w:val="00131225"/>
    <w:rsid w:val="00132770"/>
    <w:rsid w:val="001374C3"/>
    <w:rsid w:val="00137C35"/>
    <w:rsid w:val="00141C9D"/>
    <w:rsid w:val="00142476"/>
    <w:rsid w:val="0014374F"/>
    <w:rsid w:val="001437D8"/>
    <w:rsid w:val="00143F9A"/>
    <w:rsid w:val="00145225"/>
    <w:rsid w:val="00145EE0"/>
    <w:rsid w:val="00146832"/>
    <w:rsid w:val="00147CB6"/>
    <w:rsid w:val="00147D45"/>
    <w:rsid w:val="00151600"/>
    <w:rsid w:val="001536A1"/>
    <w:rsid w:val="00155019"/>
    <w:rsid w:val="0015670C"/>
    <w:rsid w:val="001576DF"/>
    <w:rsid w:val="00157C51"/>
    <w:rsid w:val="00160F28"/>
    <w:rsid w:val="00164406"/>
    <w:rsid w:val="00165486"/>
    <w:rsid w:val="00167381"/>
    <w:rsid w:val="00171296"/>
    <w:rsid w:val="00172207"/>
    <w:rsid w:val="001724E4"/>
    <w:rsid w:val="0017394D"/>
    <w:rsid w:val="00173F35"/>
    <w:rsid w:val="0017506C"/>
    <w:rsid w:val="00175BDE"/>
    <w:rsid w:val="0017629D"/>
    <w:rsid w:val="00177802"/>
    <w:rsid w:val="00180485"/>
    <w:rsid w:val="0018068A"/>
    <w:rsid w:val="001806D2"/>
    <w:rsid w:val="001806D6"/>
    <w:rsid w:val="00183ACC"/>
    <w:rsid w:val="00185435"/>
    <w:rsid w:val="0018662B"/>
    <w:rsid w:val="001877B4"/>
    <w:rsid w:val="00191EAA"/>
    <w:rsid w:val="00192DE3"/>
    <w:rsid w:val="00193678"/>
    <w:rsid w:val="00193A19"/>
    <w:rsid w:val="00193F8F"/>
    <w:rsid w:val="00196F34"/>
    <w:rsid w:val="001A04DE"/>
    <w:rsid w:val="001A47CC"/>
    <w:rsid w:val="001A72B2"/>
    <w:rsid w:val="001A7E1C"/>
    <w:rsid w:val="001B1EB6"/>
    <w:rsid w:val="001B3E1C"/>
    <w:rsid w:val="001B4D8D"/>
    <w:rsid w:val="001B525C"/>
    <w:rsid w:val="001B5A7E"/>
    <w:rsid w:val="001B68B6"/>
    <w:rsid w:val="001B76A7"/>
    <w:rsid w:val="001B7DDD"/>
    <w:rsid w:val="001C088B"/>
    <w:rsid w:val="001C1F6A"/>
    <w:rsid w:val="001C2F7F"/>
    <w:rsid w:val="001C3062"/>
    <w:rsid w:val="001C31D8"/>
    <w:rsid w:val="001C5944"/>
    <w:rsid w:val="001D0780"/>
    <w:rsid w:val="001D1CF3"/>
    <w:rsid w:val="001D1FAC"/>
    <w:rsid w:val="001D3D24"/>
    <w:rsid w:val="001D3E00"/>
    <w:rsid w:val="001D42F8"/>
    <w:rsid w:val="001D4942"/>
    <w:rsid w:val="001D6694"/>
    <w:rsid w:val="001D6ECF"/>
    <w:rsid w:val="001D7EE3"/>
    <w:rsid w:val="001E0C39"/>
    <w:rsid w:val="001E2107"/>
    <w:rsid w:val="001E24D8"/>
    <w:rsid w:val="001E33FE"/>
    <w:rsid w:val="001E5925"/>
    <w:rsid w:val="001E7347"/>
    <w:rsid w:val="001F03EB"/>
    <w:rsid w:val="001F2444"/>
    <w:rsid w:val="001F2F71"/>
    <w:rsid w:val="001F38B8"/>
    <w:rsid w:val="001F39C1"/>
    <w:rsid w:val="001F48AE"/>
    <w:rsid w:val="001F670C"/>
    <w:rsid w:val="001F7318"/>
    <w:rsid w:val="001F7F3D"/>
    <w:rsid w:val="002005EC"/>
    <w:rsid w:val="00200D5A"/>
    <w:rsid w:val="0020122C"/>
    <w:rsid w:val="00201B99"/>
    <w:rsid w:val="00201EEC"/>
    <w:rsid w:val="00202475"/>
    <w:rsid w:val="00203A42"/>
    <w:rsid w:val="002045F0"/>
    <w:rsid w:val="002104D7"/>
    <w:rsid w:val="00212717"/>
    <w:rsid w:val="0021525E"/>
    <w:rsid w:val="00220865"/>
    <w:rsid w:val="00221703"/>
    <w:rsid w:val="002217C7"/>
    <w:rsid w:val="00221F19"/>
    <w:rsid w:val="00222A09"/>
    <w:rsid w:val="00222E78"/>
    <w:rsid w:val="00223A80"/>
    <w:rsid w:val="00223D0E"/>
    <w:rsid w:val="002246A6"/>
    <w:rsid w:val="0022595F"/>
    <w:rsid w:val="00225D57"/>
    <w:rsid w:val="00230ADD"/>
    <w:rsid w:val="00231C97"/>
    <w:rsid w:val="00232DED"/>
    <w:rsid w:val="002340AD"/>
    <w:rsid w:val="00234E22"/>
    <w:rsid w:val="00237B18"/>
    <w:rsid w:val="0024010D"/>
    <w:rsid w:val="002424CC"/>
    <w:rsid w:val="002424CF"/>
    <w:rsid w:val="00242CEA"/>
    <w:rsid w:val="002433E4"/>
    <w:rsid w:val="00246694"/>
    <w:rsid w:val="0024706A"/>
    <w:rsid w:val="002504A5"/>
    <w:rsid w:val="00251D1E"/>
    <w:rsid w:val="00252767"/>
    <w:rsid w:val="00252FB8"/>
    <w:rsid w:val="0025373E"/>
    <w:rsid w:val="002543DB"/>
    <w:rsid w:val="00254B73"/>
    <w:rsid w:val="0025568E"/>
    <w:rsid w:val="00257AAF"/>
    <w:rsid w:val="00257BD4"/>
    <w:rsid w:val="00260934"/>
    <w:rsid w:val="00261352"/>
    <w:rsid w:val="00262DC8"/>
    <w:rsid w:val="00264AB2"/>
    <w:rsid w:val="0026580F"/>
    <w:rsid w:val="002661F5"/>
    <w:rsid w:val="00267DAB"/>
    <w:rsid w:val="002705FF"/>
    <w:rsid w:val="00270A46"/>
    <w:rsid w:val="0027380D"/>
    <w:rsid w:val="0027468A"/>
    <w:rsid w:val="0028097B"/>
    <w:rsid w:val="00282304"/>
    <w:rsid w:val="002852EE"/>
    <w:rsid w:val="00285DA6"/>
    <w:rsid w:val="002873EE"/>
    <w:rsid w:val="00287630"/>
    <w:rsid w:val="00290C02"/>
    <w:rsid w:val="0029298E"/>
    <w:rsid w:val="00292D61"/>
    <w:rsid w:val="0029313A"/>
    <w:rsid w:val="002950F8"/>
    <w:rsid w:val="00295E10"/>
    <w:rsid w:val="002960C2"/>
    <w:rsid w:val="00296642"/>
    <w:rsid w:val="00296F14"/>
    <w:rsid w:val="002A014E"/>
    <w:rsid w:val="002A1361"/>
    <w:rsid w:val="002A1955"/>
    <w:rsid w:val="002A1FAA"/>
    <w:rsid w:val="002A46C8"/>
    <w:rsid w:val="002A5F15"/>
    <w:rsid w:val="002A65B7"/>
    <w:rsid w:val="002B0A3F"/>
    <w:rsid w:val="002B257B"/>
    <w:rsid w:val="002B308F"/>
    <w:rsid w:val="002B3B1C"/>
    <w:rsid w:val="002B3B41"/>
    <w:rsid w:val="002B62BA"/>
    <w:rsid w:val="002B6B10"/>
    <w:rsid w:val="002B6BC8"/>
    <w:rsid w:val="002C028F"/>
    <w:rsid w:val="002C0896"/>
    <w:rsid w:val="002C0A48"/>
    <w:rsid w:val="002C1696"/>
    <w:rsid w:val="002C373D"/>
    <w:rsid w:val="002C3DA2"/>
    <w:rsid w:val="002C3EF9"/>
    <w:rsid w:val="002D2889"/>
    <w:rsid w:val="002D4FF5"/>
    <w:rsid w:val="002E07CB"/>
    <w:rsid w:val="002E180B"/>
    <w:rsid w:val="002E21BC"/>
    <w:rsid w:val="002E30C7"/>
    <w:rsid w:val="002E326A"/>
    <w:rsid w:val="002E3553"/>
    <w:rsid w:val="002E7948"/>
    <w:rsid w:val="002F0665"/>
    <w:rsid w:val="002F0CE4"/>
    <w:rsid w:val="002F1EF1"/>
    <w:rsid w:val="002F2A4B"/>
    <w:rsid w:val="002F2BD0"/>
    <w:rsid w:val="002F4972"/>
    <w:rsid w:val="002F5D1C"/>
    <w:rsid w:val="002F7174"/>
    <w:rsid w:val="002F718C"/>
    <w:rsid w:val="0030256B"/>
    <w:rsid w:val="00303651"/>
    <w:rsid w:val="003036D0"/>
    <w:rsid w:val="003041F4"/>
    <w:rsid w:val="00304DA0"/>
    <w:rsid w:val="003056F8"/>
    <w:rsid w:val="00306731"/>
    <w:rsid w:val="003077AB"/>
    <w:rsid w:val="00307C5C"/>
    <w:rsid w:val="00310A63"/>
    <w:rsid w:val="00310C88"/>
    <w:rsid w:val="00311702"/>
    <w:rsid w:val="00313AB1"/>
    <w:rsid w:val="00313B2D"/>
    <w:rsid w:val="00314766"/>
    <w:rsid w:val="00316693"/>
    <w:rsid w:val="0031759D"/>
    <w:rsid w:val="00320A3F"/>
    <w:rsid w:val="00320E21"/>
    <w:rsid w:val="00321117"/>
    <w:rsid w:val="003237CF"/>
    <w:rsid w:val="00324A8D"/>
    <w:rsid w:val="00326EA2"/>
    <w:rsid w:val="00331DE4"/>
    <w:rsid w:val="0033295B"/>
    <w:rsid w:val="00333829"/>
    <w:rsid w:val="003343B3"/>
    <w:rsid w:val="003346AA"/>
    <w:rsid w:val="00337787"/>
    <w:rsid w:val="00337A38"/>
    <w:rsid w:val="0034130C"/>
    <w:rsid w:val="00342102"/>
    <w:rsid w:val="003425B5"/>
    <w:rsid w:val="003426BE"/>
    <w:rsid w:val="0034370A"/>
    <w:rsid w:val="00344EA1"/>
    <w:rsid w:val="003475EF"/>
    <w:rsid w:val="00350F39"/>
    <w:rsid w:val="003534D1"/>
    <w:rsid w:val="00353A07"/>
    <w:rsid w:val="003608CC"/>
    <w:rsid w:val="00363099"/>
    <w:rsid w:val="00364D6F"/>
    <w:rsid w:val="00365454"/>
    <w:rsid w:val="00367256"/>
    <w:rsid w:val="0037044C"/>
    <w:rsid w:val="00372551"/>
    <w:rsid w:val="00372EC5"/>
    <w:rsid w:val="00373AAB"/>
    <w:rsid w:val="00373D42"/>
    <w:rsid w:val="00375FC9"/>
    <w:rsid w:val="00377161"/>
    <w:rsid w:val="003771A9"/>
    <w:rsid w:val="003779BA"/>
    <w:rsid w:val="00377DDE"/>
    <w:rsid w:val="0038061A"/>
    <w:rsid w:val="00380868"/>
    <w:rsid w:val="00380E85"/>
    <w:rsid w:val="0038287D"/>
    <w:rsid w:val="0038329F"/>
    <w:rsid w:val="00384358"/>
    <w:rsid w:val="003857F7"/>
    <w:rsid w:val="00387084"/>
    <w:rsid w:val="00387590"/>
    <w:rsid w:val="00390352"/>
    <w:rsid w:val="00390F0F"/>
    <w:rsid w:val="003911B2"/>
    <w:rsid w:val="0039146B"/>
    <w:rsid w:val="003950CD"/>
    <w:rsid w:val="0039651E"/>
    <w:rsid w:val="00396CD7"/>
    <w:rsid w:val="003978B6"/>
    <w:rsid w:val="003A018C"/>
    <w:rsid w:val="003A070E"/>
    <w:rsid w:val="003A12CC"/>
    <w:rsid w:val="003A1AA4"/>
    <w:rsid w:val="003A39E3"/>
    <w:rsid w:val="003A4803"/>
    <w:rsid w:val="003A5327"/>
    <w:rsid w:val="003A54F4"/>
    <w:rsid w:val="003A56E4"/>
    <w:rsid w:val="003A77AE"/>
    <w:rsid w:val="003B0AFC"/>
    <w:rsid w:val="003B0B5C"/>
    <w:rsid w:val="003B116A"/>
    <w:rsid w:val="003B227D"/>
    <w:rsid w:val="003B31B9"/>
    <w:rsid w:val="003B46F1"/>
    <w:rsid w:val="003B4CCF"/>
    <w:rsid w:val="003B5270"/>
    <w:rsid w:val="003B5459"/>
    <w:rsid w:val="003B704C"/>
    <w:rsid w:val="003C0412"/>
    <w:rsid w:val="003C22B7"/>
    <w:rsid w:val="003C2BD1"/>
    <w:rsid w:val="003C3388"/>
    <w:rsid w:val="003C6C04"/>
    <w:rsid w:val="003D0304"/>
    <w:rsid w:val="003D0F1E"/>
    <w:rsid w:val="003D41C4"/>
    <w:rsid w:val="003E4208"/>
    <w:rsid w:val="003E5CD4"/>
    <w:rsid w:val="003F0857"/>
    <w:rsid w:val="003F1542"/>
    <w:rsid w:val="003F410D"/>
    <w:rsid w:val="003F499B"/>
    <w:rsid w:val="003F4E7C"/>
    <w:rsid w:val="003F50F7"/>
    <w:rsid w:val="003F594A"/>
    <w:rsid w:val="00400A1F"/>
    <w:rsid w:val="00401308"/>
    <w:rsid w:val="00401A0F"/>
    <w:rsid w:val="00402579"/>
    <w:rsid w:val="00403881"/>
    <w:rsid w:val="00404516"/>
    <w:rsid w:val="004049B0"/>
    <w:rsid w:val="004055E6"/>
    <w:rsid w:val="00406AC7"/>
    <w:rsid w:val="00406B95"/>
    <w:rsid w:val="00406E14"/>
    <w:rsid w:val="00407D6B"/>
    <w:rsid w:val="0041091F"/>
    <w:rsid w:val="0041364A"/>
    <w:rsid w:val="00413D1D"/>
    <w:rsid w:val="00413DCA"/>
    <w:rsid w:val="00415605"/>
    <w:rsid w:val="0042057D"/>
    <w:rsid w:val="00420C22"/>
    <w:rsid w:val="004215C6"/>
    <w:rsid w:val="0042175A"/>
    <w:rsid w:val="0042190C"/>
    <w:rsid w:val="00421B08"/>
    <w:rsid w:val="00422F1E"/>
    <w:rsid w:val="004230F5"/>
    <w:rsid w:val="004236B2"/>
    <w:rsid w:val="00424080"/>
    <w:rsid w:val="00424363"/>
    <w:rsid w:val="00425802"/>
    <w:rsid w:val="00425A89"/>
    <w:rsid w:val="00425F9F"/>
    <w:rsid w:val="004274E2"/>
    <w:rsid w:val="004300A7"/>
    <w:rsid w:val="004300C2"/>
    <w:rsid w:val="004301C5"/>
    <w:rsid w:val="00430A04"/>
    <w:rsid w:val="004313DC"/>
    <w:rsid w:val="0043349F"/>
    <w:rsid w:val="00433530"/>
    <w:rsid w:val="00433697"/>
    <w:rsid w:val="00433809"/>
    <w:rsid w:val="00433FC2"/>
    <w:rsid w:val="00434381"/>
    <w:rsid w:val="00434602"/>
    <w:rsid w:val="00435FEA"/>
    <w:rsid w:val="004366B6"/>
    <w:rsid w:val="00440475"/>
    <w:rsid w:val="00440533"/>
    <w:rsid w:val="00440DFE"/>
    <w:rsid w:val="004414AC"/>
    <w:rsid w:val="0044234F"/>
    <w:rsid w:val="004423A5"/>
    <w:rsid w:val="004446B8"/>
    <w:rsid w:val="00445084"/>
    <w:rsid w:val="00450232"/>
    <w:rsid w:val="00450267"/>
    <w:rsid w:val="00452922"/>
    <w:rsid w:val="00453095"/>
    <w:rsid w:val="004541BF"/>
    <w:rsid w:val="004550CD"/>
    <w:rsid w:val="0046201F"/>
    <w:rsid w:val="0046295E"/>
    <w:rsid w:val="004633B5"/>
    <w:rsid w:val="00465AF9"/>
    <w:rsid w:val="00467E41"/>
    <w:rsid w:val="004704E1"/>
    <w:rsid w:val="0047238D"/>
    <w:rsid w:val="00472A28"/>
    <w:rsid w:val="00473181"/>
    <w:rsid w:val="00473D80"/>
    <w:rsid w:val="00475A31"/>
    <w:rsid w:val="00480CA6"/>
    <w:rsid w:val="004825B2"/>
    <w:rsid w:val="004829AF"/>
    <w:rsid w:val="0048444C"/>
    <w:rsid w:val="00486551"/>
    <w:rsid w:val="004872F7"/>
    <w:rsid w:val="004879DD"/>
    <w:rsid w:val="00487FA6"/>
    <w:rsid w:val="00490378"/>
    <w:rsid w:val="0049149E"/>
    <w:rsid w:val="00491BC6"/>
    <w:rsid w:val="00492ECA"/>
    <w:rsid w:val="00494296"/>
    <w:rsid w:val="00496144"/>
    <w:rsid w:val="004969AB"/>
    <w:rsid w:val="00497BBA"/>
    <w:rsid w:val="004A0C55"/>
    <w:rsid w:val="004A3FD2"/>
    <w:rsid w:val="004A7ABE"/>
    <w:rsid w:val="004B0300"/>
    <w:rsid w:val="004B113C"/>
    <w:rsid w:val="004B2610"/>
    <w:rsid w:val="004B2A9E"/>
    <w:rsid w:val="004B4CBE"/>
    <w:rsid w:val="004B5B58"/>
    <w:rsid w:val="004B5DD0"/>
    <w:rsid w:val="004B5FE1"/>
    <w:rsid w:val="004B6229"/>
    <w:rsid w:val="004C1F51"/>
    <w:rsid w:val="004C2E48"/>
    <w:rsid w:val="004C4698"/>
    <w:rsid w:val="004C4A80"/>
    <w:rsid w:val="004C4BE8"/>
    <w:rsid w:val="004C594B"/>
    <w:rsid w:val="004C5E35"/>
    <w:rsid w:val="004C620E"/>
    <w:rsid w:val="004D4074"/>
    <w:rsid w:val="004D4814"/>
    <w:rsid w:val="004D62D6"/>
    <w:rsid w:val="004D6F4B"/>
    <w:rsid w:val="004D7CDD"/>
    <w:rsid w:val="004E01DA"/>
    <w:rsid w:val="004E1AC7"/>
    <w:rsid w:val="004E1E3B"/>
    <w:rsid w:val="004E1F31"/>
    <w:rsid w:val="004E3620"/>
    <w:rsid w:val="004E5A8F"/>
    <w:rsid w:val="004E5D42"/>
    <w:rsid w:val="004E694C"/>
    <w:rsid w:val="004F1192"/>
    <w:rsid w:val="004F1BBC"/>
    <w:rsid w:val="004F2705"/>
    <w:rsid w:val="004F47E4"/>
    <w:rsid w:val="004F68FD"/>
    <w:rsid w:val="005014F1"/>
    <w:rsid w:val="00503D94"/>
    <w:rsid w:val="005041AD"/>
    <w:rsid w:val="0050457A"/>
    <w:rsid w:val="005075DB"/>
    <w:rsid w:val="00510C19"/>
    <w:rsid w:val="00511454"/>
    <w:rsid w:val="0051199F"/>
    <w:rsid w:val="00512631"/>
    <w:rsid w:val="00512EC1"/>
    <w:rsid w:val="00514089"/>
    <w:rsid w:val="0051593A"/>
    <w:rsid w:val="00520D11"/>
    <w:rsid w:val="005214C8"/>
    <w:rsid w:val="005223A7"/>
    <w:rsid w:val="00525509"/>
    <w:rsid w:val="00527205"/>
    <w:rsid w:val="00527F5F"/>
    <w:rsid w:val="0053274C"/>
    <w:rsid w:val="00532ADD"/>
    <w:rsid w:val="00533E54"/>
    <w:rsid w:val="005344B0"/>
    <w:rsid w:val="0053497F"/>
    <w:rsid w:val="0053531D"/>
    <w:rsid w:val="005378C7"/>
    <w:rsid w:val="0054129E"/>
    <w:rsid w:val="00541AC1"/>
    <w:rsid w:val="00541D49"/>
    <w:rsid w:val="00542436"/>
    <w:rsid w:val="005450EF"/>
    <w:rsid w:val="00545182"/>
    <w:rsid w:val="0054651C"/>
    <w:rsid w:val="00546EE5"/>
    <w:rsid w:val="005473C7"/>
    <w:rsid w:val="00550F4D"/>
    <w:rsid w:val="00551D8B"/>
    <w:rsid w:val="005534B8"/>
    <w:rsid w:val="0055467E"/>
    <w:rsid w:val="00554D59"/>
    <w:rsid w:val="0055516A"/>
    <w:rsid w:val="005568E6"/>
    <w:rsid w:val="00557228"/>
    <w:rsid w:val="0055728C"/>
    <w:rsid w:val="00557A45"/>
    <w:rsid w:val="00557A6E"/>
    <w:rsid w:val="00560B81"/>
    <w:rsid w:val="0056212B"/>
    <w:rsid w:val="00563389"/>
    <w:rsid w:val="0056382E"/>
    <w:rsid w:val="00564674"/>
    <w:rsid w:val="00564C5D"/>
    <w:rsid w:val="00566227"/>
    <w:rsid w:val="005663D9"/>
    <w:rsid w:val="005666FF"/>
    <w:rsid w:val="00566951"/>
    <w:rsid w:val="00567B05"/>
    <w:rsid w:val="0057029A"/>
    <w:rsid w:val="0057050E"/>
    <w:rsid w:val="0057061D"/>
    <w:rsid w:val="00570C86"/>
    <w:rsid w:val="0057165F"/>
    <w:rsid w:val="00573C1A"/>
    <w:rsid w:val="00574E5F"/>
    <w:rsid w:val="00577FFC"/>
    <w:rsid w:val="0058077F"/>
    <w:rsid w:val="005816B2"/>
    <w:rsid w:val="00582799"/>
    <w:rsid w:val="00583583"/>
    <w:rsid w:val="00591B33"/>
    <w:rsid w:val="00592355"/>
    <w:rsid w:val="0059454D"/>
    <w:rsid w:val="00594AA2"/>
    <w:rsid w:val="005A10CE"/>
    <w:rsid w:val="005A195F"/>
    <w:rsid w:val="005A42BF"/>
    <w:rsid w:val="005A456F"/>
    <w:rsid w:val="005A49E3"/>
    <w:rsid w:val="005A4C28"/>
    <w:rsid w:val="005B03FF"/>
    <w:rsid w:val="005B0851"/>
    <w:rsid w:val="005B0EFC"/>
    <w:rsid w:val="005B137B"/>
    <w:rsid w:val="005B297F"/>
    <w:rsid w:val="005B3027"/>
    <w:rsid w:val="005B369C"/>
    <w:rsid w:val="005B455D"/>
    <w:rsid w:val="005B726C"/>
    <w:rsid w:val="005B7910"/>
    <w:rsid w:val="005B79BE"/>
    <w:rsid w:val="005B7D25"/>
    <w:rsid w:val="005C0507"/>
    <w:rsid w:val="005C0D74"/>
    <w:rsid w:val="005C0E10"/>
    <w:rsid w:val="005C1339"/>
    <w:rsid w:val="005C1866"/>
    <w:rsid w:val="005C20CA"/>
    <w:rsid w:val="005C2BEC"/>
    <w:rsid w:val="005C424B"/>
    <w:rsid w:val="005C48DD"/>
    <w:rsid w:val="005C4DB3"/>
    <w:rsid w:val="005C575F"/>
    <w:rsid w:val="005C5A7A"/>
    <w:rsid w:val="005D0076"/>
    <w:rsid w:val="005D0188"/>
    <w:rsid w:val="005D040F"/>
    <w:rsid w:val="005D0D00"/>
    <w:rsid w:val="005D14B4"/>
    <w:rsid w:val="005D155C"/>
    <w:rsid w:val="005D1E0F"/>
    <w:rsid w:val="005D2988"/>
    <w:rsid w:val="005D3198"/>
    <w:rsid w:val="005D322A"/>
    <w:rsid w:val="005D4413"/>
    <w:rsid w:val="005D4975"/>
    <w:rsid w:val="005D623B"/>
    <w:rsid w:val="005D66A2"/>
    <w:rsid w:val="005E1A4B"/>
    <w:rsid w:val="005E1B74"/>
    <w:rsid w:val="005E2105"/>
    <w:rsid w:val="005E390E"/>
    <w:rsid w:val="005E40FF"/>
    <w:rsid w:val="005F082F"/>
    <w:rsid w:val="005F08EC"/>
    <w:rsid w:val="005F0C55"/>
    <w:rsid w:val="005F1B7D"/>
    <w:rsid w:val="005F2142"/>
    <w:rsid w:val="005F27C8"/>
    <w:rsid w:val="005F3524"/>
    <w:rsid w:val="005F45BA"/>
    <w:rsid w:val="005F7692"/>
    <w:rsid w:val="00600357"/>
    <w:rsid w:val="00600E64"/>
    <w:rsid w:val="006017D4"/>
    <w:rsid w:val="0060415B"/>
    <w:rsid w:val="0060467F"/>
    <w:rsid w:val="006064B5"/>
    <w:rsid w:val="00606945"/>
    <w:rsid w:val="006109B6"/>
    <w:rsid w:val="0061149B"/>
    <w:rsid w:val="006132F5"/>
    <w:rsid w:val="006135C2"/>
    <w:rsid w:val="00613992"/>
    <w:rsid w:val="00613A09"/>
    <w:rsid w:val="006142A2"/>
    <w:rsid w:val="00616781"/>
    <w:rsid w:val="006177E1"/>
    <w:rsid w:val="00617EE9"/>
    <w:rsid w:val="006209F0"/>
    <w:rsid w:val="006216A5"/>
    <w:rsid w:val="00621CCD"/>
    <w:rsid w:val="00623A30"/>
    <w:rsid w:val="006256D6"/>
    <w:rsid w:val="00625987"/>
    <w:rsid w:val="00627F92"/>
    <w:rsid w:val="006309B1"/>
    <w:rsid w:val="00631117"/>
    <w:rsid w:val="0063233D"/>
    <w:rsid w:val="006336CE"/>
    <w:rsid w:val="00640FF8"/>
    <w:rsid w:val="006453AF"/>
    <w:rsid w:val="006458D8"/>
    <w:rsid w:val="00646B43"/>
    <w:rsid w:val="00647D7C"/>
    <w:rsid w:val="00650D29"/>
    <w:rsid w:val="006547CD"/>
    <w:rsid w:val="006552C2"/>
    <w:rsid w:val="0065546B"/>
    <w:rsid w:val="00655D1E"/>
    <w:rsid w:val="00656201"/>
    <w:rsid w:val="00656491"/>
    <w:rsid w:val="006564F5"/>
    <w:rsid w:val="00660A25"/>
    <w:rsid w:val="00661295"/>
    <w:rsid w:val="0066226D"/>
    <w:rsid w:val="006625D3"/>
    <w:rsid w:val="00662900"/>
    <w:rsid w:val="0066416F"/>
    <w:rsid w:val="00666139"/>
    <w:rsid w:val="00672A1E"/>
    <w:rsid w:val="00673786"/>
    <w:rsid w:val="00673EED"/>
    <w:rsid w:val="00674C48"/>
    <w:rsid w:val="00675F2D"/>
    <w:rsid w:val="00676514"/>
    <w:rsid w:val="0068028E"/>
    <w:rsid w:val="00680996"/>
    <w:rsid w:val="00680997"/>
    <w:rsid w:val="006828FF"/>
    <w:rsid w:val="00683436"/>
    <w:rsid w:val="006855A5"/>
    <w:rsid w:val="00686E0A"/>
    <w:rsid w:val="00690306"/>
    <w:rsid w:val="0069041D"/>
    <w:rsid w:val="00690D5E"/>
    <w:rsid w:val="00691ECA"/>
    <w:rsid w:val="006945BC"/>
    <w:rsid w:val="00694CA2"/>
    <w:rsid w:val="00697F6D"/>
    <w:rsid w:val="006A061C"/>
    <w:rsid w:val="006A20A3"/>
    <w:rsid w:val="006A267C"/>
    <w:rsid w:val="006A3EE1"/>
    <w:rsid w:val="006A6B44"/>
    <w:rsid w:val="006A71F2"/>
    <w:rsid w:val="006A7827"/>
    <w:rsid w:val="006B056C"/>
    <w:rsid w:val="006B059A"/>
    <w:rsid w:val="006B1366"/>
    <w:rsid w:val="006B311C"/>
    <w:rsid w:val="006B434B"/>
    <w:rsid w:val="006B4869"/>
    <w:rsid w:val="006B4D89"/>
    <w:rsid w:val="006B5F49"/>
    <w:rsid w:val="006B64BC"/>
    <w:rsid w:val="006C144C"/>
    <w:rsid w:val="006C3418"/>
    <w:rsid w:val="006C35B0"/>
    <w:rsid w:val="006C38C1"/>
    <w:rsid w:val="006C3E40"/>
    <w:rsid w:val="006C5368"/>
    <w:rsid w:val="006C53BA"/>
    <w:rsid w:val="006C5B2D"/>
    <w:rsid w:val="006C5BED"/>
    <w:rsid w:val="006C67F0"/>
    <w:rsid w:val="006C73F6"/>
    <w:rsid w:val="006C7543"/>
    <w:rsid w:val="006C7C78"/>
    <w:rsid w:val="006C7F34"/>
    <w:rsid w:val="006D5A4F"/>
    <w:rsid w:val="006D5B37"/>
    <w:rsid w:val="006D75E3"/>
    <w:rsid w:val="006D764B"/>
    <w:rsid w:val="006E04E6"/>
    <w:rsid w:val="006E04F3"/>
    <w:rsid w:val="006E0607"/>
    <w:rsid w:val="006E1042"/>
    <w:rsid w:val="006E2FBC"/>
    <w:rsid w:val="006E30DC"/>
    <w:rsid w:val="006E5053"/>
    <w:rsid w:val="006E5624"/>
    <w:rsid w:val="006E657E"/>
    <w:rsid w:val="006F11B2"/>
    <w:rsid w:val="006F2EDB"/>
    <w:rsid w:val="006F430F"/>
    <w:rsid w:val="006F5B7C"/>
    <w:rsid w:val="006F5D0E"/>
    <w:rsid w:val="006F645E"/>
    <w:rsid w:val="006F6C0D"/>
    <w:rsid w:val="006F7795"/>
    <w:rsid w:val="006F792A"/>
    <w:rsid w:val="0070212E"/>
    <w:rsid w:val="00702338"/>
    <w:rsid w:val="007023CB"/>
    <w:rsid w:val="0070284E"/>
    <w:rsid w:val="007035C9"/>
    <w:rsid w:val="00703B71"/>
    <w:rsid w:val="00705161"/>
    <w:rsid w:val="007065CB"/>
    <w:rsid w:val="00710139"/>
    <w:rsid w:val="007113E6"/>
    <w:rsid w:val="00711D7B"/>
    <w:rsid w:val="00712BE9"/>
    <w:rsid w:val="007144A6"/>
    <w:rsid w:val="00715686"/>
    <w:rsid w:val="00716919"/>
    <w:rsid w:val="0072083B"/>
    <w:rsid w:val="0072177D"/>
    <w:rsid w:val="007241B2"/>
    <w:rsid w:val="00726FAC"/>
    <w:rsid w:val="0073082B"/>
    <w:rsid w:val="00732F29"/>
    <w:rsid w:val="00732F7E"/>
    <w:rsid w:val="00733D96"/>
    <w:rsid w:val="00733DB4"/>
    <w:rsid w:val="007341E8"/>
    <w:rsid w:val="00735544"/>
    <w:rsid w:val="007378F8"/>
    <w:rsid w:val="00737EF2"/>
    <w:rsid w:val="007416C1"/>
    <w:rsid w:val="00742CEC"/>
    <w:rsid w:val="00742F29"/>
    <w:rsid w:val="0074315C"/>
    <w:rsid w:val="00743CCA"/>
    <w:rsid w:val="0074449C"/>
    <w:rsid w:val="00745F38"/>
    <w:rsid w:val="007460C4"/>
    <w:rsid w:val="0074745E"/>
    <w:rsid w:val="007502BD"/>
    <w:rsid w:val="00750DCC"/>
    <w:rsid w:val="00750ECE"/>
    <w:rsid w:val="00753BBE"/>
    <w:rsid w:val="00754E0F"/>
    <w:rsid w:val="007554D2"/>
    <w:rsid w:val="00756530"/>
    <w:rsid w:val="00756F84"/>
    <w:rsid w:val="0075769E"/>
    <w:rsid w:val="00757C23"/>
    <w:rsid w:val="00760FE8"/>
    <w:rsid w:val="007625ED"/>
    <w:rsid w:val="00764357"/>
    <w:rsid w:val="00764969"/>
    <w:rsid w:val="0076504B"/>
    <w:rsid w:val="007665E1"/>
    <w:rsid w:val="00767C46"/>
    <w:rsid w:val="007703DA"/>
    <w:rsid w:val="00772461"/>
    <w:rsid w:val="00774ACE"/>
    <w:rsid w:val="00775A47"/>
    <w:rsid w:val="00776111"/>
    <w:rsid w:val="00776A30"/>
    <w:rsid w:val="007770D6"/>
    <w:rsid w:val="00777A23"/>
    <w:rsid w:val="00777B67"/>
    <w:rsid w:val="00777DA2"/>
    <w:rsid w:val="0078063F"/>
    <w:rsid w:val="00780CEF"/>
    <w:rsid w:val="00781D79"/>
    <w:rsid w:val="00784517"/>
    <w:rsid w:val="00786927"/>
    <w:rsid w:val="007906BC"/>
    <w:rsid w:val="00792387"/>
    <w:rsid w:val="007934D1"/>
    <w:rsid w:val="0079500B"/>
    <w:rsid w:val="00795A6D"/>
    <w:rsid w:val="00795EED"/>
    <w:rsid w:val="007A1700"/>
    <w:rsid w:val="007A350E"/>
    <w:rsid w:val="007A3AB7"/>
    <w:rsid w:val="007A3EB0"/>
    <w:rsid w:val="007A45D0"/>
    <w:rsid w:val="007A4947"/>
    <w:rsid w:val="007A52AA"/>
    <w:rsid w:val="007A69F3"/>
    <w:rsid w:val="007A6E42"/>
    <w:rsid w:val="007B5B55"/>
    <w:rsid w:val="007B6132"/>
    <w:rsid w:val="007B6BB5"/>
    <w:rsid w:val="007B705D"/>
    <w:rsid w:val="007B7636"/>
    <w:rsid w:val="007C170B"/>
    <w:rsid w:val="007C4B1F"/>
    <w:rsid w:val="007C628C"/>
    <w:rsid w:val="007C684C"/>
    <w:rsid w:val="007C737D"/>
    <w:rsid w:val="007C73D9"/>
    <w:rsid w:val="007D1F79"/>
    <w:rsid w:val="007D27D3"/>
    <w:rsid w:val="007D336B"/>
    <w:rsid w:val="007D3614"/>
    <w:rsid w:val="007D3E5F"/>
    <w:rsid w:val="007D44BC"/>
    <w:rsid w:val="007D450F"/>
    <w:rsid w:val="007D6D07"/>
    <w:rsid w:val="007D6D47"/>
    <w:rsid w:val="007E1985"/>
    <w:rsid w:val="007E28B9"/>
    <w:rsid w:val="007E2AB1"/>
    <w:rsid w:val="007E665E"/>
    <w:rsid w:val="007F17B5"/>
    <w:rsid w:val="007F1E1B"/>
    <w:rsid w:val="007F4524"/>
    <w:rsid w:val="007F4650"/>
    <w:rsid w:val="007F5367"/>
    <w:rsid w:val="007F549E"/>
    <w:rsid w:val="007F6EB7"/>
    <w:rsid w:val="007F74A7"/>
    <w:rsid w:val="007F785E"/>
    <w:rsid w:val="007F7B08"/>
    <w:rsid w:val="0080079F"/>
    <w:rsid w:val="00800F75"/>
    <w:rsid w:val="008013B8"/>
    <w:rsid w:val="008026D9"/>
    <w:rsid w:val="00802962"/>
    <w:rsid w:val="008032EB"/>
    <w:rsid w:val="008035DD"/>
    <w:rsid w:val="00805D2E"/>
    <w:rsid w:val="00805F76"/>
    <w:rsid w:val="0081005F"/>
    <w:rsid w:val="00810F7B"/>
    <w:rsid w:val="0081156C"/>
    <w:rsid w:val="00811FC1"/>
    <w:rsid w:val="00813209"/>
    <w:rsid w:val="0081543E"/>
    <w:rsid w:val="00815834"/>
    <w:rsid w:val="00817180"/>
    <w:rsid w:val="0081782B"/>
    <w:rsid w:val="0082061B"/>
    <w:rsid w:val="00822C90"/>
    <w:rsid w:val="0082355C"/>
    <w:rsid w:val="00823622"/>
    <w:rsid w:val="008240A2"/>
    <w:rsid w:val="00824FDE"/>
    <w:rsid w:val="0083044B"/>
    <w:rsid w:val="00835898"/>
    <w:rsid w:val="00837191"/>
    <w:rsid w:val="00837304"/>
    <w:rsid w:val="00842023"/>
    <w:rsid w:val="00843DD6"/>
    <w:rsid w:val="0084482E"/>
    <w:rsid w:val="00844FAF"/>
    <w:rsid w:val="00845BD6"/>
    <w:rsid w:val="00846893"/>
    <w:rsid w:val="00846FE0"/>
    <w:rsid w:val="00847484"/>
    <w:rsid w:val="00852044"/>
    <w:rsid w:val="00853C4C"/>
    <w:rsid w:val="008549E5"/>
    <w:rsid w:val="00856B18"/>
    <w:rsid w:val="00861977"/>
    <w:rsid w:val="00862E3F"/>
    <w:rsid w:val="00862E9B"/>
    <w:rsid w:val="00863CF4"/>
    <w:rsid w:val="008645D0"/>
    <w:rsid w:val="008650CC"/>
    <w:rsid w:val="00865D40"/>
    <w:rsid w:val="00865E7B"/>
    <w:rsid w:val="00870685"/>
    <w:rsid w:val="00870F72"/>
    <w:rsid w:val="00871A39"/>
    <w:rsid w:val="0087205E"/>
    <w:rsid w:val="0087307B"/>
    <w:rsid w:val="00873E08"/>
    <w:rsid w:val="00875767"/>
    <w:rsid w:val="00875D05"/>
    <w:rsid w:val="00876CFF"/>
    <w:rsid w:val="00881A57"/>
    <w:rsid w:val="008830F2"/>
    <w:rsid w:val="00886768"/>
    <w:rsid w:val="008871E4"/>
    <w:rsid w:val="00890119"/>
    <w:rsid w:val="00891146"/>
    <w:rsid w:val="00891B02"/>
    <w:rsid w:val="008923F0"/>
    <w:rsid w:val="008926B0"/>
    <w:rsid w:val="0089337D"/>
    <w:rsid w:val="00894781"/>
    <w:rsid w:val="00895457"/>
    <w:rsid w:val="0089624E"/>
    <w:rsid w:val="00896806"/>
    <w:rsid w:val="00897304"/>
    <w:rsid w:val="008A19D1"/>
    <w:rsid w:val="008A229C"/>
    <w:rsid w:val="008A3171"/>
    <w:rsid w:val="008A4C3C"/>
    <w:rsid w:val="008A534F"/>
    <w:rsid w:val="008A5EA8"/>
    <w:rsid w:val="008A6C82"/>
    <w:rsid w:val="008A7D19"/>
    <w:rsid w:val="008B13BE"/>
    <w:rsid w:val="008B2C03"/>
    <w:rsid w:val="008B6294"/>
    <w:rsid w:val="008B7F42"/>
    <w:rsid w:val="008C2A9D"/>
    <w:rsid w:val="008C2EDA"/>
    <w:rsid w:val="008C514E"/>
    <w:rsid w:val="008C6B88"/>
    <w:rsid w:val="008C6ED4"/>
    <w:rsid w:val="008C740E"/>
    <w:rsid w:val="008C7B5A"/>
    <w:rsid w:val="008D211C"/>
    <w:rsid w:val="008D2785"/>
    <w:rsid w:val="008D2B09"/>
    <w:rsid w:val="008D30FC"/>
    <w:rsid w:val="008D33B8"/>
    <w:rsid w:val="008D4BFC"/>
    <w:rsid w:val="008D6E72"/>
    <w:rsid w:val="008D7583"/>
    <w:rsid w:val="008D76A2"/>
    <w:rsid w:val="008E0842"/>
    <w:rsid w:val="008E0CCA"/>
    <w:rsid w:val="008E168E"/>
    <w:rsid w:val="008E3F97"/>
    <w:rsid w:val="008E51B8"/>
    <w:rsid w:val="008E6003"/>
    <w:rsid w:val="008E65D9"/>
    <w:rsid w:val="008E71BE"/>
    <w:rsid w:val="008E7A23"/>
    <w:rsid w:val="008F1116"/>
    <w:rsid w:val="008F16F0"/>
    <w:rsid w:val="008F2916"/>
    <w:rsid w:val="008F29C3"/>
    <w:rsid w:val="008F368E"/>
    <w:rsid w:val="008F3E4C"/>
    <w:rsid w:val="008F5C30"/>
    <w:rsid w:val="008F5D24"/>
    <w:rsid w:val="00902CDB"/>
    <w:rsid w:val="00902EE2"/>
    <w:rsid w:val="00904A9B"/>
    <w:rsid w:val="00904FB2"/>
    <w:rsid w:val="00905510"/>
    <w:rsid w:val="00905936"/>
    <w:rsid w:val="00906608"/>
    <w:rsid w:val="00907745"/>
    <w:rsid w:val="00907F2E"/>
    <w:rsid w:val="009108EC"/>
    <w:rsid w:val="00911E96"/>
    <w:rsid w:val="009155F6"/>
    <w:rsid w:val="00915EEF"/>
    <w:rsid w:val="00920D9B"/>
    <w:rsid w:val="0092156B"/>
    <w:rsid w:val="00921703"/>
    <w:rsid w:val="00922CBA"/>
    <w:rsid w:val="00924711"/>
    <w:rsid w:val="0092491C"/>
    <w:rsid w:val="00926A7C"/>
    <w:rsid w:val="00930714"/>
    <w:rsid w:val="00930985"/>
    <w:rsid w:val="00932FAC"/>
    <w:rsid w:val="0093303B"/>
    <w:rsid w:val="00933E71"/>
    <w:rsid w:val="009342FC"/>
    <w:rsid w:val="009348B2"/>
    <w:rsid w:val="00934CDD"/>
    <w:rsid w:val="009368F8"/>
    <w:rsid w:val="00936D4D"/>
    <w:rsid w:val="00936E7C"/>
    <w:rsid w:val="0093741D"/>
    <w:rsid w:val="00937AAE"/>
    <w:rsid w:val="00941671"/>
    <w:rsid w:val="009428DC"/>
    <w:rsid w:val="00944D4D"/>
    <w:rsid w:val="009458B5"/>
    <w:rsid w:val="009504C3"/>
    <w:rsid w:val="00950877"/>
    <w:rsid w:val="00952197"/>
    <w:rsid w:val="00952B0F"/>
    <w:rsid w:val="00953701"/>
    <w:rsid w:val="0095786E"/>
    <w:rsid w:val="00960226"/>
    <w:rsid w:val="00961B4A"/>
    <w:rsid w:val="00963117"/>
    <w:rsid w:val="00963C84"/>
    <w:rsid w:val="009642A9"/>
    <w:rsid w:val="00965A2C"/>
    <w:rsid w:val="00965A3E"/>
    <w:rsid w:val="00965F6D"/>
    <w:rsid w:val="009668A2"/>
    <w:rsid w:val="00967D65"/>
    <w:rsid w:val="009709B6"/>
    <w:rsid w:val="00973490"/>
    <w:rsid w:val="00973C19"/>
    <w:rsid w:val="009746FB"/>
    <w:rsid w:val="00974A18"/>
    <w:rsid w:val="00975E20"/>
    <w:rsid w:val="00976457"/>
    <w:rsid w:val="00981A9D"/>
    <w:rsid w:val="00984AB5"/>
    <w:rsid w:val="00984EB0"/>
    <w:rsid w:val="00985AFF"/>
    <w:rsid w:val="00985DAA"/>
    <w:rsid w:val="00986C6C"/>
    <w:rsid w:val="00986F7D"/>
    <w:rsid w:val="00987065"/>
    <w:rsid w:val="009871FB"/>
    <w:rsid w:val="0098745B"/>
    <w:rsid w:val="00990E4F"/>
    <w:rsid w:val="009919E0"/>
    <w:rsid w:val="009926AC"/>
    <w:rsid w:val="00996BFF"/>
    <w:rsid w:val="009974D7"/>
    <w:rsid w:val="009A21CF"/>
    <w:rsid w:val="009A2859"/>
    <w:rsid w:val="009A3514"/>
    <w:rsid w:val="009A3D22"/>
    <w:rsid w:val="009A3E91"/>
    <w:rsid w:val="009A5100"/>
    <w:rsid w:val="009A5383"/>
    <w:rsid w:val="009A62F7"/>
    <w:rsid w:val="009A7685"/>
    <w:rsid w:val="009A7CC9"/>
    <w:rsid w:val="009B18A1"/>
    <w:rsid w:val="009B1A0F"/>
    <w:rsid w:val="009B30E0"/>
    <w:rsid w:val="009B3A0E"/>
    <w:rsid w:val="009B3C81"/>
    <w:rsid w:val="009B3CBB"/>
    <w:rsid w:val="009B50E8"/>
    <w:rsid w:val="009B5A90"/>
    <w:rsid w:val="009C0867"/>
    <w:rsid w:val="009C0F4A"/>
    <w:rsid w:val="009C1125"/>
    <w:rsid w:val="009C1A53"/>
    <w:rsid w:val="009C2B8A"/>
    <w:rsid w:val="009C3BEE"/>
    <w:rsid w:val="009C494E"/>
    <w:rsid w:val="009C4E10"/>
    <w:rsid w:val="009C6029"/>
    <w:rsid w:val="009C6273"/>
    <w:rsid w:val="009C7F3B"/>
    <w:rsid w:val="009D0C6E"/>
    <w:rsid w:val="009D1482"/>
    <w:rsid w:val="009D3BCE"/>
    <w:rsid w:val="009D4ACE"/>
    <w:rsid w:val="009D5E51"/>
    <w:rsid w:val="009D7DD6"/>
    <w:rsid w:val="009E010D"/>
    <w:rsid w:val="009E0156"/>
    <w:rsid w:val="009E0381"/>
    <w:rsid w:val="009E4B24"/>
    <w:rsid w:val="009E597A"/>
    <w:rsid w:val="009E634B"/>
    <w:rsid w:val="009E63B8"/>
    <w:rsid w:val="009E656C"/>
    <w:rsid w:val="009E6DC2"/>
    <w:rsid w:val="009F0124"/>
    <w:rsid w:val="009F031A"/>
    <w:rsid w:val="009F0FA5"/>
    <w:rsid w:val="009F1DCA"/>
    <w:rsid w:val="009F37DC"/>
    <w:rsid w:val="009F443A"/>
    <w:rsid w:val="009F509A"/>
    <w:rsid w:val="009F7CB1"/>
    <w:rsid w:val="00A0163B"/>
    <w:rsid w:val="00A033B3"/>
    <w:rsid w:val="00A03814"/>
    <w:rsid w:val="00A040B5"/>
    <w:rsid w:val="00A072B4"/>
    <w:rsid w:val="00A073C3"/>
    <w:rsid w:val="00A11EAA"/>
    <w:rsid w:val="00A13AEC"/>
    <w:rsid w:val="00A1559E"/>
    <w:rsid w:val="00A165F4"/>
    <w:rsid w:val="00A245F6"/>
    <w:rsid w:val="00A24BC2"/>
    <w:rsid w:val="00A25298"/>
    <w:rsid w:val="00A25ED6"/>
    <w:rsid w:val="00A2698A"/>
    <w:rsid w:val="00A27163"/>
    <w:rsid w:val="00A30A8F"/>
    <w:rsid w:val="00A32B9B"/>
    <w:rsid w:val="00A33BB9"/>
    <w:rsid w:val="00A3432B"/>
    <w:rsid w:val="00A34470"/>
    <w:rsid w:val="00A351F9"/>
    <w:rsid w:val="00A36A51"/>
    <w:rsid w:val="00A40827"/>
    <w:rsid w:val="00A414C9"/>
    <w:rsid w:val="00A4164F"/>
    <w:rsid w:val="00A431C9"/>
    <w:rsid w:val="00A431D6"/>
    <w:rsid w:val="00A4487F"/>
    <w:rsid w:val="00A474C3"/>
    <w:rsid w:val="00A5070B"/>
    <w:rsid w:val="00A52430"/>
    <w:rsid w:val="00A53DA6"/>
    <w:rsid w:val="00A6121B"/>
    <w:rsid w:val="00A61503"/>
    <w:rsid w:val="00A632EA"/>
    <w:rsid w:val="00A63B2B"/>
    <w:rsid w:val="00A643F5"/>
    <w:rsid w:val="00A6567E"/>
    <w:rsid w:val="00A66412"/>
    <w:rsid w:val="00A66CC0"/>
    <w:rsid w:val="00A671EF"/>
    <w:rsid w:val="00A70DCC"/>
    <w:rsid w:val="00A71FD6"/>
    <w:rsid w:val="00A72B3B"/>
    <w:rsid w:val="00A72D51"/>
    <w:rsid w:val="00A74540"/>
    <w:rsid w:val="00A750D0"/>
    <w:rsid w:val="00A762E4"/>
    <w:rsid w:val="00A77A28"/>
    <w:rsid w:val="00A77CE0"/>
    <w:rsid w:val="00A803BD"/>
    <w:rsid w:val="00A8048C"/>
    <w:rsid w:val="00A80F1E"/>
    <w:rsid w:val="00A8122B"/>
    <w:rsid w:val="00A81531"/>
    <w:rsid w:val="00A83FE7"/>
    <w:rsid w:val="00A85619"/>
    <w:rsid w:val="00A907F4"/>
    <w:rsid w:val="00A93050"/>
    <w:rsid w:val="00A93F74"/>
    <w:rsid w:val="00A9405C"/>
    <w:rsid w:val="00A94333"/>
    <w:rsid w:val="00A960F6"/>
    <w:rsid w:val="00A9655B"/>
    <w:rsid w:val="00A96CE5"/>
    <w:rsid w:val="00A96EE1"/>
    <w:rsid w:val="00AA003D"/>
    <w:rsid w:val="00AA037E"/>
    <w:rsid w:val="00AA0EA3"/>
    <w:rsid w:val="00AA1091"/>
    <w:rsid w:val="00AA1B97"/>
    <w:rsid w:val="00AA31D9"/>
    <w:rsid w:val="00AA3978"/>
    <w:rsid w:val="00AA4F15"/>
    <w:rsid w:val="00AA5EFB"/>
    <w:rsid w:val="00AA7E10"/>
    <w:rsid w:val="00AB01E3"/>
    <w:rsid w:val="00AB0FB7"/>
    <w:rsid w:val="00AB1EEA"/>
    <w:rsid w:val="00AB2FA0"/>
    <w:rsid w:val="00AB4CE8"/>
    <w:rsid w:val="00AB64FA"/>
    <w:rsid w:val="00AB686F"/>
    <w:rsid w:val="00AB697C"/>
    <w:rsid w:val="00AB6F50"/>
    <w:rsid w:val="00AB7A27"/>
    <w:rsid w:val="00AC0209"/>
    <w:rsid w:val="00AC0EED"/>
    <w:rsid w:val="00AC1266"/>
    <w:rsid w:val="00AC1BC5"/>
    <w:rsid w:val="00AC2EFF"/>
    <w:rsid w:val="00AC39D3"/>
    <w:rsid w:val="00AC47B1"/>
    <w:rsid w:val="00AC4D76"/>
    <w:rsid w:val="00AC6989"/>
    <w:rsid w:val="00AC7310"/>
    <w:rsid w:val="00AC763D"/>
    <w:rsid w:val="00AD3733"/>
    <w:rsid w:val="00AD4E17"/>
    <w:rsid w:val="00AD64A8"/>
    <w:rsid w:val="00AD6824"/>
    <w:rsid w:val="00AD68BB"/>
    <w:rsid w:val="00AD6FBA"/>
    <w:rsid w:val="00AE095B"/>
    <w:rsid w:val="00AE2C26"/>
    <w:rsid w:val="00AE2F11"/>
    <w:rsid w:val="00AE35E0"/>
    <w:rsid w:val="00AE3E02"/>
    <w:rsid w:val="00AE630D"/>
    <w:rsid w:val="00AE65FA"/>
    <w:rsid w:val="00AE669F"/>
    <w:rsid w:val="00AE69CF"/>
    <w:rsid w:val="00AF0C2B"/>
    <w:rsid w:val="00AF2487"/>
    <w:rsid w:val="00AF3D0E"/>
    <w:rsid w:val="00B05337"/>
    <w:rsid w:val="00B056E3"/>
    <w:rsid w:val="00B05909"/>
    <w:rsid w:val="00B077EA"/>
    <w:rsid w:val="00B10015"/>
    <w:rsid w:val="00B10666"/>
    <w:rsid w:val="00B1146B"/>
    <w:rsid w:val="00B116FE"/>
    <w:rsid w:val="00B1297D"/>
    <w:rsid w:val="00B169A6"/>
    <w:rsid w:val="00B1777F"/>
    <w:rsid w:val="00B17D72"/>
    <w:rsid w:val="00B211AF"/>
    <w:rsid w:val="00B21D80"/>
    <w:rsid w:val="00B223D1"/>
    <w:rsid w:val="00B22458"/>
    <w:rsid w:val="00B24F08"/>
    <w:rsid w:val="00B24F3F"/>
    <w:rsid w:val="00B26C68"/>
    <w:rsid w:val="00B270ED"/>
    <w:rsid w:val="00B27111"/>
    <w:rsid w:val="00B271A5"/>
    <w:rsid w:val="00B307BA"/>
    <w:rsid w:val="00B3096B"/>
    <w:rsid w:val="00B309E4"/>
    <w:rsid w:val="00B30AEC"/>
    <w:rsid w:val="00B3267A"/>
    <w:rsid w:val="00B333F0"/>
    <w:rsid w:val="00B352A5"/>
    <w:rsid w:val="00B35540"/>
    <w:rsid w:val="00B35816"/>
    <w:rsid w:val="00B36417"/>
    <w:rsid w:val="00B369A2"/>
    <w:rsid w:val="00B36E61"/>
    <w:rsid w:val="00B378A9"/>
    <w:rsid w:val="00B422D4"/>
    <w:rsid w:val="00B42EC5"/>
    <w:rsid w:val="00B43204"/>
    <w:rsid w:val="00B45B9E"/>
    <w:rsid w:val="00B460A1"/>
    <w:rsid w:val="00B50EA1"/>
    <w:rsid w:val="00B52D50"/>
    <w:rsid w:val="00B55A19"/>
    <w:rsid w:val="00B55DB6"/>
    <w:rsid w:val="00B567EF"/>
    <w:rsid w:val="00B57F7B"/>
    <w:rsid w:val="00B60C4A"/>
    <w:rsid w:val="00B61527"/>
    <w:rsid w:val="00B625A7"/>
    <w:rsid w:val="00B62621"/>
    <w:rsid w:val="00B62681"/>
    <w:rsid w:val="00B646B1"/>
    <w:rsid w:val="00B6479E"/>
    <w:rsid w:val="00B67F92"/>
    <w:rsid w:val="00B703CE"/>
    <w:rsid w:val="00B71052"/>
    <w:rsid w:val="00B71586"/>
    <w:rsid w:val="00B72F13"/>
    <w:rsid w:val="00B75AF6"/>
    <w:rsid w:val="00B76EB2"/>
    <w:rsid w:val="00B77E95"/>
    <w:rsid w:val="00B80209"/>
    <w:rsid w:val="00B80BF9"/>
    <w:rsid w:val="00B83349"/>
    <w:rsid w:val="00B8464B"/>
    <w:rsid w:val="00B850E6"/>
    <w:rsid w:val="00B86A9E"/>
    <w:rsid w:val="00B874BE"/>
    <w:rsid w:val="00B9050B"/>
    <w:rsid w:val="00B91372"/>
    <w:rsid w:val="00B930F4"/>
    <w:rsid w:val="00B938BC"/>
    <w:rsid w:val="00B93C0B"/>
    <w:rsid w:val="00B955A8"/>
    <w:rsid w:val="00B962B3"/>
    <w:rsid w:val="00B977EE"/>
    <w:rsid w:val="00B97C62"/>
    <w:rsid w:val="00B97CFB"/>
    <w:rsid w:val="00BA1B09"/>
    <w:rsid w:val="00BA65CA"/>
    <w:rsid w:val="00BB04C8"/>
    <w:rsid w:val="00BB0D07"/>
    <w:rsid w:val="00BB18D8"/>
    <w:rsid w:val="00BB33FE"/>
    <w:rsid w:val="00BB4878"/>
    <w:rsid w:val="00BB5889"/>
    <w:rsid w:val="00BB776B"/>
    <w:rsid w:val="00BB7CAD"/>
    <w:rsid w:val="00BB7ED7"/>
    <w:rsid w:val="00BC1D46"/>
    <w:rsid w:val="00BC2F19"/>
    <w:rsid w:val="00BC2F5C"/>
    <w:rsid w:val="00BC42CB"/>
    <w:rsid w:val="00BC4395"/>
    <w:rsid w:val="00BC5653"/>
    <w:rsid w:val="00BC57B6"/>
    <w:rsid w:val="00BD2532"/>
    <w:rsid w:val="00BD2CEB"/>
    <w:rsid w:val="00BD5D70"/>
    <w:rsid w:val="00BD68C6"/>
    <w:rsid w:val="00BD6B57"/>
    <w:rsid w:val="00BD6D72"/>
    <w:rsid w:val="00BE0429"/>
    <w:rsid w:val="00BE06B6"/>
    <w:rsid w:val="00BE0A0C"/>
    <w:rsid w:val="00BE2A9E"/>
    <w:rsid w:val="00BE453E"/>
    <w:rsid w:val="00BE4E92"/>
    <w:rsid w:val="00BE58D0"/>
    <w:rsid w:val="00BF0AEB"/>
    <w:rsid w:val="00BF164C"/>
    <w:rsid w:val="00BF1C8A"/>
    <w:rsid w:val="00BF2E73"/>
    <w:rsid w:val="00BF3261"/>
    <w:rsid w:val="00BF3557"/>
    <w:rsid w:val="00BF3D7C"/>
    <w:rsid w:val="00BF40E8"/>
    <w:rsid w:val="00BF45E6"/>
    <w:rsid w:val="00BF5CCD"/>
    <w:rsid w:val="00BF7D5D"/>
    <w:rsid w:val="00C011DB"/>
    <w:rsid w:val="00C02698"/>
    <w:rsid w:val="00C0330E"/>
    <w:rsid w:val="00C04021"/>
    <w:rsid w:val="00C05195"/>
    <w:rsid w:val="00C0574D"/>
    <w:rsid w:val="00C06EAE"/>
    <w:rsid w:val="00C0721F"/>
    <w:rsid w:val="00C07548"/>
    <w:rsid w:val="00C07A8F"/>
    <w:rsid w:val="00C10C98"/>
    <w:rsid w:val="00C11830"/>
    <w:rsid w:val="00C1212C"/>
    <w:rsid w:val="00C129B2"/>
    <w:rsid w:val="00C136A0"/>
    <w:rsid w:val="00C1429E"/>
    <w:rsid w:val="00C14E9C"/>
    <w:rsid w:val="00C15375"/>
    <w:rsid w:val="00C15CFF"/>
    <w:rsid w:val="00C1634C"/>
    <w:rsid w:val="00C16B9A"/>
    <w:rsid w:val="00C1739C"/>
    <w:rsid w:val="00C202D8"/>
    <w:rsid w:val="00C21ECE"/>
    <w:rsid w:val="00C2339D"/>
    <w:rsid w:val="00C2352F"/>
    <w:rsid w:val="00C24A66"/>
    <w:rsid w:val="00C25EF9"/>
    <w:rsid w:val="00C25F9A"/>
    <w:rsid w:val="00C263E7"/>
    <w:rsid w:val="00C274A3"/>
    <w:rsid w:val="00C3013F"/>
    <w:rsid w:val="00C323B8"/>
    <w:rsid w:val="00C323FE"/>
    <w:rsid w:val="00C33CB6"/>
    <w:rsid w:val="00C34014"/>
    <w:rsid w:val="00C3403F"/>
    <w:rsid w:val="00C35A78"/>
    <w:rsid w:val="00C36481"/>
    <w:rsid w:val="00C403CE"/>
    <w:rsid w:val="00C42A2A"/>
    <w:rsid w:val="00C43F36"/>
    <w:rsid w:val="00C51ABF"/>
    <w:rsid w:val="00C52940"/>
    <w:rsid w:val="00C5528D"/>
    <w:rsid w:val="00C563FD"/>
    <w:rsid w:val="00C601C5"/>
    <w:rsid w:val="00C60519"/>
    <w:rsid w:val="00C60988"/>
    <w:rsid w:val="00C629AC"/>
    <w:rsid w:val="00C62A4A"/>
    <w:rsid w:val="00C62DE5"/>
    <w:rsid w:val="00C65651"/>
    <w:rsid w:val="00C66846"/>
    <w:rsid w:val="00C705C8"/>
    <w:rsid w:val="00C727B9"/>
    <w:rsid w:val="00C73590"/>
    <w:rsid w:val="00C73EFA"/>
    <w:rsid w:val="00C745B7"/>
    <w:rsid w:val="00C746EF"/>
    <w:rsid w:val="00C74856"/>
    <w:rsid w:val="00C7556D"/>
    <w:rsid w:val="00C80B21"/>
    <w:rsid w:val="00C81127"/>
    <w:rsid w:val="00C81490"/>
    <w:rsid w:val="00C81679"/>
    <w:rsid w:val="00C81A0D"/>
    <w:rsid w:val="00C81F79"/>
    <w:rsid w:val="00C82BD4"/>
    <w:rsid w:val="00C82C95"/>
    <w:rsid w:val="00C850BB"/>
    <w:rsid w:val="00C860B3"/>
    <w:rsid w:val="00C86BE8"/>
    <w:rsid w:val="00C87C7D"/>
    <w:rsid w:val="00C90A62"/>
    <w:rsid w:val="00C914C1"/>
    <w:rsid w:val="00C9297F"/>
    <w:rsid w:val="00C9302D"/>
    <w:rsid w:val="00C93F13"/>
    <w:rsid w:val="00C9477A"/>
    <w:rsid w:val="00C95D2B"/>
    <w:rsid w:val="00CA0E73"/>
    <w:rsid w:val="00CA6424"/>
    <w:rsid w:val="00CA6897"/>
    <w:rsid w:val="00CA766F"/>
    <w:rsid w:val="00CA7A96"/>
    <w:rsid w:val="00CA7EAD"/>
    <w:rsid w:val="00CB00AC"/>
    <w:rsid w:val="00CB1C6D"/>
    <w:rsid w:val="00CB215A"/>
    <w:rsid w:val="00CB28D5"/>
    <w:rsid w:val="00CB6861"/>
    <w:rsid w:val="00CB6C7F"/>
    <w:rsid w:val="00CB7C89"/>
    <w:rsid w:val="00CB7F44"/>
    <w:rsid w:val="00CC0E00"/>
    <w:rsid w:val="00CC37D9"/>
    <w:rsid w:val="00CC4148"/>
    <w:rsid w:val="00CC6C19"/>
    <w:rsid w:val="00CC790D"/>
    <w:rsid w:val="00CD23AC"/>
    <w:rsid w:val="00CD3146"/>
    <w:rsid w:val="00CD314B"/>
    <w:rsid w:val="00CD37C3"/>
    <w:rsid w:val="00CD4723"/>
    <w:rsid w:val="00CD4762"/>
    <w:rsid w:val="00CD5063"/>
    <w:rsid w:val="00CD5F9C"/>
    <w:rsid w:val="00CD6A95"/>
    <w:rsid w:val="00CE07BE"/>
    <w:rsid w:val="00CE097C"/>
    <w:rsid w:val="00CE129B"/>
    <w:rsid w:val="00CE3477"/>
    <w:rsid w:val="00CE6673"/>
    <w:rsid w:val="00CE7359"/>
    <w:rsid w:val="00CF057A"/>
    <w:rsid w:val="00CF06E9"/>
    <w:rsid w:val="00CF16D2"/>
    <w:rsid w:val="00CF4593"/>
    <w:rsid w:val="00CF4BD9"/>
    <w:rsid w:val="00CF526C"/>
    <w:rsid w:val="00CF540C"/>
    <w:rsid w:val="00CF5C6C"/>
    <w:rsid w:val="00CF67E0"/>
    <w:rsid w:val="00CF7693"/>
    <w:rsid w:val="00CF78E7"/>
    <w:rsid w:val="00CF7EB2"/>
    <w:rsid w:val="00D00069"/>
    <w:rsid w:val="00D01292"/>
    <w:rsid w:val="00D0226E"/>
    <w:rsid w:val="00D0358E"/>
    <w:rsid w:val="00D03791"/>
    <w:rsid w:val="00D05343"/>
    <w:rsid w:val="00D07BB0"/>
    <w:rsid w:val="00D107A4"/>
    <w:rsid w:val="00D10FAE"/>
    <w:rsid w:val="00D135B6"/>
    <w:rsid w:val="00D141F5"/>
    <w:rsid w:val="00D1463E"/>
    <w:rsid w:val="00D14C4D"/>
    <w:rsid w:val="00D15310"/>
    <w:rsid w:val="00D1625E"/>
    <w:rsid w:val="00D171F9"/>
    <w:rsid w:val="00D2190D"/>
    <w:rsid w:val="00D23EA6"/>
    <w:rsid w:val="00D242A6"/>
    <w:rsid w:val="00D25289"/>
    <w:rsid w:val="00D26C0C"/>
    <w:rsid w:val="00D27B1E"/>
    <w:rsid w:val="00D27E2F"/>
    <w:rsid w:val="00D32027"/>
    <w:rsid w:val="00D32164"/>
    <w:rsid w:val="00D325E2"/>
    <w:rsid w:val="00D32946"/>
    <w:rsid w:val="00D32CF9"/>
    <w:rsid w:val="00D333CF"/>
    <w:rsid w:val="00D33681"/>
    <w:rsid w:val="00D3391F"/>
    <w:rsid w:val="00D340AC"/>
    <w:rsid w:val="00D35647"/>
    <w:rsid w:val="00D35AB2"/>
    <w:rsid w:val="00D35D6D"/>
    <w:rsid w:val="00D36881"/>
    <w:rsid w:val="00D379B2"/>
    <w:rsid w:val="00D41CB2"/>
    <w:rsid w:val="00D42DFE"/>
    <w:rsid w:val="00D448A6"/>
    <w:rsid w:val="00D47E1E"/>
    <w:rsid w:val="00D5299F"/>
    <w:rsid w:val="00D533EC"/>
    <w:rsid w:val="00D548A7"/>
    <w:rsid w:val="00D5576C"/>
    <w:rsid w:val="00D566F6"/>
    <w:rsid w:val="00D56BCA"/>
    <w:rsid w:val="00D60955"/>
    <w:rsid w:val="00D62320"/>
    <w:rsid w:val="00D65092"/>
    <w:rsid w:val="00D65386"/>
    <w:rsid w:val="00D6745E"/>
    <w:rsid w:val="00D707CF"/>
    <w:rsid w:val="00D707D1"/>
    <w:rsid w:val="00D70AAC"/>
    <w:rsid w:val="00D70F55"/>
    <w:rsid w:val="00D71951"/>
    <w:rsid w:val="00D72700"/>
    <w:rsid w:val="00D75A02"/>
    <w:rsid w:val="00D75D89"/>
    <w:rsid w:val="00D7644B"/>
    <w:rsid w:val="00D77B70"/>
    <w:rsid w:val="00D806B7"/>
    <w:rsid w:val="00D8149D"/>
    <w:rsid w:val="00D82CCC"/>
    <w:rsid w:val="00D846A6"/>
    <w:rsid w:val="00D84D76"/>
    <w:rsid w:val="00D84DC9"/>
    <w:rsid w:val="00D8577F"/>
    <w:rsid w:val="00D87EDF"/>
    <w:rsid w:val="00D91AC4"/>
    <w:rsid w:val="00D92F49"/>
    <w:rsid w:val="00D94F82"/>
    <w:rsid w:val="00D96492"/>
    <w:rsid w:val="00D97BE6"/>
    <w:rsid w:val="00DA0172"/>
    <w:rsid w:val="00DA06BB"/>
    <w:rsid w:val="00DA57B6"/>
    <w:rsid w:val="00DA6365"/>
    <w:rsid w:val="00DA76AF"/>
    <w:rsid w:val="00DA790F"/>
    <w:rsid w:val="00DB2BB4"/>
    <w:rsid w:val="00DB2D5A"/>
    <w:rsid w:val="00DB6E90"/>
    <w:rsid w:val="00DB7D34"/>
    <w:rsid w:val="00DB7DED"/>
    <w:rsid w:val="00DC0124"/>
    <w:rsid w:val="00DC2611"/>
    <w:rsid w:val="00DC2AC4"/>
    <w:rsid w:val="00DC548A"/>
    <w:rsid w:val="00DC72A1"/>
    <w:rsid w:val="00DC76B0"/>
    <w:rsid w:val="00DC7F46"/>
    <w:rsid w:val="00DD1730"/>
    <w:rsid w:val="00DD27BC"/>
    <w:rsid w:val="00DD489F"/>
    <w:rsid w:val="00DD4D6C"/>
    <w:rsid w:val="00DD5CB8"/>
    <w:rsid w:val="00DD6E0E"/>
    <w:rsid w:val="00DD71A9"/>
    <w:rsid w:val="00DE0DB2"/>
    <w:rsid w:val="00DE2912"/>
    <w:rsid w:val="00DE2D65"/>
    <w:rsid w:val="00DE2FE3"/>
    <w:rsid w:val="00DE30D0"/>
    <w:rsid w:val="00DE52D6"/>
    <w:rsid w:val="00DE5BCB"/>
    <w:rsid w:val="00DF2DB5"/>
    <w:rsid w:val="00DF56BA"/>
    <w:rsid w:val="00DF6460"/>
    <w:rsid w:val="00E01747"/>
    <w:rsid w:val="00E02620"/>
    <w:rsid w:val="00E02D7F"/>
    <w:rsid w:val="00E054D0"/>
    <w:rsid w:val="00E07600"/>
    <w:rsid w:val="00E102BE"/>
    <w:rsid w:val="00E121BF"/>
    <w:rsid w:val="00E13F05"/>
    <w:rsid w:val="00E143A9"/>
    <w:rsid w:val="00E147F3"/>
    <w:rsid w:val="00E15C34"/>
    <w:rsid w:val="00E1635C"/>
    <w:rsid w:val="00E22BB6"/>
    <w:rsid w:val="00E24630"/>
    <w:rsid w:val="00E27D0B"/>
    <w:rsid w:val="00E30A51"/>
    <w:rsid w:val="00E329EA"/>
    <w:rsid w:val="00E32B34"/>
    <w:rsid w:val="00E34CBC"/>
    <w:rsid w:val="00E34D40"/>
    <w:rsid w:val="00E3711F"/>
    <w:rsid w:val="00E40442"/>
    <w:rsid w:val="00E4094A"/>
    <w:rsid w:val="00E429E0"/>
    <w:rsid w:val="00E440DF"/>
    <w:rsid w:val="00E4567D"/>
    <w:rsid w:val="00E477DA"/>
    <w:rsid w:val="00E50BBD"/>
    <w:rsid w:val="00E50F2D"/>
    <w:rsid w:val="00E51674"/>
    <w:rsid w:val="00E5277F"/>
    <w:rsid w:val="00E53632"/>
    <w:rsid w:val="00E53E28"/>
    <w:rsid w:val="00E53F8C"/>
    <w:rsid w:val="00E542D3"/>
    <w:rsid w:val="00E556F3"/>
    <w:rsid w:val="00E563B4"/>
    <w:rsid w:val="00E5780B"/>
    <w:rsid w:val="00E61109"/>
    <w:rsid w:val="00E61EC1"/>
    <w:rsid w:val="00E626C1"/>
    <w:rsid w:val="00E62B1A"/>
    <w:rsid w:val="00E63929"/>
    <w:rsid w:val="00E64687"/>
    <w:rsid w:val="00E64EDA"/>
    <w:rsid w:val="00E67E85"/>
    <w:rsid w:val="00E70604"/>
    <w:rsid w:val="00E71287"/>
    <w:rsid w:val="00E72078"/>
    <w:rsid w:val="00E72392"/>
    <w:rsid w:val="00E72BB9"/>
    <w:rsid w:val="00E734F8"/>
    <w:rsid w:val="00E73D8C"/>
    <w:rsid w:val="00E76C7F"/>
    <w:rsid w:val="00E776B5"/>
    <w:rsid w:val="00E77F3A"/>
    <w:rsid w:val="00E807E0"/>
    <w:rsid w:val="00E81CC5"/>
    <w:rsid w:val="00E8200B"/>
    <w:rsid w:val="00E82DF7"/>
    <w:rsid w:val="00E82EAD"/>
    <w:rsid w:val="00E837DC"/>
    <w:rsid w:val="00E83A88"/>
    <w:rsid w:val="00E83DA4"/>
    <w:rsid w:val="00E8402D"/>
    <w:rsid w:val="00E8483B"/>
    <w:rsid w:val="00E84D2F"/>
    <w:rsid w:val="00E86E3D"/>
    <w:rsid w:val="00E91ED5"/>
    <w:rsid w:val="00E91FB1"/>
    <w:rsid w:val="00E923F0"/>
    <w:rsid w:val="00E934C9"/>
    <w:rsid w:val="00E95790"/>
    <w:rsid w:val="00E964C9"/>
    <w:rsid w:val="00EA1D4E"/>
    <w:rsid w:val="00EA2A62"/>
    <w:rsid w:val="00EA49B2"/>
    <w:rsid w:val="00EA4C54"/>
    <w:rsid w:val="00EA4FC3"/>
    <w:rsid w:val="00EA51BF"/>
    <w:rsid w:val="00EA7CB0"/>
    <w:rsid w:val="00EB41B4"/>
    <w:rsid w:val="00EB4EDE"/>
    <w:rsid w:val="00EB4F61"/>
    <w:rsid w:val="00EB6280"/>
    <w:rsid w:val="00EB65BA"/>
    <w:rsid w:val="00EC0F21"/>
    <w:rsid w:val="00EC10AB"/>
    <w:rsid w:val="00EC359E"/>
    <w:rsid w:val="00EC3766"/>
    <w:rsid w:val="00EC3AE5"/>
    <w:rsid w:val="00EC55C8"/>
    <w:rsid w:val="00EC582F"/>
    <w:rsid w:val="00EC6078"/>
    <w:rsid w:val="00EC64BD"/>
    <w:rsid w:val="00EC6C48"/>
    <w:rsid w:val="00EC6DF5"/>
    <w:rsid w:val="00EC76BF"/>
    <w:rsid w:val="00EC7D08"/>
    <w:rsid w:val="00EC7F3A"/>
    <w:rsid w:val="00ED0725"/>
    <w:rsid w:val="00ED310D"/>
    <w:rsid w:val="00ED3E3F"/>
    <w:rsid w:val="00ED4BF7"/>
    <w:rsid w:val="00ED5730"/>
    <w:rsid w:val="00ED61CB"/>
    <w:rsid w:val="00ED69B1"/>
    <w:rsid w:val="00EE019F"/>
    <w:rsid w:val="00EE04B6"/>
    <w:rsid w:val="00EE1924"/>
    <w:rsid w:val="00EE1E3D"/>
    <w:rsid w:val="00EE2ECA"/>
    <w:rsid w:val="00EE3512"/>
    <w:rsid w:val="00EE3E14"/>
    <w:rsid w:val="00EE45F5"/>
    <w:rsid w:val="00EE5385"/>
    <w:rsid w:val="00EE5DEC"/>
    <w:rsid w:val="00EE68C2"/>
    <w:rsid w:val="00EE749A"/>
    <w:rsid w:val="00EE786E"/>
    <w:rsid w:val="00EE7DBB"/>
    <w:rsid w:val="00EF2FDD"/>
    <w:rsid w:val="00EF4074"/>
    <w:rsid w:val="00EF4674"/>
    <w:rsid w:val="00EF7576"/>
    <w:rsid w:val="00F01C54"/>
    <w:rsid w:val="00F01DAB"/>
    <w:rsid w:val="00F03F9E"/>
    <w:rsid w:val="00F052C0"/>
    <w:rsid w:val="00F0622C"/>
    <w:rsid w:val="00F10D44"/>
    <w:rsid w:val="00F11E35"/>
    <w:rsid w:val="00F11F0A"/>
    <w:rsid w:val="00F12381"/>
    <w:rsid w:val="00F13A0D"/>
    <w:rsid w:val="00F156C4"/>
    <w:rsid w:val="00F160BB"/>
    <w:rsid w:val="00F1794F"/>
    <w:rsid w:val="00F2071A"/>
    <w:rsid w:val="00F21D76"/>
    <w:rsid w:val="00F22919"/>
    <w:rsid w:val="00F23827"/>
    <w:rsid w:val="00F23F37"/>
    <w:rsid w:val="00F25D98"/>
    <w:rsid w:val="00F315D2"/>
    <w:rsid w:val="00F31EB2"/>
    <w:rsid w:val="00F32B7B"/>
    <w:rsid w:val="00F33933"/>
    <w:rsid w:val="00F37D3A"/>
    <w:rsid w:val="00F4228E"/>
    <w:rsid w:val="00F4477F"/>
    <w:rsid w:val="00F447FA"/>
    <w:rsid w:val="00F46AB1"/>
    <w:rsid w:val="00F473CC"/>
    <w:rsid w:val="00F47543"/>
    <w:rsid w:val="00F50592"/>
    <w:rsid w:val="00F508B7"/>
    <w:rsid w:val="00F51A24"/>
    <w:rsid w:val="00F51CF5"/>
    <w:rsid w:val="00F523CC"/>
    <w:rsid w:val="00F52725"/>
    <w:rsid w:val="00F52A0B"/>
    <w:rsid w:val="00F52CA3"/>
    <w:rsid w:val="00F53745"/>
    <w:rsid w:val="00F53F09"/>
    <w:rsid w:val="00F56F72"/>
    <w:rsid w:val="00F5709A"/>
    <w:rsid w:val="00F5731F"/>
    <w:rsid w:val="00F6177B"/>
    <w:rsid w:val="00F61A6D"/>
    <w:rsid w:val="00F633FB"/>
    <w:rsid w:val="00F64DFB"/>
    <w:rsid w:val="00F67B10"/>
    <w:rsid w:val="00F67BC4"/>
    <w:rsid w:val="00F67DFC"/>
    <w:rsid w:val="00F7085A"/>
    <w:rsid w:val="00F73016"/>
    <w:rsid w:val="00F74284"/>
    <w:rsid w:val="00F7610E"/>
    <w:rsid w:val="00F768AB"/>
    <w:rsid w:val="00F8022B"/>
    <w:rsid w:val="00F80AD6"/>
    <w:rsid w:val="00F81516"/>
    <w:rsid w:val="00F83FC8"/>
    <w:rsid w:val="00F86ED1"/>
    <w:rsid w:val="00F909A7"/>
    <w:rsid w:val="00F909F5"/>
    <w:rsid w:val="00F90BD6"/>
    <w:rsid w:val="00F915FF"/>
    <w:rsid w:val="00F937A0"/>
    <w:rsid w:val="00F9432A"/>
    <w:rsid w:val="00F95688"/>
    <w:rsid w:val="00F96BD8"/>
    <w:rsid w:val="00F97265"/>
    <w:rsid w:val="00FA0AEA"/>
    <w:rsid w:val="00FA1040"/>
    <w:rsid w:val="00FA1EFD"/>
    <w:rsid w:val="00FA2018"/>
    <w:rsid w:val="00FA2B2E"/>
    <w:rsid w:val="00FA2F0E"/>
    <w:rsid w:val="00FA3000"/>
    <w:rsid w:val="00FA3130"/>
    <w:rsid w:val="00FA368B"/>
    <w:rsid w:val="00FA49C0"/>
    <w:rsid w:val="00FA4C13"/>
    <w:rsid w:val="00FA55C0"/>
    <w:rsid w:val="00FA67B3"/>
    <w:rsid w:val="00FA70FC"/>
    <w:rsid w:val="00FA71E2"/>
    <w:rsid w:val="00FA7850"/>
    <w:rsid w:val="00FA7CF7"/>
    <w:rsid w:val="00FB4152"/>
    <w:rsid w:val="00FB48A3"/>
    <w:rsid w:val="00FB4FF2"/>
    <w:rsid w:val="00FC05CB"/>
    <w:rsid w:val="00FC1406"/>
    <w:rsid w:val="00FC16FB"/>
    <w:rsid w:val="00FC2C31"/>
    <w:rsid w:val="00FC697E"/>
    <w:rsid w:val="00FD1421"/>
    <w:rsid w:val="00FD152E"/>
    <w:rsid w:val="00FD161D"/>
    <w:rsid w:val="00FD1927"/>
    <w:rsid w:val="00FD2BFD"/>
    <w:rsid w:val="00FD3A37"/>
    <w:rsid w:val="00FD3E50"/>
    <w:rsid w:val="00FD4E7C"/>
    <w:rsid w:val="00FD5A05"/>
    <w:rsid w:val="00FE0F6D"/>
    <w:rsid w:val="00FE10A1"/>
    <w:rsid w:val="00FE1E8E"/>
    <w:rsid w:val="00FE73A5"/>
    <w:rsid w:val="00FE759A"/>
    <w:rsid w:val="00FE7E5F"/>
    <w:rsid w:val="00FF01A8"/>
    <w:rsid w:val="00FF0D84"/>
    <w:rsid w:val="00FF17A4"/>
    <w:rsid w:val="00FF31A3"/>
    <w:rsid w:val="00FF34FA"/>
    <w:rsid w:val="00FF37A8"/>
    <w:rsid w:val="00FF4298"/>
    <w:rsid w:val="00FF5A61"/>
    <w:rsid w:val="00FF5CA4"/>
    <w:rsid w:val="00FF5F57"/>
    <w:rsid w:val="00FF6293"/>
    <w:rsid w:val="00FF670E"/>
    <w:rsid w:val="00FF692C"/>
    <w:rsid w:val="00FF6B0F"/>
    <w:rsid w:val="00FF7299"/>
    <w:rsid w:val="00FF7C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635229A3-75ED-430D-8348-33F9950C19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064B5"/>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B7D34"/>
    <w:pPr>
      <w:tabs>
        <w:tab w:val="center" w:pos="4513"/>
        <w:tab w:val="right" w:pos="9026"/>
      </w:tabs>
    </w:pPr>
  </w:style>
  <w:style w:type="character" w:customStyle="1" w:styleId="HeaderChar">
    <w:name w:val="Header Char"/>
    <w:basedOn w:val="DefaultParagraphFont"/>
    <w:link w:val="Header"/>
    <w:uiPriority w:val="99"/>
    <w:rsid w:val="00DB7D34"/>
    <w:rPr>
      <w:rFonts w:ascii="Times New Roman" w:eastAsia="Times New Roman" w:hAnsi="Times New Roman" w:cs="Times New Roman"/>
      <w:sz w:val="24"/>
      <w:szCs w:val="20"/>
      <w:lang w:eastAsia="en-GB"/>
    </w:rPr>
  </w:style>
  <w:style w:type="paragraph" w:styleId="Footer">
    <w:name w:val="footer"/>
    <w:basedOn w:val="Normal"/>
    <w:link w:val="FooterChar"/>
    <w:uiPriority w:val="99"/>
    <w:unhideWhenUsed/>
    <w:rsid w:val="00DB7D34"/>
    <w:pPr>
      <w:tabs>
        <w:tab w:val="center" w:pos="4513"/>
        <w:tab w:val="right" w:pos="9026"/>
      </w:tabs>
    </w:pPr>
  </w:style>
  <w:style w:type="character" w:customStyle="1" w:styleId="FooterChar">
    <w:name w:val="Footer Char"/>
    <w:basedOn w:val="DefaultParagraphFont"/>
    <w:link w:val="Footer"/>
    <w:uiPriority w:val="99"/>
    <w:rsid w:val="00DB7D34"/>
    <w:rPr>
      <w:rFonts w:ascii="Times New Roman" w:eastAsia="Times New Roman" w:hAnsi="Times New Roman" w:cs="Times New Roman"/>
      <w:sz w:val="24"/>
      <w:szCs w:val="20"/>
      <w:lang w:eastAsia="en-GB"/>
    </w:rPr>
  </w:style>
  <w:style w:type="table" w:styleId="TableGrid">
    <w:name w:val="Table Grid"/>
    <w:basedOn w:val="TableNormal"/>
    <w:uiPriority w:val="39"/>
    <w:rsid w:val="004343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itle">
    <w:name w:val="Subtitle"/>
    <w:basedOn w:val="Normal"/>
    <w:next w:val="Normal"/>
    <w:link w:val="SubtitleChar"/>
    <w:uiPriority w:val="11"/>
    <w:qFormat/>
    <w:rsid w:val="00FA0AE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FA0AEA"/>
    <w:rPr>
      <w:rFonts w:eastAsiaTheme="minorEastAsia"/>
      <w:color w:val="5A5A5A" w:themeColor="text1" w:themeTint="A5"/>
      <w:spacing w:val="15"/>
      <w:lang w:eastAsia="en-GB"/>
    </w:rPr>
  </w:style>
  <w:style w:type="paragraph" w:styleId="BalloonText">
    <w:name w:val="Balloon Text"/>
    <w:basedOn w:val="Normal"/>
    <w:link w:val="BalloonTextChar"/>
    <w:uiPriority w:val="99"/>
    <w:semiHidden/>
    <w:unhideWhenUsed/>
    <w:rsid w:val="00091C55"/>
    <w:rPr>
      <w:rFonts w:ascii="Tahoma" w:hAnsi="Tahoma" w:cs="Tahoma"/>
      <w:sz w:val="16"/>
      <w:szCs w:val="16"/>
    </w:rPr>
  </w:style>
  <w:style w:type="character" w:customStyle="1" w:styleId="BalloonTextChar">
    <w:name w:val="Balloon Text Char"/>
    <w:basedOn w:val="DefaultParagraphFont"/>
    <w:link w:val="BalloonText"/>
    <w:uiPriority w:val="99"/>
    <w:semiHidden/>
    <w:rsid w:val="00091C55"/>
    <w:rPr>
      <w:rFonts w:ascii="Tahoma" w:eastAsia="Times New Roman" w:hAnsi="Tahoma" w:cs="Tahoma"/>
      <w:sz w:val="16"/>
      <w:szCs w:val="16"/>
      <w:lang w:eastAsia="en-GB"/>
    </w:rPr>
  </w:style>
  <w:style w:type="character" w:styleId="Hyperlink">
    <w:name w:val="Hyperlink"/>
    <w:basedOn w:val="DefaultParagraphFont"/>
    <w:uiPriority w:val="99"/>
    <w:unhideWhenUsed/>
    <w:rsid w:val="00F23827"/>
    <w:rPr>
      <w:color w:val="0563C1" w:themeColor="hyperlink"/>
      <w:u w:val="single"/>
    </w:rPr>
  </w:style>
  <w:style w:type="paragraph" w:styleId="NormalWeb">
    <w:name w:val="Normal (Web)"/>
    <w:basedOn w:val="Normal"/>
    <w:uiPriority w:val="99"/>
    <w:unhideWhenUsed/>
    <w:rsid w:val="00310C88"/>
    <w:pPr>
      <w:overflowPunct/>
      <w:autoSpaceDE/>
      <w:autoSpaceDN/>
      <w:adjustRightInd/>
    </w:pPr>
    <w:rPr>
      <w:rFonts w:eastAsiaTheme="minorHAnsi"/>
      <w:szCs w:val="24"/>
    </w:rPr>
  </w:style>
  <w:style w:type="paragraph" w:styleId="PlainText">
    <w:name w:val="Plain Text"/>
    <w:basedOn w:val="Normal"/>
    <w:link w:val="PlainTextChar"/>
    <w:uiPriority w:val="99"/>
    <w:unhideWhenUsed/>
    <w:rsid w:val="00973C19"/>
    <w:pPr>
      <w:overflowPunct/>
      <w:autoSpaceDE/>
      <w:autoSpaceDN/>
      <w:adjustRightInd/>
    </w:pPr>
    <w:rPr>
      <w:rFonts w:ascii="Calibri" w:eastAsiaTheme="minorHAnsi" w:hAnsi="Calibri" w:cstheme="minorBidi"/>
      <w:sz w:val="22"/>
      <w:szCs w:val="21"/>
      <w:lang w:eastAsia="en-US"/>
    </w:rPr>
  </w:style>
  <w:style w:type="character" w:customStyle="1" w:styleId="PlainTextChar">
    <w:name w:val="Plain Text Char"/>
    <w:basedOn w:val="DefaultParagraphFont"/>
    <w:link w:val="PlainText"/>
    <w:uiPriority w:val="99"/>
    <w:rsid w:val="00973C19"/>
    <w:rPr>
      <w:rFonts w:ascii="Calibri" w:hAnsi="Calibri"/>
      <w:szCs w:val="21"/>
    </w:rPr>
  </w:style>
  <w:style w:type="paragraph" w:customStyle="1" w:styleId="Default">
    <w:name w:val="Default"/>
    <w:rsid w:val="002950F8"/>
    <w:pPr>
      <w:autoSpaceDE w:val="0"/>
      <w:autoSpaceDN w:val="0"/>
      <w:adjustRightInd w:val="0"/>
      <w:spacing w:after="0" w:line="240" w:lineRule="auto"/>
    </w:pPr>
    <w:rPr>
      <w:rFonts w:ascii="Arial" w:hAnsi="Arial" w:cs="Arial"/>
      <w:color w:val="000000"/>
      <w:sz w:val="24"/>
      <w:szCs w:val="24"/>
    </w:rPr>
  </w:style>
  <w:style w:type="character" w:customStyle="1" w:styleId="ocular-col">
    <w:name w:val="ocular-col"/>
    <w:basedOn w:val="DefaultParagraphFont"/>
    <w:rsid w:val="00525509"/>
  </w:style>
  <w:style w:type="paragraph" w:styleId="NoSpacing">
    <w:name w:val="No Spacing"/>
    <w:uiPriority w:val="1"/>
    <w:qFormat/>
    <w:rsid w:val="009348B2"/>
    <w:pPr>
      <w:overflowPunct w:val="0"/>
      <w:autoSpaceDE w:val="0"/>
      <w:autoSpaceDN w:val="0"/>
      <w:adjustRightInd w:val="0"/>
      <w:spacing w:after="0" w:line="240" w:lineRule="auto"/>
    </w:pPr>
    <w:rPr>
      <w:rFonts w:ascii="Times New Roman" w:eastAsia="Times New Roman" w:hAnsi="Times New Roman" w:cs="Times New Roman"/>
      <w:sz w:val="24"/>
      <w:szCs w:val="20"/>
      <w:lang w:eastAsia="en-GB"/>
    </w:rPr>
  </w:style>
  <w:style w:type="paragraph" w:styleId="ListParagraph">
    <w:name w:val="List Paragraph"/>
    <w:basedOn w:val="Normal"/>
    <w:uiPriority w:val="34"/>
    <w:qFormat/>
    <w:rsid w:val="00573C1A"/>
    <w:pPr>
      <w:ind w:left="720"/>
      <w:contextualSpacing/>
    </w:pPr>
  </w:style>
  <w:style w:type="character" w:styleId="FollowedHyperlink">
    <w:name w:val="FollowedHyperlink"/>
    <w:basedOn w:val="DefaultParagraphFont"/>
    <w:uiPriority w:val="99"/>
    <w:semiHidden/>
    <w:unhideWhenUsed/>
    <w:rsid w:val="006B059A"/>
    <w:rPr>
      <w:color w:val="954F72" w:themeColor="followedHyperlink"/>
      <w:u w:val="single"/>
    </w:rPr>
  </w:style>
  <w:style w:type="paragraph" w:customStyle="1" w:styleId="xmsonormal">
    <w:name w:val="x_msonormal"/>
    <w:basedOn w:val="Normal"/>
    <w:rsid w:val="00E626C1"/>
    <w:pPr>
      <w:overflowPunct/>
      <w:autoSpaceDE/>
      <w:autoSpaceDN/>
      <w:adjustRightInd/>
      <w:spacing w:before="100" w:beforeAutospacing="1" w:after="100" w:afterAutospacing="1"/>
    </w:pPr>
    <w:rPr>
      <w:szCs w:val="24"/>
    </w:rPr>
  </w:style>
  <w:style w:type="paragraph" w:customStyle="1" w:styleId="xmsolistparagraph">
    <w:name w:val="x_msolistparagraph"/>
    <w:basedOn w:val="Normal"/>
    <w:rsid w:val="00E626C1"/>
    <w:pPr>
      <w:overflowPunct/>
      <w:autoSpaceDE/>
      <w:autoSpaceDN/>
      <w:adjustRightInd/>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948687">
      <w:bodyDiv w:val="1"/>
      <w:marLeft w:val="0"/>
      <w:marRight w:val="0"/>
      <w:marTop w:val="0"/>
      <w:marBottom w:val="0"/>
      <w:divBdr>
        <w:top w:val="none" w:sz="0" w:space="0" w:color="auto"/>
        <w:left w:val="none" w:sz="0" w:space="0" w:color="auto"/>
        <w:bottom w:val="none" w:sz="0" w:space="0" w:color="auto"/>
        <w:right w:val="none" w:sz="0" w:space="0" w:color="auto"/>
      </w:divBdr>
    </w:div>
    <w:div w:id="357435295">
      <w:bodyDiv w:val="1"/>
      <w:marLeft w:val="0"/>
      <w:marRight w:val="0"/>
      <w:marTop w:val="0"/>
      <w:marBottom w:val="0"/>
      <w:divBdr>
        <w:top w:val="none" w:sz="0" w:space="0" w:color="auto"/>
        <w:left w:val="none" w:sz="0" w:space="0" w:color="auto"/>
        <w:bottom w:val="none" w:sz="0" w:space="0" w:color="auto"/>
        <w:right w:val="none" w:sz="0" w:space="0" w:color="auto"/>
      </w:divBdr>
      <w:divsChild>
        <w:div w:id="120808082">
          <w:marLeft w:val="0"/>
          <w:marRight w:val="0"/>
          <w:marTop w:val="0"/>
          <w:marBottom w:val="0"/>
          <w:divBdr>
            <w:top w:val="none" w:sz="0" w:space="0" w:color="auto"/>
            <w:left w:val="none" w:sz="0" w:space="0" w:color="auto"/>
            <w:bottom w:val="none" w:sz="0" w:space="0" w:color="auto"/>
            <w:right w:val="none" w:sz="0" w:space="0" w:color="auto"/>
          </w:divBdr>
          <w:divsChild>
            <w:div w:id="1082873378">
              <w:marLeft w:val="0"/>
              <w:marRight w:val="0"/>
              <w:marTop w:val="0"/>
              <w:marBottom w:val="0"/>
              <w:divBdr>
                <w:top w:val="none" w:sz="0" w:space="0" w:color="auto"/>
                <w:left w:val="none" w:sz="0" w:space="0" w:color="auto"/>
                <w:bottom w:val="none" w:sz="0" w:space="0" w:color="auto"/>
                <w:right w:val="none" w:sz="0" w:space="0" w:color="auto"/>
              </w:divBdr>
              <w:divsChild>
                <w:div w:id="701247186">
                  <w:marLeft w:val="0"/>
                  <w:marRight w:val="0"/>
                  <w:marTop w:val="0"/>
                  <w:marBottom w:val="0"/>
                  <w:divBdr>
                    <w:top w:val="none" w:sz="0" w:space="0" w:color="auto"/>
                    <w:left w:val="none" w:sz="0" w:space="0" w:color="auto"/>
                    <w:bottom w:val="none" w:sz="0" w:space="0" w:color="auto"/>
                    <w:right w:val="none" w:sz="0" w:space="0" w:color="auto"/>
                  </w:divBdr>
                  <w:divsChild>
                    <w:div w:id="1009409168">
                      <w:marLeft w:val="0"/>
                      <w:marRight w:val="0"/>
                      <w:marTop w:val="0"/>
                      <w:marBottom w:val="0"/>
                      <w:divBdr>
                        <w:top w:val="none" w:sz="0" w:space="0" w:color="auto"/>
                        <w:left w:val="none" w:sz="0" w:space="0" w:color="auto"/>
                        <w:bottom w:val="none" w:sz="0" w:space="0" w:color="auto"/>
                        <w:right w:val="none" w:sz="0" w:space="0" w:color="auto"/>
                      </w:divBdr>
                      <w:divsChild>
                        <w:div w:id="877281102">
                          <w:marLeft w:val="0"/>
                          <w:marRight w:val="0"/>
                          <w:marTop w:val="0"/>
                          <w:marBottom w:val="0"/>
                          <w:divBdr>
                            <w:top w:val="none" w:sz="0" w:space="0" w:color="auto"/>
                            <w:left w:val="none" w:sz="0" w:space="0" w:color="auto"/>
                            <w:bottom w:val="none" w:sz="0" w:space="0" w:color="auto"/>
                            <w:right w:val="none" w:sz="0" w:space="0" w:color="auto"/>
                          </w:divBdr>
                          <w:divsChild>
                            <w:div w:id="2116554434">
                              <w:marLeft w:val="0"/>
                              <w:marRight w:val="0"/>
                              <w:marTop w:val="0"/>
                              <w:marBottom w:val="0"/>
                              <w:divBdr>
                                <w:top w:val="none" w:sz="0" w:space="0" w:color="auto"/>
                                <w:left w:val="none" w:sz="0" w:space="0" w:color="auto"/>
                                <w:bottom w:val="none" w:sz="0" w:space="0" w:color="auto"/>
                                <w:right w:val="none" w:sz="0" w:space="0" w:color="auto"/>
                              </w:divBdr>
                              <w:divsChild>
                                <w:div w:id="2060519461">
                                  <w:marLeft w:val="0"/>
                                  <w:marRight w:val="0"/>
                                  <w:marTop w:val="0"/>
                                  <w:marBottom w:val="0"/>
                                  <w:divBdr>
                                    <w:top w:val="none" w:sz="0" w:space="0" w:color="auto"/>
                                    <w:left w:val="none" w:sz="0" w:space="0" w:color="auto"/>
                                    <w:bottom w:val="none" w:sz="0" w:space="0" w:color="auto"/>
                                    <w:right w:val="none" w:sz="0" w:space="0" w:color="auto"/>
                                  </w:divBdr>
                                  <w:divsChild>
                                    <w:div w:id="1055853031">
                                      <w:marLeft w:val="0"/>
                                      <w:marRight w:val="0"/>
                                      <w:marTop w:val="0"/>
                                      <w:marBottom w:val="0"/>
                                      <w:divBdr>
                                        <w:top w:val="none" w:sz="0" w:space="0" w:color="auto"/>
                                        <w:left w:val="none" w:sz="0" w:space="0" w:color="auto"/>
                                        <w:bottom w:val="none" w:sz="0" w:space="0" w:color="auto"/>
                                        <w:right w:val="none" w:sz="0" w:space="0" w:color="auto"/>
                                      </w:divBdr>
                                      <w:divsChild>
                                        <w:div w:id="1414743383">
                                          <w:marLeft w:val="0"/>
                                          <w:marRight w:val="0"/>
                                          <w:marTop w:val="0"/>
                                          <w:marBottom w:val="0"/>
                                          <w:divBdr>
                                            <w:top w:val="none" w:sz="0" w:space="0" w:color="auto"/>
                                            <w:left w:val="none" w:sz="0" w:space="0" w:color="auto"/>
                                            <w:bottom w:val="none" w:sz="0" w:space="0" w:color="auto"/>
                                            <w:right w:val="none" w:sz="0" w:space="0" w:color="auto"/>
                                          </w:divBdr>
                                          <w:divsChild>
                                            <w:div w:id="1454593642">
                                              <w:marLeft w:val="0"/>
                                              <w:marRight w:val="0"/>
                                              <w:marTop w:val="0"/>
                                              <w:marBottom w:val="0"/>
                                              <w:divBdr>
                                                <w:top w:val="none" w:sz="0" w:space="0" w:color="auto"/>
                                                <w:left w:val="none" w:sz="0" w:space="0" w:color="auto"/>
                                                <w:bottom w:val="none" w:sz="0" w:space="0" w:color="auto"/>
                                                <w:right w:val="none" w:sz="0" w:space="0" w:color="auto"/>
                                              </w:divBdr>
                                              <w:divsChild>
                                                <w:div w:id="234585806">
                                                  <w:marLeft w:val="0"/>
                                                  <w:marRight w:val="0"/>
                                                  <w:marTop w:val="0"/>
                                                  <w:marBottom w:val="0"/>
                                                  <w:divBdr>
                                                    <w:top w:val="none" w:sz="0" w:space="0" w:color="auto"/>
                                                    <w:left w:val="none" w:sz="0" w:space="0" w:color="auto"/>
                                                    <w:bottom w:val="none" w:sz="0" w:space="0" w:color="auto"/>
                                                    <w:right w:val="none" w:sz="0" w:space="0" w:color="auto"/>
                                                  </w:divBdr>
                                                  <w:divsChild>
                                                    <w:div w:id="2138646901">
                                                      <w:marLeft w:val="0"/>
                                                      <w:marRight w:val="0"/>
                                                      <w:marTop w:val="0"/>
                                                      <w:marBottom w:val="0"/>
                                                      <w:divBdr>
                                                        <w:top w:val="none" w:sz="0" w:space="0" w:color="auto"/>
                                                        <w:left w:val="none" w:sz="0" w:space="0" w:color="auto"/>
                                                        <w:bottom w:val="none" w:sz="0" w:space="0" w:color="auto"/>
                                                        <w:right w:val="none" w:sz="0" w:space="0" w:color="auto"/>
                                                      </w:divBdr>
                                                      <w:divsChild>
                                                        <w:div w:id="702171441">
                                                          <w:marLeft w:val="0"/>
                                                          <w:marRight w:val="0"/>
                                                          <w:marTop w:val="0"/>
                                                          <w:marBottom w:val="0"/>
                                                          <w:divBdr>
                                                            <w:top w:val="none" w:sz="0" w:space="0" w:color="auto"/>
                                                            <w:left w:val="none" w:sz="0" w:space="0" w:color="auto"/>
                                                            <w:bottom w:val="none" w:sz="0" w:space="0" w:color="auto"/>
                                                            <w:right w:val="none" w:sz="0" w:space="0" w:color="auto"/>
                                                          </w:divBdr>
                                                          <w:divsChild>
                                                            <w:div w:id="2133592446">
                                                              <w:marLeft w:val="0"/>
                                                              <w:marRight w:val="0"/>
                                                              <w:marTop w:val="0"/>
                                                              <w:marBottom w:val="0"/>
                                                              <w:divBdr>
                                                                <w:top w:val="none" w:sz="0" w:space="0" w:color="auto"/>
                                                                <w:left w:val="none" w:sz="0" w:space="0" w:color="auto"/>
                                                                <w:bottom w:val="none" w:sz="0" w:space="0" w:color="auto"/>
                                                                <w:right w:val="none" w:sz="0" w:space="0" w:color="auto"/>
                                                              </w:divBdr>
                                                              <w:divsChild>
                                                                <w:div w:id="367148056">
                                                                  <w:marLeft w:val="0"/>
                                                                  <w:marRight w:val="0"/>
                                                                  <w:marTop w:val="0"/>
                                                                  <w:marBottom w:val="0"/>
                                                                  <w:divBdr>
                                                                    <w:top w:val="none" w:sz="0" w:space="0" w:color="auto"/>
                                                                    <w:left w:val="none" w:sz="0" w:space="0" w:color="auto"/>
                                                                    <w:bottom w:val="none" w:sz="0" w:space="0" w:color="auto"/>
                                                                    <w:right w:val="none" w:sz="0" w:space="0" w:color="auto"/>
                                                                  </w:divBdr>
                                                                  <w:divsChild>
                                                                    <w:div w:id="629408765">
                                                                      <w:marLeft w:val="0"/>
                                                                      <w:marRight w:val="0"/>
                                                                      <w:marTop w:val="0"/>
                                                                      <w:marBottom w:val="0"/>
                                                                      <w:divBdr>
                                                                        <w:top w:val="none" w:sz="0" w:space="0" w:color="auto"/>
                                                                        <w:left w:val="none" w:sz="0" w:space="0" w:color="auto"/>
                                                                        <w:bottom w:val="none" w:sz="0" w:space="0" w:color="auto"/>
                                                                        <w:right w:val="none" w:sz="0" w:space="0" w:color="auto"/>
                                                                      </w:divBdr>
                                                                      <w:divsChild>
                                                                        <w:div w:id="2043624753">
                                                                          <w:marLeft w:val="0"/>
                                                                          <w:marRight w:val="0"/>
                                                                          <w:marTop w:val="0"/>
                                                                          <w:marBottom w:val="0"/>
                                                                          <w:divBdr>
                                                                            <w:top w:val="none" w:sz="0" w:space="0" w:color="auto"/>
                                                                            <w:left w:val="none" w:sz="0" w:space="0" w:color="auto"/>
                                                                            <w:bottom w:val="none" w:sz="0" w:space="0" w:color="auto"/>
                                                                            <w:right w:val="none" w:sz="0" w:space="0" w:color="auto"/>
                                                                          </w:divBdr>
                                                                          <w:divsChild>
                                                                            <w:div w:id="877549911">
                                                                              <w:marLeft w:val="0"/>
                                                                              <w:marRight w:val="0"/>
                                                                              <w:marTop w:val="0"/>
                                                                              <w:marBottom w:val="0"/>
                                                                              <w:divBdr>
                                                                                <w:top w:val="none" w:sz="0" w:space="0" w:color="auto"/>
                                                                                <w:left w:val="none" w:sz="0" w:space="0" w:color="auto"/>
                                                                                <w:bottom w:val="none" w:sz="0" w:space="0" w:color="auto"/>
                                                                                <w:right w:val="none" w:sz="0" w:space="0" w:color="auto"/>
                                                                              </w:divBdr>
                                                                              <w:divsChild>
                                                                                <w:div w:id="1301808797">
                                                                                  <w:marLeft w:val="0"/>
                                                                                  <w:marRight w:val="0"/>
                                                                                  <w:marTop w:val="0"/>
                                                                                  <w:marBottom w:val="0"/>
                                                                                  <w:divBdr>
                                                                                    <w:top w:val="none" w:sz="0" w:space="0" w:color="auto"/>
                                                                                    <w:left w:val="none" w:sz="0" w:space="0" w:color="auto"/>
                                                                                    <w:bottom w:val="none" w:sz="0" w:space="0" w:color="auto"/>
                                                                                    <w:right w:val="none" w:sz="0" w:space="0" w:color="auto"/>
                                                                                  </w:divBdr>
                                                                                  <w:divsChild>
                                                                                    <w:div w:id="627123725">
                                                                                      <w:marLeft w:val="0"/>
                                                                                      <w:marRight w:val="0"/>
                                                                                      <w:marTop w:val="0"/>
                                                                                      <w:marBottom w:val="0"/>
                                                                                      <w:divBdr>
                                                                                        <w:top w:val="none" w:sz="0" w:space="0" w:color="auto"/>
                                                                                        <w:left w:val="none" w:sz="0" w:space="0" w:color="auto"/>
                                                                                        <w:bottom w:val="none" w:sz="0" w:space="0" w:color="auto"/>
                                                                                        <w:right w:val="none" w:sz="0" w:space="0" w:color="auto"/>
                                                                                      </w:divBdr>
                                                                                      <w:divsChild>
                                                                                        <w:div w:id="788664452">
                                                                                          <w:marLeft w:val="0"/>
                                                                                          <w:marRight w:val="0"/>
                                                                                          <w:marTop w:val="0"/>
                                                                                          <w:marBottom w:val="0"/>
                                                                                          <w:divBdr>
                                                                                            <w:top w:val="none" w:sz="0" w:space="0" w:color="auto"/>
                                                                                            <w:left w:val="none" w:sz="0" w:space="0" w:color="auto"/>
                                                                                            <w:bottom w:val="none" w:sz="0" w:space="0" w:color="auto"/>
                                                                                            <w:right w:val="none" w:sz="0" w:space="0" w:color="auto"/>
                                                                                          </w:divBdr>
                                                                                          <w:divsChild>
                                                                                            <w:div w:id="409012436">
                                                                                              <w:marLeft w:val="0"/>
                                                                                              <w:marRight w:val="0"/>
                                                                                              <w:marTop w:val="0"/>
                                                                                              <w:marBottom w:val="0"/>
                                                                                              <w:divBdr>
                                                                                                <w:top w:val="none" w:sz="0" w:space="0" w:color="auto"/>
                                                                                                <w:left w:val="none" w:sz="0" w:space="0" w:color="auto"/>
                                                                                                <w:bottom w:val="none" w:sz="0" w:space="0" w:color="auto"/>
                                                                                                <w:right w:val="none" w:sz="0" w:space="0" w:color="auto"/>
                                                                                              </w:divBdr>
                                                                                              <w:divsChild>
                                                                                                <w:div w:id="514349147">
                                                                                                  <w:marLeft w:val="0"/>
                                                                                                  <w:marRight w:val="0"/>
                                                                                                  <w:marTop w:val="0"/>
                                                                                                  <w:marBottom w:val="0"/>
                                                                                                  <w:divBdr>
                                                                                                    <w:top w:val="none" w:sz="0" w:space="0" w:color="auto"/>
                                                                                                    <w:left w:val="none" w:sz="0" w:space="0" w:color="auto"/>
                                                                                                    <w:bottom w:val="none" w:sz="0" w:space="0" w:color="auto"/>
                                                                                                    <w:right w:val="none" w:sz="0" w:space="0" w:color="auto"/>
                                                                                                  </w:divBdr>
                                                                                                </w:div>
                                                                                                <w:div w:id="1248079186">
                                                                                                  <w:marLeft w:val="0"/>
                                                                                                  <w:marRight w:val="0"/>
                                                                                                  <w:marTop w:val="0"/>
                                                                                                  <w:marBottom w:val="0"/>
                                                                                                  <w:divBdr>
                                                                                                    <w:top w:val="none" w:sz="0" w:space="0" w:color="auto"/>
                                                                                                    <w:left w:val="none" w:sz="0" w:space="0" w:color="auto"/>
                                                                                                    <w:bottom w:val="none" w:sz="0" w:space="0" w:color="auto"/>
                                                                                                    <w:right w:val="none" w:sz="0" w:space="0" w:color="auto"/>
                                                                                                  </w:divBdr>
                                                                                                </w:div>
                                                                                                <w:div w:id="656693538">
                                                                                                  <w:marLeft w:val="0"/>
                                                                                                  <w:marRight w:val="0"/>
                                                                                                  <w:marTop w:val="0"/>
                                                                                                  <w:marBottom w:val="0"/>
                                                                                                  <w:divBdr>
                                                                                                    <w:top w:val="none" w:sz="0" w:space="0" w:color="auto"/>
                                                                                                    <w:left w:val="none" w:sz="0" w:space="0" w:color="auto"/>
                                                                                                    <w:bottom w:val="none" w:sz="0" w:space="0" w:color="auto"/>
                                                                                                    <w:right w:val="none" w:sz="0" w:space="0" w:color="auto"/>
                                                                                                  </w:divBdr>
                                                                                                </w:div>
                                                                                                <w:div w:id="496113622">
                                                                                                  <w:marLeft w:val="0"/>
                                                                                                  <w:marRight w:val="0"/>
                                                                                                  <w:marTop w:val="0"/>
                                                                                                  <w:marBottom w:val="0"/>
                                                                                                  <w:divBdr>
                                                                                                    <w:top w:val="none" w:sz="0" w:space="0" w:color="auto"/>
                                                                                                    <w:left w:val="none" w:sz="0" w:space="0" w:color="auto"/>
                                                                                                    <w:bottom w:val="none" w:sz="0" w:space="0" w:color="auto"/>
                                                                                                    <w:right w:val="none" w:sz="0" w:space="0" w:color="auto"/>
                                                                                                  </w:divBdr>
                                                                                                </w:div>
                                                                                                <w:div w:id="2021278543">
                                                                                                  <w:marLeft w:val="0"/>
                                                                                                  <w:marRight w:val="0"/>
                                                                                                  <w:marTop w:val="0"/>
                                                                                                  <w:marBottom w:val="0"/>
                                                                                                  <w:divBdr>
                                                                                                    <w:top w:val="none" w:sz="0" w:space="0" w:color="auto"/>
                                                                                                    <w:left w:val="none" w:sz="0" w:space="0" w:color="auto"/>
                                                                                                    <w:bottom w:val="none" w:sz="0" w:space="0" w:color="auto"/>
                                                                                                    <w:right w:val="none" w:sz="0" w:space="0" w:color="auto"/>
                                                                                                  </w:divBdr>
                                                                                                </w:div>
                                                                                                <w:div w:id="1062145442">
                                                                                                  <w:marLeft w:val="0"/>
                                                                                                  <w:marRight w:val="0"/>
                                                                                                  <w:marTop w:val="0"/>
                                                                                                  <w:marBottom w:val="0"/>
                                                                                                  <w:divBdr>
                                                                                                    <w:top w:val="none" w:sz="0" w:space="0" w:color="auto"/>
                                                                                                    <w:left w:val="none" w:sz="0" w:space="0" w:color="auto"/>
                                                                                                    <w:bottom w:val="none" w:sz="0" w:space="0" w:color="auto"/>
                                                                                                    <w:right w:val="none" w:sz="0" w:space="0" w:color="auto"/>
                                                                                                  </w:divBdr>
                                                                                                </w:div>
                                                                                                <w:div w:id="2138251599">
                                                                                                  <w:marLeft w:val="0"/>
                                                                                                  <w:marRight w:val="0"/>
                                                                                                  <w:marTop w:val="0"/>
                                                                                                  <w:marBottom w:val="0"/>
                                                                                                  <w:divBdr>
                                                                                                    <w:top w:val="none" w:sz="0" w:space="0" w:color="auto"/>
                                                                                                    <w:left w:val="none" w:sz="0" w:space="0" w:color="auto"/>
                                                                                                    <w:bottom w:val="none" w:sz="0" w:space="0" w:color="auto"/>
                                                                                                    <w:right w:val="none" w:sz="0" w:space="0" w:color="auto"/>
                                                                                                  </w:divBdr>
                                                                                                </w:div>
                                                                                                <w:div w:id="1460145219">
                                                                                                  <w:marLeft w:val="0"/>
                                                                                                  <w:marRight w:val="0"/>
                                                                                                  <w:marTop w:val="0"/>
                                                                                                  <w:marBottom w:val="0"/>
                                                                                                  <w:divBdr>
                                                                                                    <w:top w:val="none" w:sz="0" w:space="0" w:color="auto"/>
                                                                                                    <w:left w:val="none" w:sz="0" w:space="0" w:color="auto"/>
                                                                                                    <w:bottom w:val="none" w:sz="0" w:space="0" w:color="auto"/>
                                                                                                    <w:right w:val="none" w:sz="0" w:space="0" w:color="auto"/>
                                                                                                  </w:divBdr>
                                                                                                </w:div>
                                                                                                <w:div w:id="1699769795">
                                                                                                  <w:marLeft w:val="0"/>
                                                                                                  <w:marRight w:val="0"/>
                                                                                                  <w:marTop w:val="0"/>
                                                                                                  <w:marBottom w:val="0"/>
                                                                                                  <w:divBdr>
                                                                                                    <w:top w:val="none" w:sz="0" w:space="0" w:color="auto"/>
                                                                                                    <w:left w:val="none" w:sz="0" w:space="0" w:color="auto"/>
                                                                                                    <w:bottom w:val="none" w:sz="0" w:space="0" w:color="auto"/>
                                                                                                    <w:right w:val="none" w:sz="0" w:space="0" w:color="auto"/>
                                                                                                  </w:divBdr>
                                                                                                </w:div>
                                                                                                <w:div w:id="1935165461">
                                                                                                  <w:marLeft w:val="0"/>
                                                                                                  <w:marRight w:val="0"/>
                                                                                                  <w:marTop w:val="0"/>
                                                                                                  <w:marBottom w:val="0"/>
                                                                                                  <w:divBdr>
                                                                                                    <w:top w:val="none" w:sz="0" w:space="0" w:color="auto"/>
                                                                                                    <w:left w:val="none" w:sz="0" w:space="0" w:color="auto"/>
                                                                                                    <w:bottom w:val="none" w:sz="0" w:space="0" w:color="auto"/>
                                                                                                    <w:right w:val="none" w:sz="0" w:space="0" w:color="auto"/>
                                                                                                  </w:divBdr>
                                                                                                </w:div>
                                                                                                <w:div w:id="1972782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8500625">
      <w:bodyDiv w:val="1"/>
      <w:marLeft w:val="0"/>
      <w:marRight w:val="0"/>
      <w:marTop w:val="0"/>
      <w:marBottom w:val="0"/>
      <w:divBdr>
        <w:top w:val="none" w:sz="0" w:space="0" w:color="auto"/>
        <w:left w:val="none" w:sz="0" w:space="0" w:color="auto"/>
        <w:bottom w:val="none" w:sz="0" w:space="0" w:color="auto"/>
        <w:right w:val="none" w:sz="0" w:space="0" w:color="auto"/>
      </w:divBdr>
    </w:div>
    <w:div w:id="568728222">
      <w:bodyDiv w:val="1"/>
      <w:marLeft w:val="0"/>
      <w:marRight w:val="0"/>
      <w:marTop w:val="0"/>
      <w:marBottom w:val="0"/>
      <w:divBdr>
        <w:top w:val="none" w:sz="0" w:space="0" w:color="auto"/>
        <w:left w:val="none" w:sz="0" w:space="0" w:color="auto"/>
        <w:bottom w:val="none" w:sz="0" w:space="0" w:color="auto"/>
        <w:right w:val="none" w:sz="0" w:space="0" w:color="auto"/>
      </w:divBdr>
    </w:div>
    <w:div w:id="641618981">
      <w:bodyDiv w:val="1"/>
      <w:marLeft w:val="0"/>
      <w:marRight w:val="0"/>
      <w:marTop w:val="0"/>
      <w:marBottom w:val="0"/>
      <w:divBdr>
        <w:top w:val="none" w:sz="0" w:space="0" w:color="auto"/>
        <w:left w:val="none" w:sz="0" w:space="0" w:color="auto"/>
        <w:bottom w:val="none" w:sz="0" w:space="0" w:color="auto"/>
        <w:right w:val="none" w:sz="0" w:space="0" w:color="auto"/>
      </w:divBdr>
    </w:div>
    <w:div w:id="684331397">
      <w:bodyDiv w:val="1"/>
      <w:marLeft w:val="0"/>
      <w:marRight w:val="0"/>
      <w:marTop w:val="0"/>
      <w:marBottom w:val="0"/>
      <w:divBdr>
        <w:top w:val="none" w:sz="0" w:space="0" w:color="auto"/>
        <w:left w:val="none" w:sz="0" w:space="0" w:color="auto"/>
        <w:bottom w:val="none" w:sz="0" w:space="0" w:color="auto"/>
        <w:right w:val="none" w:sz="0" w:space="0" w:color="auto"/>
      </w:divBdr>
      <w:divsChild>
        <w:div w:id="1426918589">
          <w:marLeft w:val="0"/>
          <w:marRight w:val="0"/>
          <w:marTop w:val="0"/>
          <w:marBottom w:val="0"/>
          <w:divBdr>
            <w:top w:val="none" w:sz="0" w:space="0" w:color="auto"/>
            <w:left w:val="none" w:sz="0" w:space="0" w:color="auto"/>
            <w:bottom w:val="none" w:sz="0" w:space="0" w:color="auto"/>
            <w:right w:val="none" w:sz="0" w:space="0" w:color="auto"/>
          </w:divBdr>
        </w:div>
        <w:div w:id="1141381696">
          <w:marLeft w:val="0"/>
          <w:marRight w:val="0"/>
          <w:marTop w:val="0"/>
          <w:marBottom w:val="0"/>
          <w:divBdr>
            <w:top w:val="none" w:sz="0" w:space="0" w:color="auto"/>
            <w:left w:val="none" w:sz="0" w:space="0" w:color="auto"/>
            <w:bottom w:val="none" w:sz="0" w:space="0" w:color="auto"/>
            <w:right w:val="none" w:sz="0" w:space="0" w:color="auto"/>
          </w:divBdr>
        </w:div>
      </w:divsChild>
    </w:div>
    <w:div w:id="789787211">
      <w:bodyDiv w:val="1"/>
      <w:marLeft w:val="0"/>
      <w:marRight w:val="0"/>
      <w:marTop w:val="0"/>
      <w:marBottom w:val="0"/>
      <w:divBdr>
        <w:top w:val="none" w:sz="0" w:space="0" w:color="auto"/>
        <w:left w:val="none" w:sz="0" w:space="0" w:color="auto"/>
        <w:bottom w:val="none" w:sz="0" w:space="0" w:color="auto"/>
        <w:right w:val="none" w:sz="0" w:space="0" w:color="auto"/>
      </w:divBdr>
    </w:div>
    <w:div w:id="815145133">
      <w:bodyDiv w:val="1"/>
      <w:marLeft w:val="0"/>
      <w:marRight w:val="0"/>
      <w:marTop w:val="0"/>
      <w:marBottom w:val="0"/>
      <w:divBdr>
        <w:top w:val="none" w:sz="0" w:space="0" w:color="auto"/>
        <w:left w:val="none" w:sz="0" w:space="0" w:color="auto"/>
        <w:bottom w:val="none" w:sz="0" w:space="0" w:color="auto"/>
        <w:right w:val="none" w:sz="0" w:space="0" w:color="auto"/>
      </w:divBdr>
      <w:divsChild>
        <w:div w:id="2037270764">
          <w:marLeft w:val="0"/>
          <w:marRight w:val="0"/>
          <w:marTop w:val="0"/>
          <w:marBottom w:val="0"/>
          <w:divBdr>
            <w:top w:val="none" w:sz="0" w:space="0" w:color="auto"/>
            <w:left w:val="none" w:sz="0" w:space="0" w:color="auto"/>
            <w:bottom w:val="none" w:sz="0" w:space="0" w:color="auto"/>
            <w:right w:val="none" w:sz="0" w:space="0" w:color="auto"/>
          </w:divBdr>
          <w:divsChild>
            <w:div w:id="690645212">
              <w:marLeft w:val="0"/>
              <w:marRight w:val="0"/>
              <w:marTop w:val="0"/>
              <w:marBottom w:val="0"/>
              <w:divBdr>
                <w:top w:val="none" w:sz="0" w:space="0" w:color="auto"/>
                <w:left w:val="none" w:sz="0" w:space="0" w:color="auto"/>
                <w:bottom w:val="none" w:sz="0" w:space="0" w:color="auto"/>
                <w:right w:val="none" w:sz="0" w:space="0" w:color="auto"/>
              </w:divBdr>
              <w:divsChild>
                <w:div w:id="1353678444">
                  <w:marLeft w:val="0"/>
                  <w:marRight w:val="0"/>
                  <w:marTop w:val="0"/>
                  <w:marBottom w:val="0"/>
                  <w:divBdr>
                    <w:top w:val="none" w:sz="0" w:space="0" w:color="auto"/>
                    <w:left w:val="none" w:sz="0" w:space="0" w:color="auto"/>
                    <w:bottom w:val="none" w:sz="0" w:space="0" w:color="auto"/>
                    <w:right w:val="none" w:sz="0" w:space="0" w:color="auto"/>
                  </w:divBdr>
                  <w:divsChild>
                    <w:div w:id="1407070724">
                      <w:marLeft w:val="0"/>
                      <w:marRight w:val="0"/>
                      <w:marTop w:val="0"/>
                      <w:marBottom w:val="0"/>
                      <w:divBdr>
                        <w:top w:val="none" w:sz="0" w:space="0" w:color="auto"/>
                        <w:left w:val="none" w:sz="0" w:space="0" w:color="auto"/>
                        <w:bottom w:val="none" w:sz="0" w:space="0" w:color="auto"/>
                        <w:right w:val="none" w:sz="0" w:space="0" w:color="auto"/>
                      </w:divBdr>
                      <w:divsChild>
                        <w:div w:id="1789622563">
                          <w:marLeft w:val="0"/>
                          <w:marRight w:val="0"/>
                          <w:marTop w:val="0"/>
                          <w:marBottom w:val="0"/>
                          <w:divBdr>
                            <w:top w:val="none" w:sz="0" w:space="0" w:color="auto"/>
                            <w:left w:val="none" w:sz="0" w:space="0" w:color="auto"/>
                            <w:bottom w:val="none" w:sz="0" w:space="0" w:color="auto"/>
                            <w:right w:val="none" w:sz="0" w:space="0" w:color="auto"/>
                          </w:divBdr>
                          <w:divsChild>
                            <w:div w:id="235668359">
                              <w:marLeft w:val="0"/>
                              <w:marRight w:val="0"/>
                              <w:marTop w:val="0"/>
                              <w:marBottom w:val="0"/>
                              <w:divBdr>
                                <w:top w:val="none" w:sz="0" w:space="0" w:color="auto"/>
                                <w:left w:val="none" w:sz="0" w:space="0" w:color="auto"/>
                                <w:bottom w:val="none" w:sz="0" w:space="0" w:color="auto"/>
                                <w:right w:val="none" w:sz="0" w:space="0" w:color="auto"/>
                              </w:divBdr>
                              <w:divsChild>
                                <w:div w:id="1948150869">
                                  <w:marLeft w:val="0"/>
                                  <w:marRight w:val="0"/>
                                  <w:marTop w:val="0"/>
                                  <w:marBottom w:val="0"/>
                                  <w:divBdr>
                                    <w:top w:val="none" w:sz="0" w:space="0" w:color="auto"/>
                                    <w:left w:val="none" w:sz="0" w:space="0" w:color="auto"/>
                                    <w:bottom w:val="none" w:sz="0" w:space="0" w:color="auto"/>
                                    <w:right w:val="none" w:sz="0" w:space="0" w:color="auto"/>
                                  </w:divBdr>
                                  <w:divsChild>
                                    <w:div w:id="1100108458">
                                      <w:marLeft w:val="0"/>
                                      <w:marRight w:val="0"/>
                                      <w:marTop w:val="0"/>
                                      <w:marBottom w:val="0"/>
                                      <w:divBdr>
                                        <w:top w:val="none" w:sz="0" w:space="0" w:color="auto"/>
                                        <w:left w:val="none" w:sz="0" w:space="0" w:color="auto"/>
                                        <w:bottom w:val="none" w:sz="0" w:space="0" w:color="auto"/>
                                        <w:right w:val="none" w:sz="0" w:space="0" w:color="auto"/>
                                      </w:divBdr>
                                      <w:divsChild>
                                        <w:div w:id="1609194177">
                                          <w:marLeft w:val="0"/>
                                          <w:marRight w:val="0"/>
                                          <w:marTop w:val="0"/>
                                          <w:marBottom w:val="0"/>
                                          <w:divBdr>
                                            <w:top w:val="none" w:sz="0" w:space="0" w:color="auto"/>
                                            <w:left w:val="none" w:sz="0" w:space="0" w:color="auto"/>
                                            <w:bottom w:val="none" w:sz="0" w:space="0" w:color="auto"/>
                                            <w:right w:val="none" w:sz="0" w:space="0" w:color="auto"/>
                                          </w:divBdr>
                                          <w:divsChild>
                                            <w:div w:id="485173530">
                                              <w:marLeft w:val="0"/>
                                              <w:marRight w:val="0"/>
                                              <w:marTop w:val="0"/>
                                              <w:marBottom w:val="0"/>
                                              <w:divBdr>
                                                <w:top w:val="none" w:sz="0" w:space="0" w:color="auto"/>
                                                <w:left w:val="none" w:sz="0" w:space="0" w:color="auto"/>
                                                <w:bottom w:val="none" w:sz="0" w:space="0" w:color="auto"/>
                                                <w:right w:val="none" w:sz="0" w:space="0" w:color="auto"/>
                                              </w:divBdr>
                                              <w:divsChild>
                                                <w:div w:id="602885837">
                                                  <w:marLeft w:val="0"/>
                                                  <w:marRight w:val="0"/>
                                                  <w:marTop w:val="0"/>
                                                  <w:marBottom w:val="0"/>
                                                  <w:divBdr>
                                                    <w:top w:val="none" w:sz="0" w:space="0" w:color="auto"/>
                                                    <w:left w:val="none" w:sz="0" w:space="0" w:color="auto"/>
                                                    <w:bottom w:val="none" w:sz="0" w:space="0" w:color="auto"/>
                                                    <w:right w:val="none" w:sz="0" w:space="0" w:color="auto"/>
                                                  </w:divBdr>
                                                  <w:divsChild>
                                                    <w:div w:id="1563440529">
                                                      <w:marLeft w:val="0"/>
                                                      <w:marRight w:val="0"/>
                                                      <w:marTop w:val="0"/>
                                                      <w:marBottom w:val="0"/>
                                                      <w:divBdr>
                                                        <w:top w:val="none" w:sz="0" w:space="0" w:color="auto"/>
                                                        <w:left w:val="none" w:sz="0" w:space="0" w:color="auto"/>
                                                        <w:bottom w:val="none" w:sz="0" w:space="0" w:color="auto"/>
                                                        <w:right w:val="none" w:sz="0" w:space="0" w:color="auto"/>
                                                      </w:divBdr>
                                                      <w:divsChild>
                                                        <w:div w:id="654339339">
                                                          <w:marLeft w:val="0"/>
                                                          <w:marRight w:val="0"/>
                                                          <w:marTop w:val="0"/>
                                                          <w:marBottom w:val="0"/>
                                                          <w:divBdr>
                                                            <w:top w:val="none" w:sz="0" w:space="0" w:color="auto"/>
                                                            <w:left w:val="none" w:sz="0" w:space="0" w:color="auto"/>
                                                            <w:bottom w:val="none" w:sz="0" w:space="0" w:color="auto"/>
                                                            <w:right w:val="none" w:sz="0" w:space="0" w:color="auto"/>
                                                          </w:divBdr>
                                                          <w:divsChild>
                                                            <w:div w:id="1197618854">
                                                              <w:marLeft w:val="0"/>
                                                              <w:marRight w:val="0"/>
                                                              <w:marTop w:val="0"/>
                                                              <w:marBottom w:val="0"/>
                                                              <w:divBdr>
                                                                <w:top w:val="none" w:sz="0" w:space="0" w:color="auto"/>
                                                                <w:left w:val="none" w:sz="0" w:space="0" w:color="auto"/>
                                                                <w:bottom w:val="none" w:sz="0" w:space="0" w:color="auto"/>
                                                                <w:right w:val="none" w:sz="0" w:space="0" w:color="auto"/>
                                                              </w:divBdr>
                                                              <w:divsChild>
                                                                <w:div w:id="1170409638">
                                                                  <w:marLeft w:val="0"/>
                                                                  <w:marRight w:val="0"/>
                                                                  <w:marTop w:val="0"/>
                                                                  <w:marBottom w:val="0"/>
                                                                  <w:divBdr>
                                                                    <w:top w:val="none" w:sz="0" w:space="0" w:color="auto"/>
                                                                    <w:left w:val="none" w:sz="0" w:space="0" w:color="auto"/>
                                                                    <w:bottom w:val="none" w:sz="0" w:space="0" w:color="auto"/>
                                                                    <w:right w:val="none" w:sz="0" w:space="0" w:color="auto"/>
                                                                  </w:divBdr>
                                                                  <w:divsChild>
                                                                    <w:div w:id="1945532339">
                                                                      <w:marLeft w:val="0"/>
                                                                      <w:marRight w:val="0"/>
                                                                      <w:marTop w:val="0"/>
                                                                      <w:marBottom w:val="0"/>
                                                                      <w:divBdr>
                                                                        <w:top w:val="none" w:sz="0" w:space="0" w:color="auto"/>
                                                                        <w:left w:val="none" w:sz="0" w:space="0" w:color="auto"/>
                                                                        <w:bottom w:val="none" w:sz="0" w:space="0" w:color="auto"/>
                                                                        <w:right w:val="none" w:sz="0" w:space="0" w:color="auto"/>
                                                                      </w:divBdr>
                                                                      <w:divsChild>
                                                                        <w:div w:id="759913631">
                                                                          <w:marLeft w:val="0"/>
                                                                          <w:marRight w:val="0"/>
                                                                          <w:marTop w:val="0"/>
                                                                          <w:marBottom w:val="0"/>
                                                                          <w:divBdr>
                                                                            <w:top w:val="none" w:sz="0" w:space="0" w:color="auto"/>
                                                                            <w:left w:val="none" w:sz="0" w:space="0" w:color="auto"/>
                                                                            <w:bottom w:val="none" w:sz="0" w:space="0" w:color="auto"/>
                                                                            <w:right w:val="none" w:sz="0" w:space="0" w:color="auto"/>
                                                                          </w:divBdr>
                                                                          <w:divsChild>
                                                                            <w:div w:id="1378779029">
                                                                              <w:marLeft w:val="0"/>
                                                                              <w:marRight w:val="0"/>
                                                                              <w:marTop w:val="0"/>
                                                                              <w:marBottom w:val="0"/>
                                                                              <w:divBdr>
                                                                                <w:top w:val="none" w:sz="0" w:space="0" w:color="auto"/>
                                                                                <w:left w:val="none" w:sz="0" w:space="0" w:color="auto"/>
                                                                                <w:bottom w:val="none" w:sz="0" w:space="0" w:color="auto"/>
                                                                                <w:right w:val="none" w:sz="0" w:space="0" w:color="auto"/>
                                                                              </w:divBdr>
                                                                              <w:divsChild>
                                                                                <w:div w:id="1565213819">
                                                                                  <w:marLeft w:val="0"/>
                                                                                  <w:marRight w:val="0"/>
                                                                                  <w:marTop w:val="0"/>
                                                                                  <w:marBottom w:val="0"/>
                                                                                  <w:divBdr>
                                                                                    <w:top w:val="none" w:sz="0" w:space="0" w:color="auto"/>
                                                                                    <w:left w:val="none" w:sz="0" w:space="0" w:color="auto"/>
                                                                                    <w:bottom w:val="none" w:sz="0" w:space="0" w:color="auto"/>
                                                                                    <w:right w:val="none" w:sz="0" w:space="0" w:color="auto"/>
                                                                                  </w:divBdr>
                                                                                  <w:divsChild>
                                                                                    <w:div w:id="233391918">
                                                                                      <w:marLeft w:val="0"/>
                                                                                      <w:marRight w:val="0"/>
                                                                                      <w:marTop w:val="0"/>
                                                                                      <w:marBottom w:val="0"/>
                                                                                      <w:divBdr>
                                                                                        <w:top w:val="none" w:sz="0" w:space="0" w:color="auto"/>
                                                                                        <w:left w:val="none" w:sz="0" w:space="0" w:color="auto"/>
                                                                                        <w:bottom w:val="none" w:sz="0" w:space="0" w:color="auto"/>
                                                                                        <w:right w:val="none" w:sz="0" w:space="0" w:color="auto"/>
                                                                                      </w:divBdr>
                                                                                      <w:divsChild>
                                                                                        <w:div w:id="1671709584">
                                                                                          <w:marLeft w:val="0"/>
                                                                                          <w:marRight w:val="0"/>
                                                                                          <w:marTop w:val="0"/>
                                                                                          <w:marBottom w:val="0"/>
                                                                                          <w:divBdr>
                                                                                            <w:top w:val="none" w:sz="0" w:space="0" w:color="auto"/>
                                                                                            <w:left w:val="none" w:sz="0" w:space="0" w:color="auto"/>
                                                                                            <w:bottom w:val="none" w:sz="0" w:space="0" w:color="auto"/>
                                                                                            <w:right w:val="none" w:sz="0" w:space="0" w:color="auto"/>
                                                                                          </w:divBdr>
                                                                                          <w:divsChild>
                                                                                            <w:div w:id="558126689">
                                                                                              <w:marLeft w:val="0"/>
                                                                                              <w:marRight w:val="0"/>
                                                                                              <w:marTop w:val="0"/>
                                                                                              <w:marBottom w:val="0"/>
                                                                                              <w:divBdr>
                                                                                                <w:top w:val="none" w:sz="0" w:space="0" w:color="auto"/>
                                                                                                <w:left w:val="none" w:sz="0" w:space="0" w:color="auto"/>
                                                                                                <w:bottom w:val="none" w:sz="0" w:space="0" w:color="auto"/>
                                                                                                <w:right w:val="none" w:sz="0" w:space="0" w:color="auto"/>
                                                                                              </w:divBdr>
                                                                                              <w:divsChild>
                                                                                                <w:div w:id="1764840253">
                                                                                                  <w:marLeft w:val="0"/>
                                                                                                  <w:marRight w:val="0"/>
                                                                                                  <w:marTop w:val="0"/>
                                                                                                  <w:marBottom w:val="0"/>
                                                                                                  <w:divBdr>
                                                                                                    <w:top w:val="none" w:sz="0" w:space="0" w:color="auto"/>
                                                                                                    <w:left w:val="none" w:sz="0" w:space="0" w:color="auto"/>
                                                                                                    <w:bottom w:val="none" w:sz="0" w:space="0" w:color="auto"/>
                                                                                                    <w:right w:val="none" w:sz="0" w:space="0" w:color="auto"/>
                                                                                                  </w:divBdr>
                                                                                                </w:div>
                                                                                                <w:div w:id="1631207175">
                                                                                                  <w:marLeft w:val="0"/>
                                                                                                  <w:marRight w:val="0"/>
                                                                                                  <w:marTop w:val="0"/>
                                                                                                  <w:marBottom w:val="0"/>
                                                                                                  <w:divBdr>
                                                                                                    <w:top w:val="none" w:sz="0" w:space="0" w:color="auto"/>
                                                                                                    <w:left w:val="none" w:sz="0" w:space="0" w:color="auto"/>
                                                                                                    <w:bottom w:val="none" w:sz="0" w:space="0" w:color="auto"/>
                                                                                                    <w:right w:val="none" w:sz="0" w:space="0" w:color="auto"/>
                                                                                                  </w:divBdr>
                                                                                                </w:div>
                                                                                                <w:div w:id="2040468577">
                                                                                                  <w:marLeft w:val="0"/>
                                                                                                  <w:marRight w:val="0"/>
                                                                                                  <w:marTop w:val="0"/>
                                                                                                  <w:marBottom w:val="0"/>
                                                                                                  <w:divBdr>
                                                                                                    <w:top w:val="none" w:sz="0" w:space="0" w:color="auto"/>
                                                                                                    <w:left w:val="none" w:sz="0" w:space="0" w:color="auto"/>
                                                                                                    <w:bottom w:val="none" w:sz="0" w:space="0" w:color="auto"/>
                                                                                                    <w:right w:val="none" w:sz="0" w:space="0" w:color="auto"/>
                                                                                                  </w:divBdr>
                                                                                                </w:div>
                                                                                                <w:div w:id="1509906879">
                                                                                                  <w:marLeft w:val="0"/>
                                                                                                  <w:marRight w:val="0"/>
                                                                                                  <w:marTop w:val="0"/>
                                                                                                  <w:marBottom w:val="0"/>
                                                                                                  <w:divBdr>
                                                                                                    <w:top w:val="none" w:sz="0" w:space="0" w:color="auto"/>
                                                                                                    <w:left w:val="none" w:sz="0" w:space="0" w:color="auto"/>
                                                                                                    <w:bottom w:val="none" w:sz="0" w:space="0" w:color="auto"/>
                                                                                                    <w:right w:val="none" w:sz="0" w:space="0" w:color="auto"/>
                                                                                                  </w:divBdr>
                                                                                                </w:div>
                                                                                                <w:div w:id="408622793">
                                                                                                  <w:marLeft w:val="0"/>
                                                                                                  <w:marRight w:val="0"/>
                                                                                                  <w:marTop w:val="0"/>
                                                                                                  <w:marBottom w:val="0"/>
                                                                                                  <w:divBdr>
                                                                                                    <w:top w:val="none" w:sz="0" w:space="0" w:color="auto"/>
                                                                                                    <w:left w:val="none" w:sz="0" w:space="0" w:color="auto"/>
                                                                                                    <w:bottom w:val="none" w:sz="0" w:space="0" w:color="auto"/>
                                                                                                    <w:right w:val="none" w:sz="0" w:space="0" w:color="auto"/>
                                                                                                  </w:divBdr>
                                                                                                </w:div>
                                                                                                <w:div w:id="905603861">
                                                                                                  <w:marLeft w:val="0"/>
                                                                                                  <w:marRight w:val="0"/>
                                                                                                  <w:marTop w:val="0"/>
                                                                                                  <w:marBottom w:val="0"/>
                                                                                                  <w:divBdr>
                                                                                                    <w:top w:val="none" w:sz="0" w:space="0" w:color="auto"/>
                                                                                                    <w:left w:val="none" w:sz="0" w:space="0" w:color="auto"/>
                                                                                                    <w:bottom w:val="none" w:sz="0" w:space="0" w:color="auto"/>
                                                                                                    <w:right w:val="none" w:sz="0" w:space="0" w:color="auto"/>
                                                                                                  </w:divBdr>
                                                                                                </w:div>
                                                                                                <w:div w:id="954294251">
                                                                                                  <w:marLeft w:val="0"/>
                                                                                                  <w:marRight w:val="0"/>
                                                                                                  <w:marTop w:val="0"/>
                                                                                                  <w:marBottom w:val="0"/>
                                                                                                  <w:divBdr>
                                                                                                    <w:top w:val="none" w:sz="0" w:space="0" w:color="auto"/>
                                                                                                    <w:left w:val="none" w:sz="0" w:space="0" w:color="auto"/>
                                                                                                    <w:bottom w:val="none" w:sz="0" w:space="0" w:color="auto"/>
                                                                                                    <w:right w:val="none" w:sz="0" w:space="0" w:color="auto"/>
                                                                                                  </w:divBdr>
                                                                                                </w:div>
                                                                                                <w:div w:id="1804425430">
                                                                                                  <w:marLeft w:val="0"/>
                                                                                                  <w:marRight w:val="0"/>
                                                                                                  <w:marTop w:val="0"/>
                                                                                                  <w:marBottom w:val="0"/>
                                                                                                  <w:divBdr>
                                                                                                    <w:top w:val="none" w:sz="0" w:space="0" w:color="auto"/>
                                                                                                    <w:left w:val="none" w:sz="0" w:space="0" w:color="auto"/>
                                                                                                    <w:bottom w:val="none" w:sz="0" w:space="0" w:color="auto"/>
                                                                                                    <w:right w:val="none" w:sz="0" w:space="0" w:color="auto"/>
                                                                                                  </w:divBdr>
                                                                                                </w:div>
                                                                                                <w:div w:id="588082006">
                                                                                                  <w:marLeft w:val="0"/>
                                                                                                  <w:marRight w:val="0"/>
                                                                                                  <w:marTop w:val="0"/>
                                                                                                  <w:marBottom w:val="0"/>
                                                                                                  <w:divBdr>
                                                                                                    <w:top w:val="none" w:sz="0" w:space="0" w:color="auto"/>
                                                                                                    <w:left w:val="none" w:sz="0" w:space="0" w:color="auto"/>
                                                                                                    <w:bottom w:val="none" w:sz="0" w:space="0" w:color="auto"/>
                                                                                                    <w:right w:val="none" w:sz="0" w:space="0" w:color="auto"/>
                                                                                                  </w:divBdr>
                                                                                                </w:div>
                                                                                                <w:div w:id="1675690009">
                                                                                                  <w:marLeft w:val="0"/>
                                                                                                  <w:marRight w:val="0"/>
                                                                                                  <w:marTop w:val="0"/>
                                                                                                  <w:marBottom w:val="0"/>
                                                                                                  <w:divBdr>
                                                                                                    <w:top w:val="none" w:sz="0" w:space="0" w:color="auto"/>
                                                                                                    <w:left w:val="none" w:sz="0" w:space="0" w:color="auto"/>
                                                                                                    <w:bottom w:val="none" w:sz="0" w:space="0" w:color="auto"/>
                                                                                                    <w:right w:val="none" w:sz="0" w:space="0" w:color="auto"/>
                                                                                                  </w:divBdr>
                                                                                                </w:div>
                                                                                                <w:div w:id="1120684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92884106">
      <w:bodyDiv w:val="1"/>
      <w:marLeft w:val="0"/>
      <w:marRight w:val="0"/>
      <w:marTop w:val="0"/>
      <w:marBottom w:val="0"/>
      <w:divBdr>
        <w:top w:val="none" w:sz="0" w:space="0" w:color="auto"/>
        <w:left w:val="none" w:sz="0" w:space="0" w:color="auto"/>
        <w:bottom w:val="none" w:sz="0" w:space="0" w:color="auto"/>
        <w:right w:val="none" w:sz="0" w:space="0" w:color="auto"/>
      </w:divBdr>
    </w:div>
    <w:div w:id="919490209">
      <w:bodyDiv w:val="1"/>
      <w:marLeft w:val="0"/>
      <w:marRight w:val="0"/>
      <w:marTop w:val="0"/>
      <w:marBottom w:val="0"/>
      <w:divBdr>
        <w:top w:val="none" w:sz="0" w:space="0" w:color="auto"/>
        <w:left w:val="none" w:sz="0" w:space="0" w:color="auto"/>
        <w:bottom w:val="none" w:sz="0" w:space="0" w:color="auto"/>
        <w:right w:val="none" w:sz="0" w:space="0" w:color="auto"/>
      </w:divBdr>
    </w:div>
    <w:div w:id="939948235">
      <w:bodyDiv w:val="1"/>
      <w:marLeft w:val="0"/>
      <w:marRight w:val="0"/>
      <w:marTop w:val="0"/>
      <w:marBottom w:val="0"/>
      <w:divBdr>
        <w:top w:val="none" w:sz="0" w:space="0" w:color="auto"/>
        <w:left w:val="none" w:sz="0" w:space="0" w:color="auto"/>
        <w:bottom w:val="none" w:sz="0" w:space="0" w:color="auto"/>
        <w:right w:val="none" w:sz="0" w:space="0" w:color="auto"/>
      </w:divBdr>
    </w:div>
    <w:div w:id="1035353936">
      <w:bodyDiv w:val="1"/>
      <w:marLeft w:val="0"/>
      <w:marRight w:val="0"/>
      <w:marTop w:val="0"/>
      <w:marBottom w:val="0"/>
      <w:divBdr>
        <w:top w:val="none" w:sz="0" w:space="0" w:color="auto"/>
        <w:left w:val="none" w:sz="0" w:space="0" w:color="auto"/>
        <w:bottom w:val="none" w:sz="0" w:space="0" w:color="auto"/>
        <w:right w:val="none" w:sz="0" w:space="0" w:color="auto"/>
      </w:divBdr>
      <w:divsChild>
        <w:div w:id="881787799">
          <w:marLeft w:val="0"/>
          <w:marRight w:val="0"/>
          <w:marTop w:val="0"/>
          <w:marBottom w:val="0"/>
          <w:divBdr>
            <w:top w:val="none" w:sz="0" w:space="0" w:color="auto"/>
            <w:left w:val="none" w:sz="0" w:space="0" w:color="auto"/>
            <w:bottom w:val="none" w:sz="0" w:space="0" w:color="auto"/>
            <w:right w:val="none" w:sz="0" w:space="0" w:color="auto"/>
          </w:divBdr>
          <w:divsChild>
            <w:div w:id="824008699">
              <w:marLeft w:val="0"/>
              <w:marRight w:val="0"/>
              <w:marTop w:val="0"/>
              <w:marBottom w:val="0"/>
              <w:divBdr>
                <w:top w:val="none" w:sz="0" w:space="0" w:color="auto"/>
                <w:left w:val="none" w:sz="0" w:space="0" w:color="auto"/>
                <w:bottom w:val="none" w:sz="0" w:space="0" w:color="auto"/>
                <w:right w:val="none" w:sz="0" w:space="0" w:color="auto"/>
              </w:divBdr>
              <w:divsChild>
                <w:div w:id="1034231137">
                  <w:marLeft w:val="0"/>
                  <w:marRight w:val="0"/>
                  <w:marTop w:val="0"/>
                  <w:marBottom w:val="0"/>
                  <w:divBdr>
                    <w:top w:val="none" w:sz="0" w:space="0" w:color="auto"/>
                    <w:left w:val="none" w:sz="0" w:space="0" w:color="auto"/>
                    <w:bottom w:val="none" w:sz="0" w:space="0" w:color="auto"/>
                    <w:right w:val="none" w:sz="0" w:space="0" w:color="auto"/>
                  </w:divBdr>
                  <w:divsChild>
                    <w:div w:id="609509184">
                      <w:marLeft w:val="0"/>
                      <w:marRight w:val="0"/>
                      <w:marTop w:val="0"/>
                      <w:marBottom w:val="0"/>
                      <w:divBdr>
                        <w:top w:val="none" w:sz="0" w:space="0" w:color="auto"/>
                        <w:left w:val="none" w:sz="0" w:space="0" w:color="auto"/>
                        <w:bottom w:val="none" w:sz="0" w:space="0" w:color="auto"/>
                        <w:right w:val="none" w:sz="0" w:space="0" w:color="auto"/>
                      </w:divBdr>
                      <w:divsChild>
                        <w:div w:id="418017682">
                          <w:marLeft w:val="0"/>
                          <w:marRight w:val="0"/>
                          <w:marTop w:val="0"/>
                          <w:marBottom w:val="0"/>
                          <w:divBdr>
                            <w:top w:val="none" w:sz="0" w:space="0" w:color="auto"/>
                            <w:left w:val="none" w:sz="0" w:space="0" w:color="auto"/>
                            <w:bottom w:val="none" w:sz="0" w:space="0" w:color="auto"/>
                            <w:right w:val="none" w:sz="0" w:space="0" w:color="auto"/>
                          </w:divBdr>
                          <w:divsChild>
                            <w:div w:id="2108845905">
                              <w:marLeft w:val="0"/>
                              <w:marRight w:val="0"/>
                              <w:marTop w:val="0"/>
                              <w:marBottom w:val="0"/>
                              <w:divBdr>
                                <w:top w:val="none" w:sz="0" w:space="0" w:color="auto"/>
                                <w:left w:val="none" w:sz="0" w:space="0" w:color="auto"/>
                                <w:bottom w:val="none" w:sz="0" w:space="0" w:color="auto"/>
                                <w:right w:val="none" w:sz="0" w:space="0" w:color="auto"/>
                              </w:divBdr>
                              <w:divsChild>
                                <w:div w:id="2038772960">
                                  <w:marLeft w:val="0"/>
                                  <w:marRight w:val="0"/>
                                  <w:marTop w:val="0"/>
                                  <w:marBottom w:val="0"/>
                                  <w:divBdr>
                                    <w:top w:val="none" w:sz="0" w:space="0" w:color="auto"/>
                                    <w:left w:val="none" w:sz="0" w:space="0" w:color="auto"/>
                                    <w:bottom w:val="none" w:sz="0" w:space="0" w:color="auto"/>
                                    <w:right w:val="none" w:sz="0" w:space="0" w:color="auto"/>
                                  </w:divBdr>
                                  <w:divsChild>
                                    <w:div w:id="236519927">
                                      <w:marLeft w:val="0"/>
                                      <w:marRight w:val="0"/>
                                      <w:marTop w:val="0"/>
                                      <w:marBottom w:val="0"/>
                                      <w:divBdr>
                                        <w:top w:val="none" w:sz="0" w:space="0" w:color="auto"/>
                                        <w:left w:val="none" w:sz="0" w:space="0" w:color="auto"/>
                                        <w:bottom w:val="none" w:sz="0" w:space="0" w:color="auto"/>
                                        <w:right w:val="none" w:sz="0" w:space="0" w:color="auto"/>
                                      </w:divBdr>
                                      <w:divsChild>
                                        <w:div w:id="1772623914">
                                          <w:marLeft w:val="0"/>
                                          <w:marRight w:val="0"/>
                                          <w:marTop w:val="0"/>
                                          <w:marBottom w:val="0"/>
                                          <w:divBdr>
                                            <w:top w:val="none" w:sz="0" w:space="0" w:color="auto"/>
                                            <w:left w:val="none" w:sz="0" w:space="0" w:color="auto"/>
                                            <w:bottom w:val="none" w:sz="0" w:space="0" w:color="auto"/>
                                            <w:right w:val="none" w:sz="0" w:space="0" w:color="auto"/>
                                          </w:divBdr>
                                          <w:divsChild>
                                            <w:div w:id="1669479644">
                                              <w:marLeft w:val="0"/>
                                              <w:marRight w:val="0"/>
                                              <w:marTop w:val="0"/>
                                              <w:marBottom w:val="0"/>
                                              <w:divBdr>
                                                <w:top w:val="none" w:sz="0" w:space="0" w:color="auto"/>
                                                <w:left w:val="none" w:sz="0" w:space="0" w:color="auto"/>
                                                <w:bottom w:val="none" w:sz="0" w:space="0" w:color="auto"/>
                                                <w:right w:val="none" w:sz="0" w:space="0" w:color="auto"/>
                                              </w:divBdr>
                                              <w:divsChild>
                                                <w:div w:id="161940109">
                                                  <w:marLeft w:val="0"/>
                                                  <w:marRight w:val="0"/>
                                                  <w:marTop w:val="0"/>
                                                  <w:marBottom w:val="0"/>
                                                  <w:divBdr>
                                                    <w:top w:val="none" w:sz="0" w:space="0" w:color="auto"/>
                                                    <w:left w:val="none" w:sz="0" w:space="0" w:color="auto"/>
                                                    <w:bottom w:val="none" w:sz="0" w:space="0" w:color="auto"/>
                                                    <w:right w:val="none" w:sz="0" w:space="0" w:color="auto"/>
                                                  </w:divBdr>
                                                  <w:divsChild>
                                                    <w:div w:id="640034459">
                                                      <w:marLeft w:val="0"/>
                                                      <w:marRight w:val="0"/>
                                                      <w:marTop w:val="0"/>
                                                      <w:marBottom w:val="0"/>
                                                      <w:divBdr>
                                                        <w:top w:val="none" w:sz="0" w:space="0" w:color="auto"/>
                                                        <w:left w:val="none" w:sz="0" w:space="0" w:color="auto"/>
                                                        <w:bottom w:val="none" w:sz="0" w:space="0" w:color="auto"/>
                                                        <w:right w:val="none" w:sz="0" w:space="0" w:color="auto"/>
                                                      </w:divBdr>
                                                      <w:divsChild>
                                                        <w:div w:id="502210279">
                                                          <w:marLeft w:val="0"/>
                                                          <w:marRight w:val="0"/>
                                                          <w:marTop w:val="0"/>
                                                          <w:marBottom w:val="0"/>
                                                          <w:divBdr>
                                                            <w:top w:val="none" w:sz="0" w:space="0" w:color="auto"/>
                                                            <w:left w:val="none" w:sz="0" w:space="0" w:color="auto"/>
                                                            <w:bottom w:val="none" w:sz="0" w:space="0" w:color="auto"/>
                                                            <w:right w:val="none" w:sz="0" w:space="0" w:color="auto"/>
                                                          </w:divBdr>
                                                          <w:divsChild>
                                                            <w:div w:id="773405554">
                                                              <w:marLeft w:val="0"/>
                                                              <w:marRight w:val="0"/>
                                                              <w:marTop w:val="0"/>
                                                              <w:marBottom w:val="0"/>
                                                              <w:divBdr>
                                                                <w:top w:val="none" w:sz="0" w:space="0" w:color="auto"/>
                                                                <w:left w:val="none" w:sz="0" w:space="0" w:color="auto"/>
                                                                <w:bottom w:val="none" w:sz="0" w:space="0" w:color="auto"/>
                                                                <w:right w:val="none" w:sz="0" w:space="0" w:color="auto"/>
                                                              </w:divBdr>
                                                              <w:divsChild>
                                                                <w:div w:id="1442411352">
                                                                  <w:marLeft w:val="0"/>
                                                                  <w:marRight w:val="0"/>
                                                                  <w:marTop w:val="0"/>
                                                                  <w:marBottom w:val="0"/>
                                                                  <w:divBdr>
                                                                    <w:top w:val="none" w:sz="0" w:space="0" w:color="auto"/>
                                                                    <w:left w:val="none" w:sz="0" w:space="0" w:color="auto"/>
                                                                    <w:bottom w:val="none" w:sz="0" w:space="0" w:color="auto"/>
                                                                    <w:right w:val="none" w:sz="0" w:space="0" w:color="auto"/>
                                                                  </w:divBdr>
                                                                  <w:divsChild>
                                                                    <w:div w:id="2129278158">
                                                                      <w:marLeft w:val="0"/>
                                                                      <w:marRight w:val="0"/>
                                                                      <w:marTop w:val="0"/>
                                                                      <w:marBottom w:val="0"/>
                                                                      <w:divBdr>
                                                                        <w:top w:val="none" w:sz="0" w:space="0" w:color="auto"/>
                                                                        <w:left w:val="none" w:sz="0" w:space="0" w:color="auto"/>
                                                                        <w:bottom w:val="none" w:sz="0" w:space="0" w:color="auto"/>
                                                                        <w:right w:val="none" w:sz="0" w:space="0" w:color="auto"/>
                                                                      </w:divBdr>
                                                                      <w:divsChild>
                                                                        <w:div w:id="1293097172">
                                                                          <w:marLeft w:val="0"/>
                                                                          <w:marRight w:val="0"/>
                                                                          <w:marTop w:val="0"/>
                                                                          <w:marBottom w:val="0"/>
                                                                          <w:divBdr>
                                                                            <w:top w:val="none" w:sz="0" w:space="0" w:color="auto"/>
                                                                            <w:left w:val="none" w:sz="0" w:space="0" w:color="auto"/>
                                                                            <w:bottom w:val="none" w:sz="0" w:space="0" w:color="auto"/>
                                                                            <w:right w:val="none" w:sz="0" w:space="0" w:color="auto"/>
                                                                          </w:divBdr>
                                                                          <w:divsChild>
                                                                            <w:div w:id="477384251">
                                                                              <w:marLeft w:val="0"/>
                                                                              <w:marRight w:val="0"/>
                                                                              <w:marTop w:val="0"/>
                                                                              <w:marBottom w:val="0"/>
                                                                              <w:divBdr>
                                                                                <w:top w:val="none" w:sz="0" w:space="0" w:color="auto"/>
                                                                                <w:left w:val="none" w:sz="0" w:space="0" w:color="auto"/>
                                                                                <w:bottom w:val="none" w:sz="0" w:space="0" w:color="auto"/>
                                                                                <w:right w:val="none" w:sz="0" w:space="0" w:color="auto"/>
                                                                              </w:divBdr>
                                                                              <w:divsChild>
                                                                                <w:div w:id="1716392849">
                                                                                  <w:marLeft w:val="0"/>
                                                                                  <w:marRight w:val="0"/>
                                                                                  <w:marTop w:val="0"/>
                                                                                  <w:marBottom w:val="0"/>
                                                                                  <w:divBdr>
                                                                                    <w:top w:val="none" w:sz="0" w:space="0" w:color="auto"/>
                                                                                    <w:left w:val="none" w:sz="0" w:space="0" w:color="auto"/>
                                                                                    <w:bottom w:val="none" w:sz="0" w:space="0" w:color="auto"/>
                                                                                    <w:right w:val="none" w:sz="0" w:space="0" w:color="auto"/>
                                                                                  </w:divBdr>
                                                                                  <w:divsChild>
                                                                                    <w:div w:id="1475759409">
                                                                                      <w:marLeft w:val="0"/>
                                                                                      <w:marRight w:val="0"/>
                                                                                      <w:marTop w:val="0"/>
                                                                                      <w:marBottom w:val="0"/>
                                                                                      <w:divBdr>
                                                                                        <w:top w:val="none" w:sz="0" w:space="0" w:color="auto"/>
                                                                                        <w:left w:val="none" w:sz="0" w:space="0" w:color="auto"/>
                                                                                        <w:bottom w:val="none" w:sz="0" w:space="0" w:color="auto"/>
                                                                                        <w:right w:val="none" w:sz="0" w:space="0" w:color="auto"/>
                                                                                      </w:divBdr>
                                                                                      <w:divsChild>
                                                                                        <w:div w:id="2022008041">
                                                                                          <w:marLeft w:val="0"/>
                                                                                          <w:marRight w:val="0"/>
                                                                                          <w:marTop w:val="0"/>
                                                                                          <w:marBottom w:val="0"/>
                                                                                          <w:divBdr>
                                                                                            <w:top w:val="none" w:sz="0" w:space="0" w:color="auto"/>
                                                                                            <w:left w:val="none" w:sz="0" w:space="0" w:color="auto"/>
                                                                                            <w:bottom w:val="none" w:sz="0" w:space="0" w:color="auto"/>
                                                                                            <w:right w:val="none" w:sz="0" w:space="0" w:color="auto"/>
                                                                                          </w:divBdr>
                                                                                          <w:divsChild>
                                                                                            <w:div w:id="1537348472">
                                                                                              <w:marLeft w:val="0"/>
                                                                                              <w:marRight w:val="0"/>
                                                                                              <w:marTop w:val="0"/>
                                                                                              <w:marBottom w:val="0"/>
                                                                                              <w:divBdr>
                                                                                                <w:top w:val="none" w:sz="0" w:space="0" w:color="auto"/>
                                                                                                <w:left w:val="none" w:sz="0" w:space="0" w:color="auto"/>
                                                                                                <w:bottom w:val="none" w:sz="0" w:space="0" w:color="auto"/>
                                                                                                <w:right w:val="none" w:sz="0" w:space="0" w:color="auto"/>
                                                                                              </w:divBdr>
                                                                                              <w:divsChild>
                                                                                                <w:div w:id="1623028150">
                                                                                                  <w:marLeft w:val="0"/>
                                                                                                  <w:marRight w:val="0"/>
                                                                                                  <w:marTop w:val="0"/>
                                                                                                  <w:marBottom w:val="0"/>
                                                                                                  <w:divBdr>
                                                                                                    <w:top w:val="none" w:sz="0" w:space="0" w:color="auto"/>
                                                                                                    <w:left w:val="none" w:sz="0" w:space="0" w:color="auto"/>
                                                                                                    <w:bottom w:val="none" w:sz="0" w:space="0" w:color="auto"/>
                                                                                                    <w:right w:val="none" w:sz="0" w:space="0" w:color="auto"/>
                                                                                                  </w:divBdr>
                                                                                                </w:div>
                                                                                                <w:div w:id="38363096">
                                                                                                  <w:marLeft w:val="0"/>
                                                                                                  <w:marRight w:val="0"/>
                                                                                                  <w:marTop w:val="0"/>
                                                                                                  <w:marBottom w:val="0"/>
                                                                                                  <w:divBdr>
                                                                                                    <w:top w:val="none" w:sz="0" w:space="0" w:color="auto"/>
                                                                                                    <w:left w:val="none" w:sz="0" w:space="0" w:color="auto"/>
                                                                                                    <w:bottom w:val="none" w:sz="0" w:space="0" w:color="auto"/>
                                                                                                    <w:right w:val="none" w:sz="0" w:space="0" w:color="auto"/>
                                                                                                  </w:divBdr>
                                                                                                </w:div>
                                                                                                <w:div w:id="2043937457">
                                                                                                  <w:marLeft w:val="0"/>
                                                                                                  <w:marRight w:val="0"/>
                                                                                                  <w:marTop w:val="0"/>
                                                                                                  <w:marBottom w:val="0"/>
                                                                                                  <w:divBdr>
                                                                                                    <w:top w:val="none" w:sz="0" w:space="0" w:color="auto"/>
                                                                                                    <w:left w:val="none" w:sz="0" w:space="0" w:color="auto"/>
                                                                                                    <w:bottom w:val="none" w:sz="0" w:space="0" w:color="auto"/>
                                                                                                    <w:right w:val="none" w:sz="0" w:space="0" w:color="auto"/>
                                                                                                  </w:divBdr>
                                                                                                </w:div>
                                                                                                <w:div w:id="1523469803">
                                                                                                  <w:marLeft w:val="0"/>
                                                                                                  <w:marRight w:val="0"/>
                                                                                                  <w:marTop w:val="0"/>
                                                                                                  <w:marBottom w:val="0"/>
                                                                                                  <w:divBdr>
                                                                                                    <w:top w:val="none" w:sz="0" w:space="0" w:color="auto"/>
                                                                                                    <w:left w:val="none" w:sz="0" w:space="0" w:color="auto"/>
                                                                                                    <w:bottom w:val="none" w:sz="0" w:space="0" w:color="auto"/>
                                                                                                    <w:right w:val="none" w:sz="0" w:space="0" w:color="auto"/>
                                                                                                  </w:divBdr>
                                                                                                </w:div>
                                                                                                <w:div w:id="1085880380">
                                                                                                  <w:marLeft w:val="0"/>
                                                                                                  <w:marRight w:val="0"/>
                                                                                                  <w:marTop w:val="0"/>
                                                                                                  <w:marBottom w:val="0"/>
                                                                                                  <w:divBdr>
                                                                                                    <w:top w:val="none" w:sz="0" w:space="0" w:color="auto"/>
                                                                                                    <w:left w:val="none" w:sz="0" w:space="0" w:color="auto"/>
                                                                                                    <w:bottom w:val="none" w:sz="0" w:space="0" w:color="auto"/>
                                                                                                    <w:right w:val="none" w:sz="0" w:space="0" w:color="auto"/>
                                                                                                  </w:divBdr>
                                                                                                </w:div>
                                                                                                <w:div w:id="1809854132">
                                                                                                  <w:marLeft w:val="0"/>
                                                                                                  <w:marRight w:val="0"/>
                                                                                                  <w:marTop w:val="0"/>
                                                                                                  <w:marBottom w:val="0"/>
                                                                                                  <w:divBdr>
                                                                                                    <w:top w:val="none" w:sz="0" w:space="0" w:color="auto"/>
                                                                                                    <w:left w:val="none" w:sz="0" w:space="0" w:color="auto"/>
                                                                                                    <w:bottom w:val="none" w:sz="0" w:space="0" w:color="auto"/>
                                                                                                    <w:right w:val="none" w:sz="0" w:space="0" w:color="auto"/>
                                                                                                  </w:divBdr>
                                                                                                </w:div>
                                                                                                <w:div w:id="1469468554">
                                                                                                  <w:marLeft w:val="0"/>
                                                                                                  <w:marRight w:val="0"/>
                                                                                                  <w:marTop w:val="0"/>
                                                                                                  <w:marBottom w:val="0"/>
                                                                                                  <w:divBdr>
                                                                                                    <w:top w:val="none" w:sz="0" w:space="0" w:color="auto"/>
                                                                                                    <w:left w:val="none" w:sz="0" w:space="0" w:color="auto"/>
                                                                                                    <w:bottom w:val="none" w:sz="0" w:space="0" w:color="auto"/>
                                                                                                    <w:right w:val="none" w:sz="0" w:space="0" w:color="auto"/>
                                                                                                  </w:divBdr>
                                                                                                </w:div>
                                                                                                <w:div w:id="2079590834">
                                                                                                  <w:marLeft w:val="0"/>
                                                                                                  <w:marRight w:val="0"/>
                                                                                                  <w:marTop w:val="0"/>
                                                                                                  <w:marBottom w:val="0"/>
                                                                                                  <w:divBdr>
                                                                                                    <w:top w:val="none" w:sz="0" w:space="0" w:color="auto"/>
                                                                                                    <w:left w:val="none" w:sz="0" w:space="0" w:color="auto"/>
                                                                                                    <w:bottom w:val="none" w:sz="0" w:space="0" w:color="auto"/>
                                                                                                    <w:right w:val="none" w:sz="0" w:space="0" w:color="auto"/>
                                                                                                  </w:divBdr>
                                                                                                </w:div>
                                                                                                <w:div w:id="105152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76391922">
      <w:bodyDiv w:val="1"/>
      <w:marLeft w:val="0"/>
      <w:marRight w:val="0"/>
      <w:marTop w:val="0"/>
      <w:marBottom w:val="0"/>
      <w:divBdr>
        <w:top w:val="none" w:sz="0" w:space="0" w:color="auto"/>
        <w:left w:val="none" w:sz="0" w:space="0" w:color="auto"/>
        <w:bottom w:val="none" w:sz="0" w:space="0" w:color="auto"/>
        <w:right w:val="none" w:sz="0" w:space="0" w:color="auto"/>
      </w:divBdr>
    </w:div>
    <w:div w:id="1080909345">
      <w:bodyDiv w:val="1"/>
      <w:marLeft w:val="0"/>
      <w:marRight w:val="0"/>
      <w:marTop w:val="0"/>
      <w:marBottom w:val="0"/>
      <w:divBdr>
        <w:top w:val="none" w:sz="0" w:space="0" w:color="auto"/>
        <w:left w:val="none" w:sz="0" w:space="0" w:color="auto"/>
        <w:bottom w:val="none" w:sz="0" w:space="0" w:color="auto"/>
        <w:right w:val="none" w:sz="0" w:space="0" w:color="auto"/>
      </w:divBdr>
    </w:div>
    <w:div w:id="1081560381">
      <w:bodyDiv w:val="1"/>
      <w:marLeft w:val="0"/>
      <w:marRight w:val="0"/>
      <w:marTop w:val="0"/>
      <w:marBottom w:val="0"/>
      <w:divBdr>
        <w:top w:val="none" w:sz="0" w:space="0" w:color="auto"/>
        <w:left w:val="none" w:sz="0" w:space="0" w:color="auto"/>
        <w:bottom w:val="none" w:sz="0" w:space="0" w:color="auto"/>
        <w:right w:val="none" w:sz="0" w:space="0" w:color="auto"/>
      </w:divBdr>
    </w:div>
    <w:div w:id="1118989629">
      <w:marLeft w:val="0"/>
      <w:marRight w:val="0"/>
      <w:marTop w:val="0"/>
      <w:marBottom w:val="0"/>
      <w:divBdr>
        <w:top w:val="none" w:sz="0" w:space="0" w:color="auto"/>
        <w:left w:val="none" w:sz="0" w:space="0" w:color="auto"/>
        <w:bottom w:val="none" w:sz="0" w:space="0" w:color="auto"/>
        <w:right w:val="none" w:sz="0" w:space="0" w:color="auto"/>
      </w:divBdr>
      <w:divsChild>
        <w:div w:id="1270042961">
          <w:marLeft w:val="0"/>
          <w:marRight w:val="0"/>
          <w:marTop w:val="100"/>
          <w:marBottom w:val="100"/>
          <w:divBdr>
            <w:top w:val="none" w:sz="0" w:space="0" w:color="auto"/>
            <w:left w:val="none" w:sz="0" w:space="0" w:color="auto"/>
            <w:bottom w:val="none" w:sz="0" w:space="0" w:color="auto"/>
            <w:right w:val="none" w:sz="0" w:space="0" w:color="auto"/>
          </w:divBdr>
          <w:divsChild>
            <w:div w:id="118501385">
              <w:marLeft w:val="0"/>
              <w:marRight w:val="0"/>
              <w:marTop w:val="0"/>
              <w:marBottom w:val="0"/>
              <w:divBdr>
                <w:top w:val="none" w:sz="0" w:space="0" w:color="auto"/>
                <w:left w:val="none" w:sz="0" w:space="0" w:color="auto"/>
                <w:bottom w:val="none" w:sz="0" w:space="0" w:color="auto"/>
                <w:right w:val="none" w:sz="0" w:space="0" w:color="auto"/>
              </w:divBdr>
              <w:divsChild>
                <w:div w:id="1586454715">
                  <w:marLeft w:val="-2370"/>
                  <w:marRight w:val="0"/>
                  <w:marTop w:val="0"/>
                  <w:marBottom w:val="0"/>
                  <w:divBdr>
                    <w:top w:val="none" w:sz="0" w:space="0" w:color="auto"/>
                    <w:left w:val="none" w:sz="0" w:space="0" w:color="auto"/>
                    <w:bottom w:val="none" w:sz="0" w:space="0" w:color="auto"/>
                    <w:right w:val="none" w:sz="0" w:space="0" w:color="auto"/>
                  </w:divBdr>
                  <w:divsChild>
                    <w:div w:id="1709716369">
                      <w:marLeft w:val="0"/>
                      <w:marRight w:val="60"/>
                      <w:marTop w:val="0"/>
                      <w:marBottom w:val="0"/>
                      <w:divBdr>
                        <w:top w:val="none" w:sz="0" w:space="0" w:color="auto"/>
                        <w:left w:val="none" w:sz="0" w:space="0" w:color="auto"/>
                        <w:bottom w:val="none" w:sz="0" w:space="0" w:color="auto"/>
                        <w:right w:val="none" w:sz="0" w:space="0" w:color="auto"/>
                      </w:divBdr>
                      <w:divsChild>
                        <w:div w:id="1676956397">
                          <w:marLeft w:val="0"/>
                          <w:marRight w:val="0"/>
                          <w:marTop w:val="0"/>
                          <w:marBottom w:val="0"/>
                          <w:divBdr>
                            <w:top w:val="none" w:sz="0" w:space="0" w:color="auto"/>
                            <w:left w:val="none" w:sz="0" w:space="0" w:color="auto"/>
                            <w:bottom w:val="none" w:sz="0" w:space="0" w:color="auto"/>
                            <w:right w:val="none" w:sz="0" w:space="0" w:color="auto"/>
                          </w:divBdr>
                          <w:divsChild>
                            <w:div w:id="265425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621245">
                      <w:marLeft w:val="0"/>
                      <w:marRight w:val="60"/>
                      <w:marTop w:val="0"/>
                      <w:marBottom w:val="0"/>
                      <w:divBdr>
                        <w:top w:val="none" w:sz="0" w:space="0" w:color="auto"/>
                        <w:left w:val="none" w:sz="0" w:space="0" w:color="auto"/>
                        <w:bottom w:val="none" w:sz="0" w:space="0" w:color="auto"/>
                        <w:right w:val="none" w:sz="0" w:space="0" w:color="auto"/>
                      </w:divBdr>
                      <w:divsChild>
                        <w:div w:id="842668534">
                          <w:marLeft w:val="0"/>
                          <w:marRight w:val="0"/>
                          <w:marTop w:val="0"/>
                          <w:marBottom w:val="0"/>
                          <w:divBdr>
                            <w:top w:val="none" w:sz="0" w:space="0" w:color="auto"/>
                            <w:left w:val="none" w:sz="0" w:space="0" w:color="auto"/>
                            <w:bottom w:val="none" w:sz="0" w:space="0" w:color="auto"/>
                            <w:right w:val="none" w:sz="0" w:space="0" w:color="auto"/>
                          </w:divBdr>
                          <w:divsChild>
                            <w:div w:id="1541942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083984">
                      <w:marLeft w:val="0"/>
                      <w:marRight w:val="60"/>
                      <w:marTop w:val="0"/>
                      <w:marBottom w:val="0"/>
                      <w:divBdr>
                        <w:top w:val="none" w:sz="0" w:space="0" w:color="auto"/>
                        <w:left w:val="none" w:sz="0" w:space="0" w:color="auto"/>
                        <w:bottom w:val="none" w:sz="0" w:space="0" w:color="auto"/>
                        <w:right w:val="none" w:sz="0" w:space="0" w:color="auto"/>
                      </w:divBdr>
                      <w:divsChild>
                        <w:div w:id="43723660">
                          <w:marLeft w:val="0"/>
                          <w:marRight w:val="0"/>
                          <w:marTop w:val="0"/>
                          <w:marBottom w:val="0"/>
                          <w:divBdr>
                            <w:top w:val="none" w:sz="0" w:space="0" w:color="auto"/>
                            <w:left w:val="none" w:sz="0" w:space="0" w:color="auto"/>
                            <w:bottom w:val="none" w:sz="0" w:space="0" w:color="auto"/>
                            <w:right w:val="none" w:sz="0" w:space="0" w:color="auto"/>
                          </w:divBdr>
                          <w:divsChild>
                            <w:div w:id="1805655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3627727">
                      <w:marLeft w:val="0"/>
                      <w:marRight w:val="60"/>
                      <w:marTop w:val="0"/>
                      <w:marBottom w:val="0"/>
                      <w:divBdr>
                        <w:top w:val="none" w:sz="0" w:space="0" w:color="auto"/>
                        <w:left w:val="none" w:sz="0" w:space="0" w:color="auto"/>
                        <w:bottom w:val="none" w:sz="0" w:space="0" w:color="auto"/>
                        <w:right w:val="none" w:sz="0" w:space="0" w:color="auto"/>
                      </w:divBdr>
                      <w:divsChild>
                        <w:div w:id="1593708355">
                          <w:marLeft w:val="0"/>
                          <w:marRight w:val="0"/>
                          <w:marTop w:val="0"/>
                          <w:marBottom w:val="0"/>
                          <w:divBdr>
                            <w:top w:val="none" w:sz="0" w:space="0" w:color="auto"/>
                            <w:left w:val="none" w:sz="0" w:space="0" w:color="auto"/>
                            <w:bottom w:val="none" w:sz="0" w:space="0" w:color="auto"/>
                            <w:right w:val="none" w:sz="0" w:space="0" w:color="auto"/>
                          </w:divBdr>
                          <w:divsChild>
                            <w:div w:id="40148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4365273">
                      <w:marLeft w:val="0"/>
                      <w:marRight w:val="60"/>
                      <w:marTop w:val="0"/>
                      <w:marBottom w:val="0"/>
                      <w:divBdr>
                        <w:top w:val="none" w:sz="0" w:space="0" w:color="auto"/>
                        <w:left w:val="none" w:sz="0" w:space="0" w:color="auto"/>
                        <w:bottom w:val="none" w:sz="0" w:space="0" w:color="auto"/>
                        <w:right w:val="none" w:sz="0" w:space="0" w:color="auto"/>
                      </w:divBdr>
                      <w:divsChild>
                        <w:div w:id="1161967341">
                          <w:marLeft w:val="0"/>
                          <w:marRight w:val="0"/>
                          <w:marTop w:val="0"/>
                          <w:marBottom w:val="0"/>
                          <w:divBdr>
                            <w:top w:val="none" w:sz="0" w:space="0" w:color="auto"/>
                            <w:left w:val="none" w:sz="0" w:space="0" w:color="auto"/>
                            <w:bottom w:val="none" w:sz="0" w:space="0" w:color="auto"/>
                            <w:right w:val="none" w:sz="0" w:space="0" w:color="auto"/>
                          </w:divBdr>
                          <w:divsChild>
                            <w:div w:id="327830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360886">
                      <w:marLeft w:val="0"/>
                      <w:marRight w:val="60"/>
                      <w:marTop w:val="0"/>
                      <w:marBottom w:val="0"/>
                      <w:divBdr>
                        <w:top w:val="none" w:sz="0" w:space="0" w:color="auto"/>
                        <w:left w:val="none" w:sz="0" w:space="0" w:color="auto"/>
                        <w:bottom w:val="none" w:sz="0" w:space="0" w:color="auto"/>
                        <w:right w:val="none" w:sz="0" w:space="0" w:color="auto"/>
                      </w:divBdr>
                      <w:divsChild>
                        <w:div w:id="748112361">
                          <w:marLeft w:val="0"/>
                          <w:marRight w:val="0"/>
                          <w:marTop w:val="0"/>
                          <w:marBottom w:val="0"/>
                          <w:divBdr>
                            <w:top w:val="none" w:sz="0" w:space="0" w:color="auto"/>
                            <w:left w:val="none" w:sz="0" w:space="0" w:color="auto"/>
                            <w:bottom w:val="none" w:sz="0" w:space="0" w:color="auto"/>
                            <w:right w:val="none" w:sz="0" w:space="0" w:color="auto"/>
                          </w:divBdr>
                          <w:divsChild>
                            <w:div w:id="569926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152698">
                      <w:marLeft w:val="0"/>
                      <w:marRight w:val="60"/>
                      <w:marTop w:val="0"/>
                      <w:marBottom w:val="0"/>
                      <w:divBdr>
                        <w:top w:val="none" w:sz="0" w:space="0" w:color="auto"/>
                        <w:left w:val="none" w:sz="0" w:space="0" w:color="auto"/>
                        <w:bottom w:val="none" w:sz="0" w:space="0" w:color="auto"/>
                        <w:right w:val="none" w:sz="0" w:space="0" w:color="auto"/>
                      </w:divBdr>
                      <w:divsChild>
                        <w:div w:id="1931428946">
                          <w:marLeft w:val="0"/>
                          <w:marRight w:val="0"/>
                          <w:marTop w:val="0"/>
                          <w:marBottom w:val="0"/>
                          <w:divBdr>
                            <w:top w:val="none" w:sz="0" w:space="0" w:color="auto"/>
                            <w:left w:val="none" w:sz="0" w:space="0" w:color="auto"/>
                            <w:bottom w:val="none" w:sz="0" w:space="0" w:color="auto"/>
                            <w:right w:val="none" w:sz="0" w:space="0" w:color="auto"/>
                          </w:divBdr>
                          <w:divsChild>
                            <w:div w:id="1483082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9081052">
                      <w:marLeft w:val="0"/>
                      <w:marRight w:val="60"/>
                      <w:marTop w:val="0"/>
                      <w:marBottom w:val="0"/>
                      <w:divBdr>
                        <w:top w:val="none" w:sz="0" w:space="0" w:color="auto"/>
                        <w:left w:val="none" w:sz="0" w:space="0" w:color="auto"/>
                        <w:bottom w:val="none" w:sz="0" w:space="0" w:color="auto"/>
                        <w:right w:val="none" w:sz="0" w:space="0" w:color="auto"/>
                      </w:divBdr>
                      <w:divsChild>
                        <w:div w:id="739907980">
                          <w:marLeft w:val="0"/>
                          <w:marRight w:val="0"/>
                          <w:marTop w:val="0"/>
                          <w:marBottom w:val="0"/>
                          <w:divBdr>
                            <w:top w:val="none" w:sz="0" w:space="0" w:color="auto"/>
                            <w:left w:val="none" w:sz="0" w:space="0" w:color="auto"/>
                            <w:bottom w:val="none" w:sz="0" w:space="0" w:color="auto"/>
                            <w:right w:val="none" w:sz="0" w:space="0" w:color="auto"/>
                          </w:divBdr>
                          <w:divsChild>
                            <w:div w:id="126788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414915">
                      <w:marLeft w:val="0"/>
                      <w:marRight w:val="60"/>
                      <w:marTop w:val="0"/>
                      <w:marBottom w:val="0"/>
                      <w:divBdr>
                        <w:top w:val="none" w:sz="0" w:space="0" w:color="auto"/>
                        <w:left w:val="none" w:sz="0" w:space="0" w:color="auto"/>
                        <w:bottom w:val="none" w:sz="0" w:space="0" w:color="auto"/>
                        <w:right w:val="none" w:sz="0" w:space="0" w:color="auto"/>
                      </w:divBdr>
                      <w:divsChild>
                        <w:div w:id="712926578">
                          <w:marLeft w:val="0"/>
                          <w:marRight w:val="0"/>
                          <w:marTop w:val="0"/>
                          <w:marBottom w:val="0"/>
                          <w:divBdr>
                            <w:top w:val="none" w:sz="0" w:space="0" w:color="auto"/>
                            <w:left w:val="none" w:sz="0" w:space="0" w:color="auto"/>
                            <w:bottom w:val="none" w:sz="0" w:space="0" w:color="auto"/>
                            <w:right w:val="none" w:sz="0" w:space="0" w:color="auto"/>
                          </w:divBdr>
                          <w:divsChild>
                            <w:div w:id="1952081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175789">
                      <w:marLeft w:val="0"/>
                      <w:marRight w:val="60"/>
                      <w:marTop w:val="0"/>
                      <w:marBottom w:val="0"/>
                      <w:divBdr>
                        <w:top w:val="none" w:sz="0" w:space="0" w:color="auto"/>
                        <w:left w:val="none" w:sz="0" w:space="0" w:color="auto"/>
                        <w:bottom w:val="none" w:sz="0" w:space="0" w:color="auto"/>
                        <w:right w:val="none" w:sz="0" w:space="0" w:color="auto"/>
                      </w:divBdr>
                      <w:divsChild>
                        <w:div w:id="1306423692">
                          <w:marLeft w:val="0"/>
                          <w:marRight w:val="0"/>
                          <w:marTop w:val="0"/>
                          <w:marBottom w:val="0"/>
                          <w:divBdr>
                            <w:top w:val="none" w:sz="0" w:space="0" w:color="auto"/>
                            <w:left w:val="none" w:sz="0" w:space="0" w:color="auto"/>
                            <w:bottom w:val="none" w:sz="0" w:space="0" w:color="auto"/>
                            <w:right w:val="none" w:sz="0" w:space="0" w:color="auto"/>
                          </w:divBdr>
                          <w:divsChild>
                            <w:div w:id="27979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8926468">
                      <w:marLeft w:val="0"/>
                      <w:marRight w:val="60"/>
                      <w:marTop w:val="0"/>
                      <w:marBottom w:val="0"/>
                      <w:divBdr>
                        <w:top w:val="none" w:sz="0" w:space="0" w:color="auto"/>
                        <w:left w:val="none" w:sz="0" w:space="0" w:color="auto"/>
                        <w:bottom w:val="none" w:sz="0" w:space="0" w:color="auto"/>
                        <w:right w:val="none" w:sz="0" w:space="0" w:color="auto"/>
                      </w:divBdr>
                      <w:divsChild>
                        <w:div w:id="780492272">
                          <w:marLeft w:val="0"/>
                          <w:marRight w:val="0"/>
                          <w:marTop w:val="0"/>
                          <w:marBottom w:val="0"/>
                          <w:divBdr>
                            <w:top w:val="none" w:sz="0" w:space="0" w:color="auto"/>
                            <w:left w:val="none" w:sz="0" w:space="0" w:color="auto"/>
                            <w:bottom w:val="none" w:sz="0" w:space="0" w:color="auto"/>
                            <w:right w:val="none" w:sz="0" w:space="0" w:color="auto"/>
                          </w:divBdr>
                          <w:divsChild>
                            <w:div w:id="980890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9055180">
                      <w:marLeft w:val="0"/>
                      <w:marRight w:val="60"/>
                      <w:marTop w:val="0"/>
                      <w:marBottom w:val="0"/>
                      <w:divBdr>
                        <w:top w:val="none" w:sz="0" w:space="0" w:color="auto"/>
                        <w:left w:val="none" w:sz="0" w:space="0" w:color="auto"/>
                        <w:bottom w:val="none" w:sz="0" w:space="0" w:color="auto"/>
                        <w:right w:val="none" w:sz="0" w:space="0" w:color="auto"/>
                      </w:divBdr>
                      <w:divsChild>
                        <w:div w:id="2101027937">
                          <w:marLeft w:val="0"/>
                          <w:marRight w:val="0"/>
                          <w:marTop w:val="0"/>
                          <w:marBottom w:val="0"/>
                          <w:divBdr>
                            <w:top w:val="none" w:sz="0" w:space="0" w:color="auto"/>
                            <w:left w:val="none" w:sz="0" w:space="0" w:color="auto"/>
                            <w:bottom w:val="none" w:sz="0" w:space="0" w:color="auto"/>
                            <w:right w:val="none" w:sz="0" w:space="0" w:color="auto"/>
                          </w:divBdr>
                          <w:divsChild>
                            <w:div w:id="1423600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0229351">
                      <w:marLeft w:val="0"/>
                      <w:marRight w:val="60"/>
                      <w:marTop w:val="0"/>
                      <w:marBottom w:val="0"/>
                      <w:divBdr>
                        <w:top w:val="none" w:sz="0" w:space="0" w:color="auto"/>
                        <w:left w:val="none" w:sz="0" w:space="0" w:color="auto"/>
                        <w:bottom w:val="none" w:sz="0" w:space="0" w:color="auto"/>
                        <w:right w:val="none" w:sz="0" w:space="0" w:color="auto"/>
                      </w:divBdr>
                      <w:divsChild>
                        <w:div w:id="390814901">
                          <w:marLeft w:val="0"/>
                          <w:marRight w:val="0"/>
                          <w:marTop w:val="0"/>
                          <w:marBottom w:val="0"/>
                          <w:divBdr>
                            <w:top w:val="none" w:sz="0" w:space="0" w:color="auto"/>
                            <w:left w:val="none" w:sz="0" w:space="0" w:color="auto"/>
                            <w:bottom w:val="none" w:sz="0" w:space="0" w:color="auto"/>
                            <w:right w:val="none" w:sz="0" w:space="0" w:color="auto"/>
                          </w:divBdr>
                          <w:divsChild>
                            <w:div w:id="1832333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3695093">
                      <w:marLeft w:val="0"/>
                      <w:marRight w:val="60"/>
                      <w:marTop w:val="0"/>
                      <w:marBottom w:val="0"/>
                      <w:divBdr>
                        <w:top w:val="none" w:sz="0" w:space="0" w:color="auto"/>
                        <w:left w:val="none" w:sz="0" w:space="0" w:color="auto"/>
                        <w:bottom w:val="none" w:sz="0" w:space="0" w:color="auto"/>
                        <w:right w:val="none" w:sz="0" w:space="0" w:color="auto"/>
                      </w:divBdr>
                      <w:divsChild>
                        <w:div w:id="2145002474">
                          <w:marLeft w:val="0"/>
                          <w:marRight w:val="0"/>
                          <w:marTop w:val="0"/>
                          <w:marBottom w:val="0"/>
                          <w:divBdr>
                            <w:top w:val="none" w:sz="0" w:space="0" w:color="auto"/>
                            <w:left w:val="none" w:sz="0" w:space="0" w:color="auto"/>
                            <w:bottom w:val="none" w:sz="0" w:space="0" w:color="auto"/>
                            <w:right w:val="none" w:sz="0" w:space="0" w:color="auto"/>
                          </w:divBdr>
                          <w:divsChild>
                            <w:div w:id="22421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2988529">
                      <w:marLeft w:val="0"/>
                      <w:marRight w:val="60"/>
                      <w:marTop w:val="0"/>
                      <w:marBottom w:val="0"/>
                      <w:divBdr>
                        <w:top w:val="none" w:sz="0" w:space="0" w:color="auto"/>
                        <w:left w:val="none" w:sz="0" w:space="0" w:color="auto"/>
                        <w:bottom w:val="none" w:sz="0" w:space="0" w:color="auto"/>
                        <w:right w:val="none" w:sz="0" w:space="0" w:color="auto"/>
                      </w:divBdr>
                      <w:divsChild>
                        <w:div w:id="1025522360">
                          <w:marLeft w:val="0"/>
                          <w:marRight w:val="0"/>
                          <w:marTop w:val="0"/>
                          <w:marBottom w:val="0"/>
                          <w:divBdr>
                            <w:top w:val="none" w:sz="0" w:space="0" w:color="auto"/>
                            <w:left w:val="none" w:sz="0" w:space="0" w:color="auto"/>
                            <w:bottom w:val="none" w:sz="0" w:space="0" w:color="auto"/>
                            <w:right w:val="none" w:sz="0" w:space="0" w:color="auto"/>
                          </w:divBdr>
                          <w:divsChild>
                            <w:div w:id="1310666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4095398">
                      <w:marLeft w:val="0"/>
                      <w:marRight w:val="60"/>
                      <w:marTop w:val="0"/>
                      <w:marBottom w:val="0"/>
                      <w:divBdr>
                        <w:top w:val="none" w:sz="0" w:space="0" w:color="auto"/>
                        <w:left w:val="none" w:sz="0" w:space="0" w:color="auto"/>
                        <w:bottom w:val="none" w:sz="0" w:space="0" w:color="auto"/>
                        <w:right w:val="none" w:sz="0" w:space="0" w:color="auto"/>
                      </w:divBdr>
                      <w:divsChild>
                        <w:div w:id="460537293">
                          <w:marLeft w:val="0"/>
                          <w:marRight w:val="0"/>
                          <w:marTop w:val="0"/>
                          <w:marBottom w:val="0"/>
                          <w:divBdr>
                            <w:top w:val="none" w:sz="0" w:space="0" w:color="auto"/>
                            <w:left w:val="none" w:sz="0" w:space="0" w:color="auto"/>
                            <w:bottom w:val="none" w:sz="0" w:space="0" w:color="auto"/>
                            <w:right w:val="none" w:sz="0" w:space="0" w:color="auto"/>
                          </w:divBdr>
                          <w:divsChild>
                            <w:div w:id="1038237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236347">
                      <w:marLeft w:val="0"/>
                      <w:marRight w:val="60"/>
                      <w:marTop w:val="0"/>
                      <w:marBottom w:val="0"/>
                      <w:divBdr>
                        <w:top w:val="none" w:sz="0" w:space="0" w:color="auto"/>
                        <w:left w:val="none" w:sz="0" w:space="0" w:color="auto"/>
                        <w:bottom w:val="none" w:sz="0" w:space="0" w:color="auto"/>
                        <w:right w:val="none" w:sz="0" w:space="0" w:color="auto"/>
                      </w:divBdr>
                      <w:divsChild>
                        <w:div w:id="1147553357">
                          <w:marLeft w:val="0"/>
                          <w:marRight w:val="0"/>
                          <w:marTop w:val="0"/>
                          <w:marBottom w:val="0"/>
                          <w:divBdr>
                            <w:top w:val="none" w:sz="0" w:space="0" w:color="auto"/>
                            <w:left w:val="none" w:sz="0" w:space="0" w:color="auto"/>
                            <w:bottom w:val="none" w:sz="0" w:space="0" w:color="auto"/>
                            <w:right w:val="none" w:sz="0" w:space="0" w:color="auto"/>
                          </w:divBdr>
                          <w:divsChild>
                            <w:div w:id="1853571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216710">
                      <w:marLeft w:val="0"/>
                      <w:marRight w:val="60"/>
                      <w:marTop w:val="0"/>
                      <w:marBottom w:val="0"/>
                      <w:divBdr>
                        <w:top w:val="none" w:sz="0" w:space="0" w:color="auto"/>
                        <w:left w:val="none" w:sz="0" w:space="0" w:color="auto"/>
                        <w:bottom w:val="none" w:sz="0" w:space="0" w:color="auto"/>
                        <w:right w:val="none" w:sz="0" w:space="0" w:color="auto"/>
                      </w:divBdr>
                      <w:divsChild>
                        <w:div w:id="1600411174">
                          <w:marLeft w:val="0"/>
                          <w:marRight w:val="0"/>
                          <w:marTop w:val="0"/>
                          <w:marBottom w:val="0"/>
                          <w:divBdr>
                            <w:top w:val="none" w:sz="0" w:space="0" w:color="auto"/>
                            <w:left w:val="none" w:sz="0" w:space="0" w:color="auto"/>
                            <w:bottom w:val="none" w:sz="0" w:space="0" w:color="auto"/>
                            <w:right w:val="none" w:sz="0" w:space="0" w:color="auto"/>
                          </w:divBdr>
                          <w:divsChild>
                            <w:div w:id="2026858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2125801">
                      <w:marLeft w:val="0"/>
                      <w:marRight w:val="60"/>
                      <w:marTop w:val="0"/>
                      <w:marBottom w:val="0"/>
                      <w:divBdr>
                        <w:top w:val="none" w:sz="0" w:space="0" w:color="auto"/>
                        <w:left w:val="none" w:sz="0" w:space="0" w:color="auto"/>
                        <w:bottom w:val="none" w:sz="0" w:space="0" w:color="auto"/>
                        <w:right w:val="none" w:sz="0" w:space="0" w:color="auto"/>
                      </w:divBdr>
                      <w:divsChild>
                        <w:div w:id="1775783966">
                          <w:marLeft w:val="0"/>
                          <w:marRight w:val="0"/>
                          <w:marTop w:val="0"/>
                          <w:marBottom w:val="0"/>
                          <w:divBdr>
                            <w:top w:val="none" w:sz="0" w:space="0" w:color="auto"/>
                            <w:left w:val="none" w:sz="0" w:space="0" w:color="auto"/>
                            <w:bottom w:val="none" w:sz="0" w:space="0" w:color="auto"/>
                            <w:right w:val="none" w:sz="0" w:space="0" w:color="auto"/>
                          </w:divBdr>
                          <w:divsChild>
                            <w:div w:id="11207317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2053451">
                      <w:marLeft w:val="0"/>
                      <w:marRight w:val="60"/>
                      <w:marTop w:val="0"/>
                      <w:marBottom w:val="0"/>
                      <w:divBdr>
                        <w:top w:val="none" w:sz="0" w:space="0" w:color="auto"/>
                        <w:left w:val="none" w:sz="0" w:space="0" w:color="auto"/>
                        <w:bottom w:val="none" w:sz="0" w:space="0" w:color="auto"/>
                        <w:right w:val="none" w:sz="0" w:space="0" w:color="auto"/>
                      </w:divBdr>
                      <w:divsChild>
                        <w:div w:id="1296763713">
                          <w:marLeft w:val="0"/>
                          <w:marRight w:val="0"/>
                          <w:marTop w:val="0"/>
                          <w:marBottom w:val="0"/>
                          <w:divBdr>
                            <w:top w:val="none" w:sz="0" w:space="0" w:color="auto"/>
                            <w:left w:val="none" w:sz="0" w:space="0" w:color="auto"/>
                            <w:bottom w:val="none" w:sz="0" w:space="0" w:color="auto"/>
                            <w:right w:val="none" w:sz="0" w:space="0" w:color="auto"/>
                          </w:divBdr>
                          <w:divsChild>
                            <w:div w:id="96096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049413">
                      <w:marLeft w:val="0"/>
                      <w:marRight w:val="60"/>
                      <w:marTop w:val="0"/>
                      <w:marBottom w:val="0"/>
                      <w:divBdr>
                        <w:top w:val="none" w:sz="0" w:space="0" w:color="auto"/>
                        <w:left w:val="none" w:sz="0" w:space="0" w:color="auto"/>
                        <w:bottom w:val="none" w:sz="0" w:space="0" w:color="auto"/>
                        <w:right w:val="none" w:sz="0" w:space="0" w:color="auto"/>
                      </w:divBdr>
                      <w:divsChild>
                        <w:div w:id="266934690">
                          <w:marLeft w:val="0"/>
                          <w:marRight w:val="0"/>
                          <w:marTop w:val="0"/>
                          <w:marBottom w:val="0"/>
                          <w:divBdr>
                            <w:top w:val="none" w:sz="0" w:space="0" w:color="auto"/>
                            <w:left w:val="none" w:sz="0" w:space="0" w:color="auto"/>
                            <w:bottom w:val="none" w:sz="0" w:space="0" w:color="auto"/>
                            <w:right w:val="none" w:sz="0" w:space="0" w:color="auto"/>
                          </w:divBdr>
                          <w:divsChild>
                            <w:div w:id="1932928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7048258">
                      <w:marLeft w:val="0"/>
                      <w:marRight w:val="60"/>
                      <w:marTop w:val="0"/>
                      <w:marBottom w:val="0"/>
                      <w:divBdr>
                        <w:top w:val="none" w:sz="0" w:space="0" w:color="auto"/>
                        <w:left w:val="none" w:sz="0" w:space="0" w:color="auto"/>
                        <w:bottom w:val="none" w:sz="0" w:space="0" w:color="auto"/>
                        <w:right w:val="none" w:sz="0" w:space="0" w:color="auto"/>
                      </w:divBdr>
                      <w:divsChild>
                        <w:div w:id="660162875">
                          <w:marLeft w:val="0"/>
                          <w:marRight w:val="0"/>
                          <w:marTop w:val="0"/>
                          <w:marBottom w:val="0"/>
                          <w:divBdr>
                            <w:top w:val="none" w:sz="0" w:space="0" w:color="auto"/>
                            <w:left w:val="none" w:sz="0" w:space="0" w:color="auto"/>
                            <w:bottom w:val="none" w:sz="0" w:space="0" w:color="auto"/>
                            <w:right w:val="none" w:sz="0" w:space="0" w:color="auto"/>
                          </w:divBdr>
                          <w:divsChild>
                            <w:div w:id="241331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8456768">
                      <w:marLeft w:val="0"/>
                      <w:marRight w:val="60"/>
                      <w:marTop w:val="0"/>
                      <w:marBottom w:val="0"/>
                      <w:divBdr>
                        <w:top w:val="none" w:sz="0" w:space="0" w:color="auto"/>
                        <w:left w:val="none" w:sz="0" w:space="0" w:color="auto"/>
                        <w:bottom w:val="none" w:sz="0" w:space="0" w:color="auto"/>
                        <w:right w:val="none" w:sz="0" w:space="0" w:color="auto"/>
                      </w:divBdr>
                      <w:divsChild>
                        <w:div w:id="79521933">
                          <w:marLeft w:val="0"/>
                          <w:marRight w:val="0"/>
                          <w:marTop w:val="0"/>
                          <w:marBottom w:val="0"/>
                          <w:divBdr>
                            <w:top w:val="none" w:sz="0" w:space="0" w:color="auto"/>
                            <w:left w:val="none" w:sz="0" w:space="0" w:color="auto"/>
                            <w:bottom w:val="none" w:sz="0" w:space="0" w:color="auto"/>
                            <w:right w:val="none" w:sz="0" w:space="0" w:color="auto"/>
                          </w:divBdr>
                          <w:divsChild>
                            <w:div w:id="1252351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2604372">
                      <w:marLeft w:val="0"/>
                      <w:marRight w:val="60"/>
                      <w:marTop w:val="0"/>
                      <w:marBottom w:val="0"/>
                      <w:divBdr>
                        <w:top w:val="none" w:sz="0" w:space="0" w:color="auto"/>
                        <w:left w:val="none" w:sz="0" w:space="0" w:color="auto"/>
                        <w:bottom w:val="none" w:sz="0" w:space="0" w:color="auto"/>
                        <w:right w:val="none" w:sz="0" w:space="0" w:color="auto"/>
                      </w:divBdr>
                      <w:divsChild>
                        <w:div w:id="2132548552">
                          <w:marLeft w:val="0"/>
                          <w:marRight w:val="0"/>
                          <w:marTop w:val="0"/>
                          <w:marBottom w:val="0"/>
                          <w:divBdr>
                            <w:top w:val="none" w:sz="0" w:space="0" w:color="auto"/>
                            <w:left w:val="none" w:sz="0" w:space="0" w:color="auto"/>
                            <w:bottom w:val="none" w:sz="0" w:space="0" w:color="auto"/>
                            <w:right w:val="none" w:sz="0" w:space="0" w:color="auto"/>
                          </w:divBdr>
                          <w:divsChild>
                            <w:div w:id="1061559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984031">
                      <w:marLeft w:val="0"/>
                      <w:marRight w:val="60"/>
                      <w:marTop w:val="0"/>
                      <w:marBottom w:val="0"/>
                      <w:divBdr>
                        <w:top w:val="none" w:sz="0" w:space="0" w:color="auto"/>
                        <w:left w:val="none" w:sz="0" w:space="0" w:color="auto"/>
                        <w:bottom w:val="none" w:sz="0" w:space="0" w:color="auto"/>
                        <w:right w:val="none" w:sz="0" w:space="0" w:color="auto"/>
                      </w:divBdr>
                      <w:divsChild>
                        <w:div w:id="975796196">
                          <w:marLeft w:val="0"/>
                          <w:marRight w:val="0"/>
                          <w:marTop w:val="0"/>
                          <w:marBottom w:val="0"/>
                          <w:divBdr>
                            <w:top w:val="none" w:sz="0" w:space="0" w:color="auto"/>
                            <w:left w:val="none" w:sz="0" w:space="0" w:color="auto"/>
                            <w:bottom w:val="none" w:sz="0" w:space="0" w:color="auto"/>
                            <w:right w:val="none" w:sz="0" w:space="0" w:color="auto"/>
                          </w:divBdr>
                          <w:divsChild>
                            <w:div w:id="168285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4168827">
                      <w:marLeft w:val="0"/>
                      <w:marRight w:val="60"/>
                      <w:marTop w:val="0"/>
                      <w:marBottom w:val="0"/>
                      <w:divBdr>
                        <w:top w:val="none" w:sz="0" w:space="0" w:color="auto"/>
                        <w:left w:val="none" w:sz="0" w:space="0" w:color="auto"/>
                        <w:bottom w:val="none" w:sz="0" w:space="0" w:color="auto"/>
                        <w:right w:val="none" w:sz="0" w:space="0" w:color="auto"/>
                      </w:divBdr>
                      <w:divsChild>
                        <w:div w:id="2095736715">
                          <w:marLeft w:val="0"/>
                          <w:marRight w:val="0"/>
                          <w:marTop w:val="0"/>
                          <w:marBottom w:val="0"/>
                          <w:divBdr>
                            <w:top w:val="none" w:sz="0" w:space="0" w:color="auto"/>
                            <w:left w:val="none" w:sz="0" w:space="0" w:color="auto"/>
                            <w:bottom w:val="none" w:sz="0" w:space="0" w:color="auto"/>
                            <w:right w:val="none" w:sz="0" w:space="0" w:color="auto"/>
                          </w:divBdr>
                          <w:divsChild>
                            <w:div w:id="1422796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4115894">
                      <w:marLeft w:val="0"/>
                      <w:marRight w:val="60"/>
                      <w:marTop w:val="0"/>
                      <w:marBottom w:val="0"/>
                      <w:divBdr>
                        <w:top w:val="none" w:sz="0" w:space="0" w:color="auto"/>
                        <w:left w:val="none" w:sz="0" w:space="0" w:color="auto"/>
                        <w:bottom w:val="none" w:sz="0" w:space="0" w:color="auto"/>
                        <w:right w:val="none" w:sz="0" w:space="0" w:color="auto"/>
                      </w:divBdr>
                      <w:divsChild>
                        <w:div w:id="1674063836">
                          <w:marLeft w:val="0"/>
                          <w:marRight w:val="0"/>
                          <w:marTop w:val="0"/>
                          <w:marBottom w:val="0"/>
                          <w:divBdr>
                            <w:top w:val="none" w:sz="0" w:space="0" w:color="auto"/>
                            <w:left w:val="none" w:sz="0" w:space="0" w:color="auto"/>
                            <w:bottom w:val="none" w:sz="0" w:space="0" w:color="auto"/>
                            <w:right w:val="none" w:sz="0" w:space="0" w:color="auto"/>
                          </w:divBdr>
                          <w:divsChild>
                            <w:div w:id="12227116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078959">
                      <w:marLeft w:val="0"/>
                      <w:marRight w:val="60"/>
                      <w:marTop w:val="0"/>
                      <w:marBottom w:val="0"/>
                      <w:divBdr>
                        <w:top w:val="none" w:sz="0" w:space="0" w:color="auto"/>
                        <w:left w:val="none" w:sz="0" w:space="0" w:color="auto"/>
                        <w:bottom w:val="none" w:sz="0" w:space="0" w:color="auto"/>
                        <w:right w:val="none" w:sz="0" w:space="0" w:color="auto"/>
                      </w:divBdr>
                      <w:divsChild>
                        <w:div w:id="1898474484">
                          <w:marLeft w:val="0"/>
                          <w:marRight w:val="0"/>
                          <w:marTop w:val="0"/>
                          <w:marBottom w:val="0"/>
                          <w:divBdr>
                            <w:top w:val="none" w:sz="0" w:space="0" w:color="auto"/>
                            <w:left w:val="none" w:sz="0" w:space="0" w:color="auto"/>
                            <w:bottom w:val="none" w:sz="0" w:space="0" w:color="auto"/>
                            <w:right w:val="none" w:sz="0" w:space="0" w:color="auto"/>
                          </w:divBdr>
                          <w:divsChild>
                            <w:div w:id="765883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4704368">
                      <w:marLeft w:val="0"/>
                      <w:marRight w:val="60"/>
                      <w:marTop w:val="0"/>
                      <w:marBottom w:val="0"/>
                      <w:divBdr>
                        <w:top w:val="none" w:sz="0" w:space="0" w:color="auto"/>
                        <w:left w:val="none" w:sz="0" w:space="0" w:color="auto"/>
                        <w:bottom w:val="none" w:sz="0" w:space="0" w:color="auto"/>
                        <w:right w:val="none" w:sz="0" w:space="0" w:color="auto"/>
                      </w:divBdr>
                      <w:divsChild>
                        <w:div w:id="339237549">
                          <w:marLeft w:val="0"/>
                          <w:marRight w:val="0"/>
                          <w:marTop w:val="0"/>
                          <w:marBottom w:val="0"/>
                          <w:divBdr>
                            <w:top w:val="none" w:sz="0" w:space="0" w:color="auto"/>
                            <w:left w:val="none" w:sz="0" w:space="0" w:color="auto"/>
                            <w:bottom w:val="none" w:sz="0" w:space="0" w:color="auto"/>
                            <w:right w:val="none" w:sz="0" w:space="0" w:color="auto"/>
                          </w:divBdr>
                          <w:divsChild>
                            <w:div w:id="99445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6206670">
                      <w:marLeft w:val="0"/>
                      <w:marRight w:val="60"/>
                      <w:marTop w:val="0"/>
                      <w:marBottom w:val="0"/>
                      <w:divBdr>
                        <w:top w:val="none" w:sz="0" w:space="0" w:color="auto"/>
                        <w:left w:val="none" w:sz="0" w:space="0" w:color="auto"/>
                        <w:bottom w:val="none" w:sz="0" w:space="0" w:color="auto"/>
                        <w:right w:val="none" w:sz="0" w:space="0" w:color="auto"/>
                      </w:divBdr>
                      <w:divsChild>
                        <w:div w:id="731579147">
                          <w:marLeft w:val="0"/>
                          <w:marRight w:val="0"/>
                          <w:marTop w:val="0"/>
                          <w:marBottom w:val="0"/>
                          <w:divBdr>
                            <w:top w:val="none" w:sz="0" w:space="0" w:color="auto"/>
                            <w:left w:val="none" w:sz="0" w:space="0" w:color="auto"/>
                            <w:bottom w:val="none" w:sz="0" w:space="0" w:color="auto"/>
                            <w:right w:val="none" w:sz="0" w:space="0" w:color="auto"/>
                          </w:divBdr>
                          <w:divsChild>
                            <w:div w:id="21195657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480083">
                      <w:marLeft w:val="0"/>
                      <w:marRight w:val="60"/>
                      <w:marTop w:val="0"/>
                      <w:marBottom w:val="0"/>
                      <w:divBdr>
                        <w:top w:val="none" w:sz="0" w:space="0" w:color="auto"/>
                        <w:left w:val="none" w:sz="0" w:space="0" w:color="auto"/>
                        <w:bottom w:val="none" w:sz="0" w:space="0" w:color="auto"/>
                        <w:right w:val="none" w:sz="0" w:space="0" w:color="auto"/>
                      </w:divBdr>
                      <w:divsChild>
                        <w:div w:id="1431244170">
                          <w:marLeft w:val="0"/>
                          <w:marRight w:val="0"/>
                          <w:marTop w:val="0"/>
                          <w:marBottom w:val="0"/>
                          <w:divBdr>
                            <w:top w:val="none" w:sz="0" w:space="0" w:color="auto"/>
                            <w:left w:val="none" w:sz="0" w:space="0" w:color="auto"/>
                            <w:bottom w:val="none" w:sz="0" w:space="0" w:color="auto"/>
                            <w:right w:val="none" w:sz="0" w:space="0" w:color="auto"/>
                          </w:divBdr>
                          <w:divsChild>
                            <w:div w:id="1166096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669026">
                      <w:marLeft w:val="0"/>
                      <w:marRight w:val="60"/>
                      <w:marTop w:val="0"/>
                      <w:marBottom w:val="0"/>
                      <w:divBdr>
                        <w:top w:val="none" w:sz="0" w:space="0" w:color="auto"/>
                        <w:left w:val="none" w:sz="0" w:space="0" w:color="auto"/>
                        <w:bottom w:val="none" w:sz="0" w:space="0" w:color="auto"/>
                        <w:right w:val="none" w:sz="0" w:space="0" w:color="auto"/>
                      </w:divBdr>
                      <w:divsChild>
                        <w:div w:id="1270316080">
                          <w:marLeft w:val="0"/>
                          <w:marRight w:val="0"/>
                          <w:marTop w:val="0"/>
                          <w:marBottom w:val="0"/>
                          <w:divBdr>
                            <w:top w:val="none" w:sz="0" w:space="0" w:color="auto"/>
                            <w:left w:val="none" w:sz="0" w:space="0" w:color="auto"/>
                            <w:bottom w:val="none" w:sz="0" w:space="0" w:color="auto"/>
                            <w:right w:val="none" w:sz="0" w:space="0" w:color="auto"/>
                          </w:divBdr>
                          <w:divsChild>
                            <w:div w:id="1687243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6578957">
                      <w:marLeft w:val="0"/>
                      <w:marRight w:val="60"/>
                      <w:marTop w:val="0"/>
                      <w:marBottom w:val="0"/>
                      <w:divBdr>
                        <w:top w:val="none" w:sz="0" w:space="0" w:color="auto"/>
                        <w:left w:val="none" w:sz="0" w:space="0" w:color="auto"/>
                        <w:bottom w:val="none" w:sz="0" w:space="0" w:color="auto"/>
                        <w:right w:val="none" w:sz="0" w:space="0" w:color="auto"/>
                      </w:divBdr>
                      <w:divsChild>
                        <w:div w:id="1220441927">
                          <w:marLeft w:val="0"/>
                          <w:marRight w:val="0"/>
                          <w:marTop w:val="0"/>
                          <w:marBottom w:val="0"/>
                          <w:divBdr>
                            <w:top w:val="none" w:sz="0" w:space="0" w:color="auto"/>
                            <w:left w:val="none" w:sz="0" w:space="0" w:color="auto"/>
                            <w:bottom w:val="none" w:sz="0" w:space="0" w:color="auto"/>
                            <w:right w:val="none" w:sz="0" w:space="0" w:color="auto"/>
                          </w:divBdr>
                          <w:divsChild>
                            <w:div w:id="637150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984443">
                      <w:marLeft w:val="0"/>
                      <w:marRight w:val="60"/>
                      <w:marTop w:val="0"/>
                      <w:marBottom w:val="0"/>
                      <w:divBdr>
                        <w:top w:val="none" w:sz="0" w:space="0" w:color="auto"/>
                        <w:left w:val="none" w:sz="0" w:space="0" w:color="auto"/>
                        <w:bottom w:val="none" w:sz="0" w:space="0" w:color="auto"/>
                        <w:right w:val="none" w:sz="0" w:space="0" w:color="auto"/>
                      </w:divBdr>
                      <w:divsChild>
                        <w:div w:id="602883298">
                          <w:marLeft w:val="0"/>
                          <w:marRight w:val="0"/>
                          <w:marTop w:val="0"/>
                          <w:marBottom w:val="0"/>
                          <w:divBdr>
                            <w:top w:val="none" w:sz="0" w:space="0" w:color="auto"/>
                            <w:left w:val="none" w:sz="0" w:space="0" w:color="auto"/>
                            <w:bottom w:val="none" w:sz="0" w:space="0" w:color="auto"/>
                            <w:right w:val="none" w:sz="0" w:space="0" w:color="auto"/>
                          </w:divBdr>
                          <w:divsChild>
                            <w:div w:id="1202205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3884097">
                      <w:marLeft w:val="0"/>
                      <w:marRight w:val="60"/>
                      <w:marTop w:val="0"/>
                      <w:marBottom w:val="0"/>
                      <w:divBdr>
                        <w:top w:val="none" w:sz="0" w:space="0" w:color="auto"/>
                        <w:left w:val="none" w:sz="0" w:space="0" w:color="auto"/>
                        <w:bottom w:val="none" w:sz="0" w:space="0" w:color="auto"/>
                        <w:right w:val="none" w:sz="0" w:space="0" w:color="auto"/>
                      </w:divBdr>
                      <w:divsChild>
                        <w:div w:id="2033653005">
                          <w:marLeft w:val="0"/>
                          <w:marRight w:val="0"/>
                          <w:marTop w:val="0"/>
                          <w:marBottom w:val="0"/>
                          <w:divBdr>
                            <w:top w:val="none" w:sz="0" w:space="0" w:color="auto"/>
                            <w:left w:val="none" w:sz="0" w:space="0" w:color="auto"/>
                            <w:bottom w:val="none" w:sz="0" w:space="0" w:color="auto"/>
                            <w:right w:val="none" w:sz="0" w:space="0" w:color="auto"/>
                          </w:divBdr>
                          <w:divsChild>
                            <w:div w:id="1142843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9591948">
                      <w:marLeft w:val="0"/>
                      <w:marRight w:val="60"/>
                      <w:marTop w:val="0"/>
                      <w:marBottom w:val="0"/>
                      <w:divBdr>
                        <w:top w:val="none" w:sz="0" w:space="0" w:color="auto"/>
                        <w:left w:val="none" w:sz="0" w:space="0" w:color="auto"/>
                        <w:bottom w:val="none" w:sz="0" w:space="0" w:color="auto"/>
                        <w:right w:val="none" w:sz="0" w:space="0" w:color="auto"/>
                      </w:divBdr>
                      <w:divsChild>
                        <w:div w:id="819690863">
                          <w:marLeft w:val="0"/>
                          <w:marRight w:val="0"/>
                          <w:marTop w:val="0"/>
                          <w:marBottom w:val="0"/>
                          <w:divBdr>
                            <w:top w:val="none" w:sz="0" w:space="0" w:color="auto"/>
                            <w:left w:val="none" w:sz="0" w:space="0" w:color="auto"/>
                            <w:bottom w:val="none" w:sz="0" w:space="0" w:color="auto"/>
                            <w:right w:val="none" w:sz="0" w:space="0" w:color="auto"/>
                          </w:divBdr>
                          <w:divsChild>
                            <w:div w:id="974259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4121780">
                      <w:marLeft w:val="0"/>
                      <w:marRight w:val="60"/>
                      <w:marTop w:val="0"/>
                      <w:marBottom w:val="0"/>
                      <w:divBdr>
                        <w:top w:val="none" w:sz="0" w:space="0" w:color="auto"/>
                        <w:left w:val="none" w:sz="0" w:space="0" w:color="auto"/>
                        <w:bottom w:val="none" w:sz="0" w:space="0" w:color="auto"/>
                        <w:right w:val="none" w:sz="0" w:space="0" w:color="auto"/>
                      </w:divBdr>
                      <w:divsChild>
                        <w:div w:id="1508715402">
                          <w:marLeft w:val="0"/>
                          <w:marRight w:val="0"/>
                          <w:marTop w:val="0"/>
                          <w:marBottom w:val="0"/>
                          <w:divBdr>
                            <w:top w:val="none" w:sz="0" w:space="0" w:color="auto"/>
                            <w:left w:val="none" w:sz="0" w:space="0" w:color="auto"/>
                            <w:bottom w:val="none" w:sz="0" w:space="0" w:color="auto"/>
                            <w:right w:val="none" w:sz="0" w:space="0" w:color="auto"/>
                          </w:divBdr>
                          <w:divsChild>
                            <w:div w:id="208202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1881184">
                      <w:marLeft w:val="0"/>
                      <w:marRight w:val="60"/>
                      <w:marTop w:val="0"/>
                      <w:marBottom w:val="0"/>
                      <w:divBdr>
                        <w:top w:val="none" w:sz="0" w:space="0" w:color="auto"/>
                        <w:left w:val="none" w:sz="0" w:space="0" w:color="auto"/>
                        <w:bottom w:val="none" w:sz="0" w:space="0" w:color="auto"/>
                        <w:right w:val="none" w:sz="0" w:space="0" w:color="auto"/>
                      </w:divBdr>
                      <w:divsChild>
                        <w:div w:id="1513110407">
                          <w:marLeft w:val="0"/>
                          <w:marRight w:val="0"/>
                          <w:marTop w:val="0"/>
                          <w:marBottom w:val="0"/>
                          <w:divBdr>
                            <w:top w:val="none" w:sz="0" w:space="0" w:color="auto"/>
                            <w:left w:val="none" w:sz="0" w:space="0" w:color="auto"/>
                            <w:bottom w:val="none" w:sz="0" w:space="0" w:color="auto"/>
                            <w:right w:val="none" w:sz="0" w:space="0" w:color="auto"/>
                          </w:divBdr>
                          <w:divsChild>
                            <w:div w:id="48381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87675">
                      <w:marLeft w:val="0"/>
                      <w:marRight w:val="60"/>
                      <w:marTop w:val="0"/>
                      <w:marBottom w:val="0"/>
                      <w:divBdr>
                        <w:top w:val="none" w:sz="0" w:space="0" w:color="auto"/>
                        <w:left w:val="none" w:sz="0" w:space="0" w:color="auto"/>
                        <w:bottom w:val="none" w:sz="0" w:space="0" w:color="auto"/>
                        <w:right w:val="none" w:sz="0" w:space="0" w:color="auto"/>
                      </w:divBdr>
                      <w:divsChild>
                        <w:div w:id="79452016">
                          <w:marLeft w:val="0"/>
                          <w:marRight w:val="0"/>
                          <w:marTop w:val="0"/>
                          <w:marBottom w:val="0"/>
                          <w:divBdr>
                            <w:top w:val="none" w:sz="0" w:space="0" w:color="auto"/>
                            <w:left w:val="none" w:sz="0" w:space="0" w:color="auto"/>
                            <w:bottom w:val="none" w:sz="0" w:space="0" w:color="auto"/>
                            <w:right w:val="none" w:sz="0" w:space="0" w:color="auto"/>
                          </w:divBdr>
                          <w:divsChild>
                            <w:div w:id="16234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7002471">
                      <w:marLeft w:val="0"/>
                      <w:marRight w:val="60"/>
                      <w:marTop w:val="0"/>
                      <w:marBottom w:val="0"/>
                      <w:divBdr>
                        <w:top w:val="none" w:sz="0" w:space="0" w:color="auto"/>
                        <w:left w:val="none" w:sz="0" w:space="0" w:color="auto"/>
                        <w:bottom w:val="none" w:sz="0" w:space="0" w:color="auto"/>
                        <w:right w:val="none" w:sz="0" w:space="0" w:color="auto"/>
                      </w:divBdr>
                      <w:divsChild>
                        <w:div w:id="1619752494">
                          <w:marLeft w:val="0"/>
                          <w:marRight w:val="0"/>
                          <w:marTop w:val="0"/>
                          <w:marBottom w:val="0"/>
                          <w:divBdr>
                            <w:top w:val="none" w:sz="0" w:space="0" w:color="auto"/>
                            <w:left w:val="none" w:sz="0" w:space="0" w:color="auto"/>
                            <w:bottom w:val="none" w:sz="0" w:space="0" w:color="auto"/>
                            <w:right w:val="none" w:sz="0" w:space="0" w:color="auto"/>
                          </w:divBdr>
                          <w:divsChild>
                            <w:div w:id="1529218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4976531">
                      <w:marLeft w:val="0"/>
                      <w:marRight w:val="60"/>
                      <w:marTop w:val="0"/>
                      <w:marBottom w:val="0"/>
                      <w:divBdr>
                        <w:top w:val="none" w:sz="0" w:space="0" w:color="auto"/>
                        <w:left w:val="none" w:sz="0" w:space="0" w:color="auto"/>
                        <w:bottom w:val="none" w:sz="0" w:space="0" w:color="auto"/>
                        <w:right w:val="none" w:sz="0" w:space="0" w:color="auto"/>
                      </w:divBdr>
                      <w:divsChild>
                        <w:div w:id="249630142">
                          <w:marLeft w:val="0"/>
                          <w:marRight w:val="0"/>
                          <w:marTop w:val="0"/>
                          <w:marBottom w:val="0"/>
                          <w:divBdr>
                            <w:top w:val="none" w:sz="0" w:space="0" w:color="auto"/>
                            <w:left w:val="none" w:sz="0" w:space="0" w:color="auto"/>
                            <w:bottom w:val="none" w:sz="0" w:space="0" w:color="auto"/>
                            <w:right w:val="none" w:sz="0" w:space="0" w:color="auto"/>
                          </w:divBdr>
                          <w:divsChild>
                            <w:div w:id="1141995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5958249">
                      <w:marLeft w:val="0"/>
                      <w:marRight w:val="60"/>
                      <w:marTop w:val="0"/>
                      <w:marBottom w:val="0"/>
                      <w:divBdr>
                        <w:top w:val="none" w:sz="0" w:space="0" w:color="auto"/>
                        <w:left w:val="none" w:sz="0" w:space="0" w:color="auto"/>
                        <w:bottom w:val="none" w:sz="0" w:space="0" w:color="auto"/>
                        <w:right w:val="none" w:sz="0" w:space="0" w:color="auto"/>
                      </w:divBdr>
                      <w:divsChild>
                        <w:div w:id="759912712">
                          <w:marLeft w:val="0"/>
                          <w:marRight w:val="0"/>
                          <w:marTop w:val="0"/>
                          <w:marBottom w:val="0"/>
                          <w:divBdr>
                            <w:top w:val="none" w:sz="0" w:space="0" w:color="auto"/>
                            <w:left w:val="none" w:sz="0" w:space="0" w:color="auto"/>
                            <w:bottom w:val="none" w:sz="0" w:space="0" w:color="auto"/>
                            <w:right w:val="none" w:sz="0" w:space="0" w:color="auto"/>
                          </w:divBdr>
                          <w:divsChild>
                            <w:div w:id="513612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9604380">
                      <w:marLeft w:val="0"/>
                      <w:marRight w:val="60"/>
                      <w:marTop w:val="0"/>
                      <w:marBottom w:val="0"/>
                      <w:divBdr>
                        <w:top w:val="none" w:sz="0" w:space="0" w:color="auto"/>
                        <w:left w:val="none" w:sz="0" w:space="0" w:color="auto"/>
                        <w:bottom w:val="none" w:sz="0" w:space="0" w:color="auto"/>
                        <w:right w:val="none" w:sz="0" w:space="0" w:color="auto"/>
                      </w:divBdr>
                      <w:divsChild>
                        <w:div w:id="1289236040">
                          <w:marLeft w:val="0"/>
                          <w:marRight w:val="0"/>
                          <w:marTop w:val="0"/>
                          <w:marBottom w:val="0"/>
                          <w:divBdr>
                            <w:top w:val="none" w:sz="0" w:space="0" w:color="auto"/>
                            <w:left w:val="none" w:sz="0" w:space="0" w:color="auto"/>
                            <w:bottom w:val="none" w:sz="0" w:space="0" w:color="auto"/>
                            <w:right w:val="none" w:sz="0" w:space="0" w:color="auto"/>
                          </w:divBdr>
                          <w:divsChild>
                            <w:div w:id="1475529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095650">
                      <w:marLeft w:val="0"/>
                      <w:marRight w:val="60"/>
                      <w:marTop w:val="0"/>
                      <w:marBottom w:val="0"/>
                      <w:divBdr>
                        <w:top w:val="none" w:sz="0" w:space="0" w:color="auto"/>
                        <w:left w:val="none" w:sz="0" w:space="0" w:color="auto"/>
                        <w:bottom w:val="none" w:sz="0" w:space="0" w:color="auto"/>
                        <w:right w:val="none" w:sz="0" w:space="0" w:color="auto"/>
                      </w:divBdr>
                      <w:divsChild>
                        <w:div w:id="710807332">
                          <w:marLeft w:val="0"/>
                          <w:marRight w:val="0"/>
                          <w:marTop w:val="0"/>
                          <w:marBottom w:val="0"/>
                          <w:divBdr>
                            <w:top w:val="none" w:sz="0" w:space="0" w:color="auto"/>
                            <w:left w:val="none" w:sz="0" w:space="0" w:color="auto"/>
                            <w:bottom w:val="none" w:sz="0" w:space="0" w:color="auto"/>
                            <w:right w:val="none" w:sz="0" w:space="0" w:color="auto"/>
                          </w:divBdr>
                          <w:divsChild>
                            <w:div w:id="982583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34491">
                      <w:marLeft w:val="0"/>
                      <w:marRight w:val="60"/>
                      <w:marTop w:val="0"/>
                      <w:marBottom w:val="0"/>
                      <w:divBdr>
                        <w:top w:val="none" w:sz="0" w:space="0" w:color="auto"/>
                        <w:left w:val="none" w:sz="0" w:space="0" w:color="auto"/>
                        <w:bottom w:val="none" w:sz="0" w:space="0" w:color="auto"/>
                        <w:right w:val="none" w:sz="0" w:space="0" w:color="auto"/>
                      </w:divBdr>
                      <w:divsChild>
                        <w:div w:id="1949966627">
                          <w:marLeft w:val="0"/>
                          <w:marRight w:val="0"/>
                          <w:marTop w:val="0"/>
                          <w:marBottom w:val="0"/>
                          <w:divBdr>
                            <w:top w:val="none" w:sz="0" w:space="0" w:color="auto"/>
                            <w:left w:val="none" w:sz="0" w:space="0" w:color="auto"/>
                            <w:bottom w:val="none" w:sz="0" w:space="0" w:color="auto"/>
                            <w:right w:val="none" w:sz="0" w:space="0" w:color="auto"/>
                          </w:divBdr>
                          <w:divsChild>
                            <w:div w:id="349113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189070">
                      <w:marLeft w:val="0"/>
                      <w:marRight w:val="60"/>
                      <w:marTop w:val="0"/>
                      <w:marBottom w:val="0"/>
                      <w:divBdr>
                        <w:top w:val="none" w:sz="0" w:space="0" w:color="auto"/>
                        <w:left w:val="none" w:sz="0" w:space="0" w:color="auto"/>
                        <w:bottom w:val="none" w:sz="0" w:space="0" w:color="auto"/>
                        <w:right w:val="none" w:sz="0" w:space="0" w:color="auto"/>
                      </w:divBdr>
                      <w:divsChild>
                        <w:div w:id="1130436479">
                          <w:marLeft w:val="0"/>
                          <w:marRight w:val="0"/>
                          <w:marTop w:val="0"/>
                          <w:marBottom w:val="0"/>
                          <w:divBdr>
                            <w:top w:val="none" w:sz="0" w:space="0" w:color="auto"/>
                            <w:left w:val="none" w:sz="0" w:space="0" w:color="auto"/>
                            <w:bottom w:val="none" w:sz="0" w:space="0" w:color="auto"/>
                            <w:right w:val="none" w:sz="0" w:space="0" w:color="auto"/>
                          </w:divBdr>
                          <w:divsChild>
                            <w:div w:id="1278560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98866651">
                      <w:marLeft w:val="0"/>
                      <w:marRight w:val="60"/>
                      <w:marTop w:val="0"/>
                      <w:marBottom w:val="0"/>
                      <w:divBdr>
                        <w:top w:val="none" w:sz="0" w:space="0" w:color="auto"/>
                        <w:left w:val="none" w:sz="0" w:space="0" w:color="auto"/>
                        <w:bottom w:val="none" w:sz="0" w:space="0" w:color="auto"/>
                        <w:right w:val="none" w:sz="0" w:space="0" w:color="auto"/>
                      </w:divBdr>
                      <w:divsChild>
                        <w:div w:id="1334382980">
                          <w:marLeft w:val="0"/>
                          <w:marRight w:val="0"/>
                          <w:marTop w:val="0"/>
                          <w:marBottom w:val="0"/>
                          <w:divBdr>
                            <w:top w:val="none" w:sz="0" w:space="0" w:color="auto"/>
                            <w:left w:val="none" w:sz="0" w:space="0" w:color="auto"/>
                            <w:bottom w:val="none" w:sz="0" w:space="0" w:color="auto"/>
                            <w:right w:val="none" w:sz="0" w:space="0" w:color="auto"/>
                          </w:divBdr>
                          <w:divsChild>
                            <w:div w:id="2142069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1953878">
                      <w:marLeft w:val="0"/>
                      <w:marRight w:val="60"/>
                      <w:marTop w:val="0"/>
                      <w:marBottom w:val="0"/>
                      <w:divBdr>
                        <w:top w:val="none" w:sz="0" w:space="0" w:color="auto"/>
                        <w:left w:val="none" w:sz="0" w:space="0" w:color="auto"/>
                        <w:bottom w:val="none" w:sz="0" w:space="0" w:color="auto"/>
                        <w:right w:val="none" w:sz="0" w:space="0" w:color="auto"/>
                      </w:divBdr>
                      <w:divsChild>
                        <w:div w:id="333609145">
                          <w:marLeft w:val="0"/>
                          <w:marRight w:val="0"/>
                          <w:marTop w:val="0"/>
                          <w:marBottom w:val="0"/>
                          <w:divBdr>
                            <w:top w:val="none" w:sz="0" w:space="0" w:color="auto"/>
                            <w:left w:val="none" w:sz="0" w:space="0" w:color="auto"/>
                            <w:bottom w:val="none" w:sz="0" w:space="0" w:color="auto"/>
                            <w:right w:val="none" w:sz="0" w:space="0" w:color="auto"/>
                          </w:divBdr>
                          <w:divsChild>
                            <w:div w:id="1245992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6906651">
                      <w:marLeft w:val="0"/>
                      <w:marRight w:val="60"/>
                      <w:marTop w:val="0"/>
                      <w:marBottom w:val="0"/>
                      <w:divBdr>
                        <w:top w:val="none" w:sz="0" w:space="0" w:color="auto"/>
                        <w:left w:val="none" w:sz="0" w:space="0" w:color="auto"/>
                        <w:bottom w:val="none" w:sz="0" w:space="0" w:color="auto"/>
                        <w:right w:val="none" w:sz="0" w:space="0" w:color="auto"/>
                      </w:divBdr>
                      <w:divsChild>
                        <w:div w:id="1586113534">
                          <w:marLeft w:val="0"/>
                          <w:marRight w:val="0"/>
                          <w:marTop w:val="0"/>
                          <w:marBottom w:val="0"/>
                          <w:divBdr>
                            <w:top w:val="none" w:sz="0" w:space="0" w:color="auto"/>
                            <w:left w:val="none" w:sz="0" w:space="0" w:color="auto"/>
                            <w:bottom w:val="none" w:sz="0" w:space="0" w:color="auto"/>
                            <w:right w:val="none" w:sz="0" w:space="0" w:color="auto"/>
                          </w:divBdr>
                          <w:divsChild>
                            <w:div w:id="1322855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6970">
                      <w:marLeft w:val="0"/>
                      <w:marRight w:val="60"/>
                      <w:marTop w:val="0"/>
                      <w:marBottom w:val="0"/>
                      <w:divBdr>
                        <w:top w:val="none" w:sz="0" w:space="0" w:color="auto"/>
                        <w:left w:val="none" w:sz="0" w:space="0" w:color="auto"/>
                        <w:bottom w:val="none" w:sz="0" w:space="0" w:color="auto"/>
                        <w:right w:val="none" w:sz="0" w:space="0" w:color="auto"/>
                      </w:divBdr>
                      <w:divsChild>
                        <w:div w:id="1225675591">
                          <w:marLeft w:val="0"/>
                          <w:marRight w:val="0"/>
                          <w:marTop w:val="0"/>
                          <w:marBottom w:val="0"/>
                          <w:divBdr>
                            <w:top w:val="none" w:sz="0" w:space="0" w:color="auto"/>
                            <w:left w:val="none" w:sz="0" w:space="0" w:color="auto"/>
                            <w:bottom w:val="none" w:sz="0" w:space="0" w:color="auto"/>
                            <w:right w:val="none" w:sz="0" w:space="0" w:color="auto"/>
                          </w:divBdr>
                          <w:divsChild>
                            <w:div w:id="494036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0601295">
              <w:marLeft w:val="0"/>
              <w:marRight w:val="0"/>
              <w:marTop w:val="0"/>
              <w:marBottom w:val="0"/>
              <w:divBdr>
                <w:top w:val="none" w:sz="0" w:space="0" w:color="auto"/>
                <w:left w:val="none" w:sz="0" w:space="0" w:color="auto"/>
                <w:bottom w:val="none" w:sz="0" w:space="0" w:color="auto"/>
                <w:right w:val="none" w:sz="0" w:space="0" w:color="auto"/>
              </w:divBdr>
              <w:divsChild>
                <w:div w:id="1819302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006715">
      <w:bodyDiv w:val="1"/>
      <w:marLeft w:val="0"/>
      <w:marRight w:val="0"/>
      <w:marTop w:val="0"/>
      <w:marBottom w:val="0"/>
      <w:divBdr>
        <w:top w:val="none" w:sz="0" w:space="0" w:color="auto"/>
        <w:left w:val="none" w:sz="0" w:space="0" w:color="auto"/>
        <w:bottom w:val="none" w:sz="0" w:space="0" w:color="auto"/>
        <w:right w:val="none" w:sz="0" w:space="0" w:color="auto"/>
      </w:divBdr>
    </w:div>
    <w:div w:id="1147939315">
      <w:bodyDiv w:val="1"/>
      <w:marLeft w:val="0"/>
      <w:marRight w:val="0"/>
      <w:marTop w:val="0"/>
      <w:marBottom w:val="0"/>
      <w:divBdr>
        <w:top w:val="none" w:sz="0" w:space="0" w:color="auto"/>
        <w:left w:val="none" w:sz="0" w:space="0" w:color="auto"/>
        <w:bottom w:val="none" w:sz="0" w:space="0" w:color="auto"/>
        <w:right w:val="none" w:sz="0" w:space="0" w:color="auto"/>
      </w:divBdr>
      <w:divsChild>
        <w:div w:id="506527776">
          <w:marLeft w:val="0"/>
          <w:marRight w:val="0"/>
          <w:marTop w:val="0"/>
          <w:marBottom w:val="0"/>
          <w:divBdr>
            <w:top w:val="none" w:sz="0" w:space="0" w:color="auto"/>
            <w:left w:val="none" w:sz="0" w:space="0" w:color="auto"/>
            <w:bottom w:val="none" w:sz="0" w:space="0" w:color="auto"/>
            <w:right w:val="none" w:sz="0" w:space="0" w:color="auto"/>
          </w:divBdr>
        </w:div>
        <w:div w:id="1397126055">
          <w:marLeft w:val="0"/>
          <w:marRight w:val="0"/>
          <w:marTop w:val="0"/>
          <w:marBottom w:val="0"/>
          <w:divBdr>
            <w:top w:val="none" w:sz="0" w:space="0" w:color="auto"/>
            <w:left w:val="none" w:sz="0" w:space="0" w:color="auto"/>
            <w:bottom w:val="none" w:sz="0" w:space="0" w:color="auto"/>
            <w:right w:val="none" w:sz="0" w:space="0" w:color="auto"/>
          </w:divBdr>
        </w:div>
        <w:div w:id="2100710092">
          <w:marLeft w:val="0"/>
          <w:marRight w:val="0"/>
          <w:marTop w:val="0"/>
          <w:marBottom w:val="0"/>
          <w:divBdr>
            <w:top w:val="none" w:sz="0" w:space="0" w:color="auto"/>
            <w:left w:val="none" w:sz="0" w:space="0" w:color="auto"/>
            <w:bottom w:val="none" w:sz="0" w:space="0" w:color="auto"/>
            <w:right w:val="none" w:sz="0" w:space="0" w:color="auto"/>
          </w:divBdr>
        </w:div>
        <w:div w:id="203753195">
          <w:marLeft w:val="0"/>
          <w:marRight w:val="0"/>
          <w:marTop w:val="0"/>
          <w:marBottom w:val="0"/>
          <w:divBdr>
            <w:top w:val="none" w:sz="0" w:space="0" w:color="auto"/>
            <w:left w:val="none" w:sz="0" w:space="0" w:color="auto"/>
            <w:bottom w:val="none" w:sz="0" w:space="0" w:color="auto"/>
            <w:right w:val="none" w:sz="0" w:space="0" w:color="auto"/>
          </w:divBdr>
        </w:div>
        <w:div w:id="2078630833">
          <w:marLeft w:val="0"/>
          <w:marRight w:val="0"/>
          <w:marTop w:val="0"/>
          <w:marBottom w:val="0"/>
          <w:divBdr>
            <w:top w:val="none" w:sz="0" w:space="0" w:color="auto"/>
            <w:left w:val="none" w:sz="0" w:space="0" w:color="auto"/>
            <w:bottom w:val="none" w:sz="0" w:space="0" w:color="auto"/>
            <w:right w:val="none" w:sz="0" w:space="0" w:color="auto"/>
          </w:divBdr>
        </w:div>
        <w:div w:id="750781569">
          <w:marLeft w:val="0"/>
          <w:marRight w:val="0"/>
          <w:marTop w:val="0"/>
          <w:marBottom w:val="0"/>
          <w:divBdr>
            <w:top w:val="none" w:sz="0" w:space="0" w:color="auto"/>
            <w:left w:val="none" w:sz="0" w:space="0" w:color="auto"/>
            <w:bottom w:val="none" w:sz="0" w:space="0" w:color="auto"/>
            <w:right w:val="none" w:sz="0" w:space="0" w:color="auto"/>
          </w:divBdr>
        </w:div>
      </w:divsChild>
    </w:div>
    <w:div w:id="1201936160">
      <w:bodyDiv w:val="1"/>
      <w:marLeft w:val="0"/>
      <w:marRight w:val="0"/>
      <w:marTop w:val="0"/>
      <w:marBottom w:val="0"/>
      <w:divBdr>
        <w:top w:val="none" w:sz="0" w:space="0" w:color="auto"/>
        <w:left w:val="none" w:sz="0" w:space="0" w:color="auto"/>
        <w:bottom w:val="none" w:sz="0" w:space="0" w:color="auto"/>
        <w:right w:val="none" w:sz="0" w:space="0" w:color="auto"/>
      </w:divBdr>
    </w:div>
    <w:div w:id="1208880026">
      <w:bodyDiv w:val="1"/>
      <w:marLeft w:val="0"/>
      <w:marRight w:val="0"/>
      <w:marTop w:val="0"/>
      <w:marBottom w:val="0"/>
      <w:divBdr>
        <w:top w:val="none" w:sz="0" w:space="0" w:color="auto"/>
        <w:left w:val="none" w:sz="0" w:space="0" w:color="auto"/>
        <w:bottom w:val="none" w:sz="0" w:space="0" w:color="auto"/>
        <w:right w:val="none" w:sz="0" w:space="0" w:color="auto"/>
      </w:divBdr>
    </w:div>
    <w:div w:id="1246257680">
      <w:bodyDiv w:val="1"/>
      <w:marLeft w:val="0"/>
      <w:marRight w:val="0"/>
      <w:marTop w:val="0"/>
      <w:marBottom w:val="0"/>
      <w:divBdr>
        <w:top w:val="none" w:sz="0" w:space="0" w:color="auto"/>
        <w:left w:val="none" w:sz="0" w:space="0" w:color="auto"/>
        <w:bottom w:val="none" w:sz="0" w:space="0" w:color="auto"/>
        <w:right w:val="none" w:sz="0" w:space="0" w:color="auto"/>
      </w:divBdr>
    </w:div>
    <w:div w:id="1267663216">
      <w:bodyDiv w:val="1"/>
      <w:marLeft w:val="0"/>
      <w:marRight w:val="0"/>
      <w:marTop w:val="0"/>
      <w:marBottom w:val="0"/>
      <w:divBdr>
        <w:top w:val="none" w:sz="0" w:space="0" w:color="auto"/>
        <w:left w:val="none" w:sz="0" w:space="0" w:color="auto"/>
        <w:bottom w:val="none" w:sz="0" w:space="0" w:color="auto"/>
        <w:right w:val="none" w:sz="0" w:space="0" w:color="auto"/>
      </w:divBdr>
    </w:div>
    <w:div w:id="1278296264">
      <w:bodyDiv w:val="1"/>
      <w:marLeft w:val="0"/>
      <w:marRight w:val="0"/>
      <w:marTop w:val="0"/>
      <w:marBottom w:val="0"/>
      <w:divBdr>
        <w:top w:val="none" w:sz="0" w:space="0" w:color="auto"/>
        <w:left w:val="none" w:sz="0" w:space="0" w:color="auto"/>
        <w:bottom w:val="none" w:sz="0" w:space="0" w:color="auto"/>
        <w:right w:val="none" w:sz="0" w:space="0" w:color="auto"/>
      </w:divBdr>
    </w:div>
    <w:div w:id="1372262741">
      <w:marLeft w:val="0"/>
      <w:marRight w:val="0"/>
      <w:marTop w:val="0"/>
      <w:marBottom w:val="0"/>
      <w:divBdr>
        <w:top w:val="single" w:sz="6" w:space="0" w:color="CCCCCC"/>
        <w:left w:val="single" w:sz="6" w:space="0" w:color="CCCCCC"/>
        <w:bottom w:val="single" w:sz="6" w:space="0" w:color="CCCCCC"/>
        <w:right w:val="single" w:sz="6" w:space="0" w:color="CCCCCC"/>
      </w:divBdr>
      <w:divsChild>
        <w:div w:id="550533944">
          <w:marLeft w:val="0"/>
          <w:marRight w:val="0"/>
          <w:marTop w:val="0"/>
          <w:marBottom w:val="0"/>
          <w:divBdr>
            <w:top w:val="none" w:sz="0" w:space="0" w:color="auto"/>
            <w:left w:val="none" w:sz="0" w:space="0" w:color="auto"/>
            <w:bottom w:val="none" w:sz="0" w:space="0" w:color="auto"/>
            <w:right w:val="none" w:sz="0" w:space="0" w:color="auto"/>
          </w:divBdr>
          <w:divsChild>
            <w:div w:id="674958498">
              <w:marLeft w:val="0"/>
              <w:marRight w:val="0"/>
              <w:marTop w:val="0"/>
              <w:marBottom w:val="0"/>
              <w:divBdr>
                <w:top w:val="none" w:sz="0" w:space="0" w:color="auto"/>
                <w:left w:val="none" w:sz="0" w:space="0" w:color="auto"/>
                <w:bottom w:val="none" w:sz="0" w:space="0" w:color="auto"/>
                <w:right w:val="none" w:sz="0" w:space="0" w:color="auto"/>
              </w:divBdr>
              <w:divsChild>
                <w:div w:id="640156159">
                  <w:marLeft w:val="0"/>
                  <w:marRight w:val="0"/>
                  <w:marTop w:val="0"/>
                  <w:marBottom w:val="0"/>
                  <w:divBdr>
                    <w:top w:val="none" w:sz="0" w:space="0" w:color="auto"/>
                    <w:left w:val="none" w:sz="0" w:space="0" w:color="auto"/>
                    <w:bottom w:val="none" w:sz="0" w:space="0" w:color="auto"/>
                    <w:right w:val="none" w:sz="0" w:space="0" w:color="auto"/>
                  </w:divBdr>
                  <w:divsChild>
                    <w:div w:id="1536885470">
                      <w:marLeft w:val="0"/>
                      <w:marRight w:val="0"/>
                      <w:marTop w:val="0"/>
                      <w:marBottom w:val="0"/>
                      <w:divBdr>
                        <w:top w:val="none" w:sz="0" w:space="0" w:color="auto"/>
                        <w:left w:val="none" w:sz="0" w:space="0" w:color="auto"/>
                        <w:bottom w:val="none" w:sz="0" w:space="0" w:color="auto"/>
                        <w:right w:val="none" w:sz="0" w:space="0" w:color="auto"/>
                      </w:divBdr>
                    </w:div>
                    <w:div w:id="335039653">
                      <w:marLeft w:val="0"/>
                      <w:marRight w:val="0"/>
                      <w:marTop w:val="0"/>
                      <w:marBottom w:val="0"/>
                      <w:divBdr>
                        <w:top w:val="none" w:sz="0" w:space="0" w:color="auto"/>
                        <w:left w:val="none" w:sz="0" w:space="0" w:color="auto"/>
                        <w:bottom w:val="none" w:sz="0" w:space="0" w:color="auto"/>
                        <w:right w:val="none" w:sz="0" w:space="0" w:color="auto"/>
                      </w:divBdr>
                    </w:div>
                    <w:div w:id="1773895541">
                      <w:marLeft w:val="0"/>
                      <w:marRight w:val="0"/>
                      <w:marTop w:val="0"/>
                      <w:marBottom w:val="0"/>
                      <w:divBdr>
                        <w:top w:val="none" w:sz="0" w:space="0" w:color="auto"/>
                        <w:left w:val="none" w:sz="0" w:space="0" w:color="auto"/>
                        <w:bottom w:val="none" w:sz="0" w:space="0" w:color="auto"/>
                        <w:right w:val="none" w:sz="0" w:space="0" w:color="auto"/>
                      </w:divBdr>
                    </w:div>
                    <w:div w:id="1603494052">
                      <w:marLeft w:val="0"/>
                      <w:marRight w:val="0"/>
                      <w:marTop w:val="0"/>
                      <w:marBottom w:val="0"/>
                      <w:divBdr>
                        <w:top w:val="none" w:sz="0" w:space="0" w:color="auto"/>
                        <w:left w:val="none" w:sz="0" w:space="0" w:color="auto"/>
                        <w:bottom w:val="none" w:sz="0" w:space="0" w:color="auto"/>
                        <w:right w:val="none" w:sz="0" w:space="0" w:color="auto"/>
                      </w:divBdr>
                    </w:div>
                    <w:div w:id="1302035242">
                      <w:marLeft w:val="0"/>
                      <w:marRight w:val="0"/>
                      <w:marTop w:val="255"/>
                      <w:marBottom w:val="0"/>
                      <w:divBdr>
                        <w:top w:val="none" w:sz="0" w:space="0" w:color="auto"/>
                        <w:left w:val="none" w:sz="0" w:space="0" w:color="auto"/>
                        <w:bottom w:val="none" w:sz="0" w:space="0" w:color="auto"/>
                        <w:right w:val="none" w:sz="0" w:space="0" w:color="auto"/>
                      </w:divBdr>
                      <w:divsChild>
                        <w:div w:id="696076745">
                          <w:marLeft w:val="0"/>
                          <w:marRight w:val="0"/>
                          <w:marTop w:val="0"/>
                          <w:marBottom w:val="0"/>
                          <w:divBdr>
                            <w:top w:val="none" w:sz="0" w:space="0" w:color="auto"/>
                            <w:left w:val="none" w:sz="0" w:space="0" w:color="auto"/>
                            <w:bottom w:val="none" w:sz="0" w:space="0" w:color="auto"/>
                            <w:right w:val="none" w:sz="0" w:space="0" w:color="auto"/>
                          </w:divBdr>
                        </w:div>
                        <w:div w:id="993526766">
                          <w:marLeft w:val="0"/>
                          <w:marRight w:val="0"/>
                          <w:marTop w:val="0"/>
                          <w:marBottom w:val="0"/>
                          <w:divBdr>
                            <w:top w:val="none" w:sz="0" w:space="0" w:color="auto"/>
                            <w:left w:val="none" w:sz="0" w:space="0" w:color="auto"/>
                            <w:bottom w:val="none" w:sz="0" w:space="0" w:color="auto"/>
                            <w:right w:val="none" w:sz="0" w:space="0" w:color="auto"/>
                          </w:divBdr>
                        </w:div>
                        <w:div w:id="973170359">
                          <w:marLeft w:val="0"/>
                          <w:marRight w:val="0"/>
                          <w:marTop w:val="0"/>
                          <w:marBottom w:val="0"/>
                          <w:divBdr>
                            <w:top w:val="none" w:sz="0" w:space="0" w:color="auto"/>
                            <w:left w:val="none" w:sz="0" w:space="0" w:color="auto"/>
                            <w:bottom w:val="none" w:sz="0" w:space="0" w:color="auto"/>
                            <w:right w:val="none" w:sz="0" w:space="0" w:color="auto"/>
                          </w:divBdr>
                        </w:div>
                        <w:div w:id="722948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8775147">
      <w:bodyDiv w:val="1"/>
      <w:marLeft w:val="0"/>
      <w:marRight w:val="0"/>
      <w:marTop w:val="0"/>
      <w:marBottom w:val="0"/>
      <w:divBdr>
        <w:top w:val="none" w:sz="0" w:space="0" w:color="auto"/>
        <w:left w:val="none" w:sz="0" w:space="0" w:color="auto"/>
        <w:bottom w:val="none" w:sz="0" w:space="0" w:color="auto"/>
        <w:right w:val="none" w:sz="0" w:space="0" w:color="auto"/>
      </w:divBdr>
    </w:div>
    <w:div w:id="1453749564">
      <w:bodyDiv w:val="1"/>
      <w:marLeft w:val="0"/>
      <w:marRight w:val="0"/>
      <w:marTop w:val="0"/>
      <w:marBottom w:val="0"/>
      <w:divBdr>
        <w:top w:val="none" w:sz="0" w:space="0" w:color="auto"/>
        <w:left w:val="none" w:sz="0" w:space="0" w:color="auto"/>
        <w:bottom w:val="none" w:sz="0" w:space="0" w:color="auto"/>
        <w:right w:val="none" w:sz="0" w:space="0" w:color="auto"/>
      </w:divBdr>
    </w:div>
    <w:div w:id="1505582882">
      <w:bodyDiv w:val="1"/>
      <w:marLeft w:val="0"/>
      <w:marRight w:val="0"/>
      <w:marTop w:val="0"/>
      <w:marBottom w:val="0"/>
      <w:divBdr>
        <w:top w:val="none" w:sz="0" w:space="0" w:color="auto"/>
        <w:left w:val="none" w:sz="0" w:space="0" w:color="auto"/>
        <w:bottom w:val="none" w:sz="0" w:space="0" w:color="auto"/>
        <w:right w:val="none" w:sz="0" w:space="0" w:color="auto"/>
      </w:divBdr>
    </w:div>
    <w:div w:id="1516921208">
      <w:bodyDiv w:val="1"/>
      <w:marLeft w:val="0"/>
      <w:marRight w:val="0"/>
      <w:marTop w:val="0"/>
      <w:marBottom w:val="0"/>
      <w:divBdr>
        <w:top w:val="none" w:sz="0" w:space="0" w:color="auto"/>
        <w:left w:val="none" w:sz="0" w:space="0" w:color="auto"/>
        <w:bottom w:val="none" w:sz="0" w:space="0" w:color="auto"/>
        <w:right w:val="none" w:sz="0" w:space="0" w:color="auto"/>
      </w:divBdr>
    </w:div>
    <w:div w:id="1564412036">
      <w:bodyDiv w:val="1"/>
      <w:marLeft w:val="0"/>
      <w:marRight w:val="0"/>
      <w:marTop w:val="0"/>
      <w:marBottom w:val="0"/>
      <w:divBdr>
        <w:top w:val="none" w:sz="0" w:space="0" w:color="auto"/>
        <w:left w:val="none" w:sz="0" w:space="0" w:color="auto"/>
        <w:bottom w:val="none" w:sz="0" w:space="0" w:color="auto"/>
        <w:right w:val="none" w:sz="0" w:space="0" w:color="auto"/>
      </w:divBdr>
    </w:div>
    <w:div w:id="1682583757">
      <w:bodyDiv w:val="1"/>
      <w:marLeft w:val="0"/>
      <w:marRight w:val="0"/>
      <w:marTop w:val="0"/>
      <w:marBottom w:val="0"/>
      <w:divBdr>
        <w:top w:val="none" w:sz="0" w:space="0" w:color="auto"/>
        <w:left w:val="none" w:sz="0" w:space="0" w:color="auto"/>
        <w:bottom w:val="none" w:sz="0" w:space="0" w:color="auto"/>
        <w:right w:val="none" w:sz="0" w:space="0" w:color="auto"/>
      </w:divBdr>
    </w:div>
    <w:div w:id="1701081124">
      <w:bodyDiv w:val="1"/>
      <w:marLeft w:val="0"/>
      <w:marRight w:val="0"/>
      <w:marTop w:val="0"/>
      <w:marBottom w:val="0"/>
      <w:divBdr>
        <w:top w:val="none" w:sz="0" w:space="0" w:color="auto"/>
        <w:left w:val="none" w:sz="0" w:space="0" w:color="auto"/>
        <w:bottom w:val="none" w:sz="0" w:space="0" w:color="auto"/>
        <w:right w:val="none" w:sz="0" w:space="0" w:color="auto"/>
      </w:divBdr>
      <w:divsChild>
        <w:div w:id="1527406454">
          <w:marLeft w:val="0"/>
          <w:marRight w:val="0"/>
          <w:marTop w:val="0"/>
          <w:marBottom w:val="0"/>
          <w:divBdr>
            <w:top w:val="none" w:sz="0" w:space="0" w:color="auto"/>
            <w:left w:val="none" w:sz="0" w:space="0" w:color="auto"/>
            <w:bottom w:val="none" w:sz="0" w:space="0" w:color="auto"/>
            <w:right w:val="none" w:sz="0" w:space="0" w:color="auto"/>
          </w:divBdr>
        </w:div>
        <w:div w:id="1463813802">
          <w:marLeft w:val="0"/>
          <w:marRight w:val="0"/>
          <w:marTop w:val="0"/>
          <w:marBottom w:val="0"/>
          <w:divBdr>
            <w:top w:val="none" w:sz="0" w:space="0" w:color="auto"/>
            <w:left w:val="none" w:sz="0" w:space="0" w:color="auto"/>
            <w:bottom w:val="none" w:sz="0" w:space="0" w:color="auto"/>
            <w:right w:val="none" w:sz="0" w:space="0" w:color="auto"/>
          </w:divBdr>
        </w:div>
        <w:div w:id="1136531784">
          <w:marLeft w:val="0"/>
          <w:marRight w:val="0"/>
          <w:marTop w:val="0"/>
          <w:marBottom w:val="0"/>
          <w:divBdr>
            <w:top w:val="none" w:sz="0" w:space="0" w:color="auto"/>
            <w:left w:val="none" w:sz="0" w:space="0" w:color="auto"/>
            <w:bottom w:val="none" w:sz="0" w:space="0" w:color="auto"/>
            <w:right w:val="none" w:sz="0" w:space="0" w:color="auto"/>
          </w:divBdr>
        </w:div>
        <w:div w:id="2063823605">
          <w:marLeft w:val="0"/>
          <w:marRight w:val="0"/>
          <w:marTop w:val="0"/>
          <w:marBottom w:val="0"/>
          <w:divBdr>
            <w:top w:val="none" w:sz="0" w:space="0" w:color="auto"/>
            <w:left w:val="none" w:sz="0" w:space="0" w:color="auto"/>
            <w:bottom w:val="none" w:sz="0" w:space="0" w:color="auto"/>
            <w:right w:val="none" w:sz="0" w:space="0" w:color="auto"/>
          </w:divBdr>
        </w:div>
        <w:div w:id="1256285700">
          <w:marLeft w:val="0"/>
          <w:marRight w:val="0"/>
          <w:marTop w:val="0"/>
          <w:marBottom w:val="0"/>
          <w:divBdr>
            <w:top w:val="none" w:sz="0" w:space="0" w:color="auto"/>
            <w:left w:val="none" w:sz="0" w:space="0" w:color="auto"/>
            <w:bottom w:val="none" w:sz="0" w:space="0" w:color="auto"/>
            <w:right w:val="none" w:sz="0" w:space="0" w:color="auto"/>
          </w:divBdr>
        </w:div>
        <w:div w:id="1595897451">
          <w:marLeft w:val="0"/>
          <w:marRight w:val="0"/>
          <w:marTop w:val="0"/>
          <w:marBottom w:val="0"/>
          <w:divBdr>
            <w:top w:val="none" w:sz="0" w:space="0" w:color="auto"/>
            <w:left w:val="none" w:sz="0" w:space="0" w:color="auto"/>
            <w:bottom w:val="none" w:sz="0" w:space="0" w:color="auto"/>
            <w:right w:val="none" w:sz="0" w:space="0" w:color="auto"/>
          </w:divBdr>
        </w:div>
        <w:div w:id="223298517">
          <w:marLeft w:val="0"/>
          <w:marRight w:val="0"/>
          <w:marTop w:val="0"/>
          <w:marBottom w:val="0"/>
          <w:divBdr>
            <w:top w:val="none" w:sz="0" w:space="0" w:color="auto"/>
            <w:left w:val="none" w:sz="0" w:space="0" w:color="auto"/>
            <w:bottom w:val="none" w:sz="0" w:space="0" w:color="auto"/>
            <w:right w:val="none" w:sz="0" w:space="0" w:color="auto"/>
          </w:divBdr>
        </w:div>
        <w:div w:id="1299145994">
          <w:marLeft w:val="0"/>
          <w:marRight w:val="0"/>
          <w:marTop w:val="0"/>
          <w:marBottom w:val="0"/>
          <w:divBdr>
            <w:top w:val="none" w:sz="0" w:space="0" w:color="auto"/>
            <w:left w:val="none" w:sz="0" w:space="0" w:color="auto"/>
            <w:bottom w:val="none" w:sz="0" w:space="0" w:color="auto"/>
            <w:right w:val="none" w:sz="0" w:space="0" w:color="auto"/>
          </w:divBdr>
        </w:div>
        <w:div w:id="1648896419">
          <w:marLeft w:val="0"/>
          <w:marRight w:val="0"/>
          <w:marTop w:val="0"/>
          <w:marBottom w:val="0"/>
          <w:divBdr>
            <w:top w:val="none" w:sz="0" w:space="0" w:color="auto"/>
            <w:left w:val="none" w:sz="0" w:space="0" w:color="auto"/>
            <w:bottom w:val="none" w:sz="0" w:space="0" w:color="auto"/>
            <w:right w:val="none" w:sz="0" w:space="0" w:color="auto"/>
          </w:divBdr>
        </w:div>
        <w:div w:id="1637490892">
          <w:marLeft w:val="0"/>
          <w:marRight w:val="0"/>
          <w:marTop w:val="0"/>
          <w:marBottom w:val="0"/>
          <w:divBdr>
            <w:top w:val="none" w:sz="0" w:space="0" w:color="auto"/>
            <w:left w:val="none" w:sz="0" w:space="0" w:color="auto"/>
            <w:bottom w:val="none" w:sz="0" w:space="0" w:color="auto"/>
            <w:right w:val="none" w:sz="0" w:space="0" w:color="auto"/>
          </w:divBdr>
        </w:div>
        <w:div w:id="1091388134">
          <w:marLeft w:val="0"/>
          <w:marRight w:val="0"/>
          <w:marTop w:val="0"/>
          <w:marBottom w:val="0"/>
          <w:divBdr>
            <w:top w:val="none" w:sz="0" w:space="0" w:color="auto"/>
            <w:left w:val="none" w:sz="0" w:space="0" w:color="auto"/>
            <w:bottom w:val="none" w:sz="0" w:space="0" w:color="auto"/>
            <w:right w:val="none" w:sz="0" w:space="0" w:color="auto"/>
          </w:divBdr>
        </w:div>
        <w:div w:id="525482991">
          <w:marLeft w:val="0"/>
          <w:marRight w:val="0"/>
          <w:marTop w:val="0"/>
          <w:marBottom w:val="0"/>
          <w:divBdr>
            <w:top w:val="none" w:sz="0" w:space="0" w:color="auto"/>
            <w:left w:val="none" w:sz="0" w:space="0" w:color="auto"/>
            <w:bottom w:val="none" w:sz="0" w:space="0" w:color="auto"/>
            <w:right w:val="none" w:sz="0" w:space="0" w:color="auto"/>
          </w:divBdr>
        </w:div>
        <w:div w:id="1260912862">
          <w:marLeft w:val="0"/>
          <w:marRight w:val="0"/>
          <w:marTop w:val="0"/>
          <w:marBottom w:val="0"/>
          <w:divBdr>
            <w:top w:val="none" w:sz="0" w:space="0" w:color="auto"/>
            <w:left w:val="none" w:sz="0" w:space="0" w:color="auto"/>
            <w:bottom w:val="none" w:sz="0" w:space="0" w:color="auto"/>
            <w:right w:val="none" w:sz="0" w:space="0" w:color="auto"/>
          </w:divBdr>
        </w:div>
        <w:div w:id="1013844417">
          <w:marLeft w:val="0"/>
          <w:marRight w:val="0"/>
          <w:marTop w:val="0"/>
          <w:marBottom w:val="0"/>
          <w:divBdr>
            <w:top w:val="none" w:sz="0" w:space="0" w:color="auto"/>
            <w:left w:val="none" w:sz="0" w:space="0" w:color="auto"/>
            <w:bottom w:val="none" w:sz="0" w:space="0" w:color="auto"/>
            <w:right w:val="none" w:sz="0" w:space="0" w:color="auto"/>
          </w:divBdr>
        </w:div>
        <w:div w:id="960261627">
          <w:marLeft w:val="0"/>
          <w:marRight w:val="0"/>
          <w:marTop w:val="0"/>
          <w:marBottom w:val="0"/>
          <w:divBdr>
            <w:top w:val="none" w:sz="0" w:space="0" w:color="auto"/>
            <w:left w:val="none" w:sz="0" w:space="0" w:color="auto"/>
            <w:bottom w:val="none" w:sz="0" w:space="0" w:color="auto"/>
            <w:right w:val="none" w:sz="0" w:space="0" w:color="auto"/>
          </w:divBdr>
        </w:div>
        <w:div w:id="1742828723">
          <w:marLeft w:val="0"/>
          <w:marRight w:val="0"/>
          <w:marTop w:val="0"/>
          <w:marBottom w:val="0"/>
          <w:divBdr>
            <w:top w:val="none" w:sz="0" w:space="0" w:color="auto"/>
            <w:left w:val="none" w:sz="0" w:space="0" w:color="auto"/>
            <w:bottom w:val="none" w:sz="0" w:space="0" w:color="auto"/>
            <w:right w:val="none" w:sz="0" w:space="0" w:color="auto"/>
          </w:divBdr>
        </w:div>
        <w:div w:id="655841552">
          <w:marLeft w:val="0"/>
          <w:marRight w:val="0"/>
          <w:marTop w:val="0"/>
          <w:marBottom w:val="0"/>
          <w:divBdr>
            <w:top w:val="none" w:sz="0" w:space="0" w:color="auto"/>
            <w:left w:val="none" w:sz="0" w:space="0" w:color="auto"/>
            <w:bottom w:val="none" w:sz="0" w:space="0" w:color="auto"/>
            <w:right w:val="none" w:sz="0" w:space="0" w:color="auto"/>
          </w:divBdr>
        </w:div>
        <w:div w:id="1530872629">
          <w:marLeft w:val="0"/>
          <w:marRight w:val="0"/>
          <w:marTop w:val="0"/>
          <w:marBottom w:val="0"/>
          <w:divBdr>
            <w:top w:val="none" w:sz="0" w:space="0" w:color="auto"/>
            <w:left w:val="none" w:sz="0" w:space="0" w:color="auto"/>
            <w:bottom w:val="none" w:sz="0" w:space="0" w:color="auto"/>
            <w:right w:val="none" w:sz="0" w:space="0" w:color="auto"/>
          </w:divBdr>
        </w:div>
        <w:div w:id="1668940645">
          <w:marLeft w:val="0"/>
          <w:marRight w:val="0"/>
          <w:marTop w:val="0"/>
          <w:marBottom w:val="0"/>
          <w:divBdr>
            <w:top w:val="none" w:sz="0" w:space="0" w:color="auto"/>
            <w:left w:val="none" w:sz="0" w:space="0" w:color="auto"/>
            <w:bottom w:val="none" w:sz="0" w:space="0" w:color="auto"/>
            <w:right w:val="none" w:sz="0" w:space="0" w:color="auto"/>
          </w:divBdr>
        </w:div>
        <w:div w:id="905844293">
          <w:marLeft w:val="0"/>
          <w:marRight w:val="0"/>
          <w:marTop w:val="0"/>
          <w:marBottom w:val="0"/>
          <w:divBdr>
            <w:top w:val="none" w:sz="0" w:space="0" w:color="auto"/>
            <w:left w:val="none" w:sz="0" w:space="0" w:color="auto"/>
            <w:bottom w:val="none" w:sz="0" w:space="0" w:color="auto"/>
            <w:right w:val="none" w:sz="0" w:space="0" w:color="auto"/>
          </w:divBdr>
        </w:div>
        <w:div w:id="1807505682">
          <w:marLeft w:val="0"/>
          <w:marRight w:val="0"/>
          <w:marTop w:val="0"/>
          <w:marBottom w:val="0"/>
          <w:divBdr>
            <w:top w:val="none" w:sz="0" w:space="0" w:color="auto"/>
            <w:left w:val="none" w:sz="0" w:space="0" w:color="auto"/>
            <w:bottom w:val="none" w:sz="0" w:space="0" w:color="auto"/>
            <w:right w:val="none" w:sz="0" w:space="0" w:color="auto"/>
          </w:divBdr>
        </w:div>
        <w:div w:id="433943303">
          <w:marLeft w:val="0"/>
          <w:marRight w:val="0"/>
          <w:marTop w:val="0"/>
          <w:marBottom w:val="0"/>
          <w:divBdr>
            <w:top w:val="none" w:sz="0" w:space="0" w:color="auto"/>
            <w:left w:val="none" w:sz="0" w:space="0" w:color="auto"/>
            <w:bottom w:val="none" w:sz="0" w:space="0" w:color="auto"/>
            <w:right w:val="none" w:sz="0" w:space="0" w:color="auto"/>
          </w:divBdr>
        </w:div>
        <w:div w:id="2071347512">
          <w:marLeft w:val="0"/>
          <w:marRight w:val="0"/>
          <w:marTop w:val="0"/>
          <w:marBottom w:val="0"/>
          <w:divBdr>
            <w:top w:val="none" w:sz="0" w:space="0" w:color="auto"/>
            <w:left w:val="none" w:sz="0" w:space="0" w:color="auto"/>
            <w:bottom w:val="none" w:sz="0" w:space="0" w:color="auto"/>
            <w:right w:val="none" w:sz="0" w:space="0" w:color="auto"/>
          </w:divBdr>
        </w:div>
        <w:div w:id="593320176">
          <w:marLeft w:val="0"/>
          <w:marRight w:val="0"/>
          <w:marTop w:val="0"/>
          <w:marBottom w:val="0"/>
          <w:divBdr>
            <w:top w:val="none" w:sz="0" w:space="0" w:color="auto"/>
            <w:left w:val="none" w:sz="0" w:space="0" w:color="auto"/>
            <w:bottom w:val="none" w:sz="0" w:space="0" w:color="auto"/>
            <w:right w:val="none" w:sz="0" w:space="0" w:color="auto"/>
          </w:divBdr>
        </w:div>
        <w:div w:id="588660229">
          <w:marLeft w:val="0"/>
          <w:marRight w:val="0"/>
          <w:marTop w:val="0"/>
          <w:marBottom w:val="0"/>
          <w:divBdr>
            <w:top w:val="none" w:sz="0" w:space="0" w:color="auto"/>
            <w:left w:val="none" w:sz="0" w:space="0" w:color="auto"/>
            <w:bottom w:val="none" w:sz="0" w:space="0" w:color="auto"/>
            <w:right w:val="none" w:sz="0" w:space="0" w:color="auto"/>
          </w:divBdr>
        </w:div>
      </w:divsChild>
    </w:div>
    <w:div w:id="1736969897">
      <w:bodyDiv w:val="1"/>
      <w:marLeft w:val="0"/>
      <w:marRight w:val="0"/>
      <w:marTop w:val="0"/>
      <w:marBottom w:val="0"/>
      <w:divBdr>
        <w:top w:val="none" w:sz="0" w:space="0" w:color="auto"/>
        <w:left w:val="none" w:sz="0" w:space="0" w:color="auto"/>
        <w:bottom w:val="none" w:sz="0" w:space="0" w:color="auto"/>
        <w:right w:val="none" w:sz="0" w:space="0" w:color="auto"/>
      </w:divBdr>
      <w:divsChild>
        <w:div w:id="1733188664">
          <w:marLeft w:val="0"/>
          <w:marRight w:val="0"/>
          <w:marTop w:val="0"/>
          <w:marBottom w:val="160"/>
          <w:divBdr>
            <w:top w:val="none" w:sz="0" w:space="0" w:color="auto"/>
            <w:left w:val="none" w:sz="0" w:space="0" w:color="auto"/>
            <w:bottom w:val="none" w:sz="0" w:space="0" w:color="auto"/>
            <w:right w:val="none" w:sz="0" w:space="0" w:color="auto"/>
          </w:divBdr>
        </w:div>
      </w:divsChild>
    </w:div>
    <w:div w:id="1799494421">
      <w:bodyDiv w:val="1"/>
      <w:marLeft w:val="0"/>
      <w:marRight w:val="0"/>
      <w:marTop w:val="0"/>
      <w:marBottom w:val="0"/>
      <w:divBdr>
        <w:top w:val="none" w:sz="0" w:space="0" w:color="auto"/>
        <w:left w:val="none" w:sz="0" w:space="0" w:color="auto"/>
        <w:bottom w:val="none" w:sz="0" w:space="0" w:color="auto"/>
        <w:right w:val="none" w:sz="0" w:space="0" w:color="auto"/>
      </w:divBdr>
    </w:div>
    <w:div w:id="1807621370">
      <w:bodyDiv w:val="1"/>
      <w:marLeft w:val="0"/>
      <w:marRight w:val="0"/>
      <w:marTop w:val="0"/>
      <w:marBottom w:val="0"/>
      <w:divBdr>
        <w:top w:val="none" w:sz="0" w:space="0" w:color="auto"/>
        <w:left w:val="none" w:sz="0" w:space="0" w:color="auto"/>
        <w:bottom w:val="none" w:sz="0" w:space="0" w:color="auto"/>
        <w:right w:val="none" w:sz="0" w:space="0" w:color="auto"/>
      </w:divBdr>
    </w:div>
    <w:div w:id="1830293363">
      <w:bodyDiv w:val="1"/>
      <w:marLeft w:val="0"/>
      <w:marRight w:val="0"/>
      <w:marTop w:val="0"/>
      <w:marBottom w:val="0"/>
      <w:divBdr>
        <w:top w:val="none" w:sz="0" w:space="0" w:color="auto"/>
        <w:left w:val="none" w:sz="0" w:space="0" w:color="auto"/>
        <w:bottom w:val="none" w:sz="0" w:space="0" w:color="auto"/>
        <w:right w:val="none" w:sz="0" w:space="0" w:color="auto"/>
      </w:divBdr>
    </w:div>
    <w:div w:id="1864319368">
      <w:bodyDiv w:val="1"/>
      <w:marLeft w:val="0"/>
      <w:marRight w:val="0"/>
      <w:marTop w:val="0"/>
      <w:marBottom w:val="0"/>
      <w:divBdr>
        <w:top w:val="none" w:sz="0" w:space="0" w:color="auto"/>
        <w:left w:val="none" w:sz="0" w:space="0" w:color="auto"/>
        <w:bottom w:val="none" w:sz="0" w:space="0" w:color="auto"/>
        <w:right w:val="none" w:sz="0" w:space="0" w:color="auto"/>
      </w:divBdr>
      <w:divsChild>
        <w:div w:id="749936049">
          <w:marLeft w:val="0"/>
          <w:marRight w:val="0"/>
          <w:marTop w:val="0"/>
          <w:marBottom w:val="0"/>
          <w:divBdr>
            <w:top w:val="none" w:sz="0" w:space="0" w:color="auto"/>
            <w:left w:val="none" w:sz="0" w:space="0" w:color="auto"/>
            <w:bottom w:val="none" w:sz="0" w:space="0" w:color="auto"/>
            <w:right w:val="none" w:sz="0" w:space="0" w:color="auto"/>
          </w:divBdr>
        </w:div>
        <w:div w:id="814179124">
          <w:marLeft w:val="0"/>
          <w:marRight w:val="0"/>
          <w:marTop w:val="0"/>
          <w:marBottom w:val="0"/>
          <w:divBdr>
            <w:top w:val="none" w:sz="0" w:space="0" w:color="auto"/>
            <w:left w:val="none" w:sz="0" w:space="0" w:color="auto"/>
            <w:bottom w:val="none" w:sz="0" w:space="0" w:color="auto"/>
            <w:right w:val="none" w:sz="0" w:space="0" w:color="auto"/>
          </w:divBdr>
        </w:div>
        <w:div w:id="1642686951">
          <w:marLeft w:val="0"/>
          <w:marRight w:val="0"/>
          <w:marTop w:val="0"/>
          <w:marBottom w:val="0"/>
          <w:divBdr>
            <w:top w:val="none" w:sz="0" w:space="0" w:color="auto"/>
            <w:left w:val="none" w:sz="0" w:space="0" w:color="auto"/>
            <w:bottom w:val="none" w:sz="0" w:space="0" w:color="auto"/>
            <w:right w:val="none" w:sz="0" w:space="0" w:color="auto"/>
          </w:divBdr>
        </w:div>
        <w:div w:id="2064206157">
          <w:marLeft w:val="0"/>
          <w:marRight w:val="0"/>
          <w:marTop w:val="0"/>
          <w:marBottom w:val="0"/>
          <w:divBdr>
            <w:top w:val="none" w:sz="0" w:space="0" w:color="auto"/>
            <w:left w:val="none" w:sz="0" w:space="0" w:color="auto"/>
            <w:bottom w:val="none" w:sz="0" w:space="0" w:color="auto"/>
            <w:right w:val="none" w:sz="0" w:space="0" w:color="auto"/>
          </w:divBdr>
        </w:div>
        <w:div w:id="639312484">
          <w:marLeft w:val="0"/>
          <w:marRight w:val="0"/>
          <w:marTop w:val="0"/>
          <w:marBottom w:val="0"/>
          <w:divBdr>
            <w:top w:val="none" w:sz="0" w:space="0" w:color="auto"/>
            <w:left w:val="none" w:sz="0" w:space="0" w:color="auto"/>
            <w:bottom w:val="none" w:sz="0" w:space="0" w:color="auto"/>
            <w:right w:val="none" w:sz="0" w:space="0" w:color="auto"/>
          </w:divBdr>
        </w:div>
        <w:div w:id="1572429144">
          <w:marLeft w:val="0"/>
          <w:marRight w:val="0"/>
          <w:marTop w:val="0"/>
          <w:marBottom w:val="0"/>
          <w:divBdr>
            <w:top w:val="none" w:sz="0" w:space="0" w:color="auto"/>
            <w:left w:val="none" w:sz="0" w:space="0" w:color="auto"/>
            <w:bottom w:val="none" w:sz="0" w:space="0" w:color="auto"/>
            <w:right w:val="none" w:sz="0" w:space="0" w:color="auto"/>
          </w:divBdr>
        </w:div>
        <w:div w:id="617755381">
          <w:marLeft w:val="0"/>
          <w:marRight w:val="0"/>
          <w:marTop w:val="0"/>
          <w:marBottom w:val="0"/>
          <w:divBdr>
            <w:top w:val="none" w:sz="0" w:space="0" w:color="auto"/>
            <w:left w:val="none" w:sz="0" w:space="0" w:color="auto"/>
            <w:bottom w:val="none" w:sz="0" w:space="0" w:color="auto"/>
            <w:right w:val="none" w:sz="0" w:space="0" w:color="auto"/>
          </w:divBdr>
        </w:div>
        <w:div w:id="1974601866">
          <w:marLeft w:val="0"/>
          <w:marRight w:val="0"/>
          <w:marTop w:val="0"/>
          <w:marBottom w:val="0"/>
          <w:divBdr>
            <w:top w:val="none" w:sz="0" w:space="0" w:color="auto"/>
            <w:left w:val="none" w:sz="0" w:space="0" w:color="auto"/>
            <w:bottom w:val="none" w:sz="0" w:space="0" w:color="auto"/>
            <w:right w:val="none" w:sz="0" w:space="0" w:color="auto"/>
          </w:divBdr>
        </w:div>
        <w:div w:id="607469161">
          <w:marLeft w:val="0"/>
          <w:marRight w:val="0"/>
          <w:marTop w:val="0"/>
          <w:marBottom w:val="0"/>
          <w:divBdr>
            <w:top w:val="none" w:sz="0" w:space="0" w:color="auto"/>
            <w:left w:val="none" w:sz="0" w:space="0" w:color="auto"/>
            <w:bottom w:val="none" w:sz="0" w:space="0" w:color="auto"/>
            <w:right w:val="none" w:sz="0" w:space="0" w:color="auto"/>
          </w:divBdr>
        </w:div>
        <w:div w:id="1251279916">
          <w:marLeft w:val="0"/>
          <w:marRight w:val="0"/>
          <w:marTop w:val="0"/>
          <w:marBottom w:val="0"/>
          <w:divBdr>
            <w:top w:val="none" w:sz="0" w:space="0" w:color="auto"/>
            <w:left w:val="none" w:sz="0" w:space="0" w:color="auto"/>
            <w:bottom w:val="none" w:sz="0" w:space="0" w:color="auto"/>
            <w:right w:val="none" w:sz="0" w:space="0" w:color="auto"/>
          </w:divBdr>
        </w:div>
        <w:div w:id="613943224">
          <w:marLeft w:val="0"/>
          <w:marRight w:val="0"/>
          <w:marTop w:val="0"/>
          <w:marBottom w:val="0"/>
          <w:divBdr>
            <w:top w:val="none" w:sz="0" w:space="0" w:color="auto"/>
            <w:left w:val="none" w:sz="0" w:space="0" w:color="auto"/>
            <w:bottom w:val="none" w:sz="0" w:space="0" w:color="auto"/>
            <w:right w:val="none" w:sz="0" w:space="0" w:color="auto"/>
          </w:divBdr>
        </w:div>
        <w:div w:id="680935937">
          <w:marLeft w:val="0"/>
          <w:marRight w:val="0"/>
          <w:marTop w:val="0"/>
          <w:marBottom w:val="0"/>
          <w:divBdr>
            <w:top w:val="none" w:sz="0" w:space="0" w:color="auto"/>
            <w:left w:val="none" w:sz="0" w:space="0" w:color="auto"/>
            <w:bottom w:val="none" w:sz="0" w:space="0" w:color="auto"/>
            <w:right w:val="none" w:sz="0" w:space="0" w:color="auto"/>
          </w:divBdr>
        </w:div>
        <w:div w:id="837770813">
          <w:marLeft w:val="0"/>
          <w:marRight w:val="0"/>
          <w:marTop w:val="0"/>
          <w:marBottom w:val="0"/>
          <w:divBdr>
            <w:top w:val="none" w:sz="0" w:space="0" w:color="auto"/>
            <w:left w:val="none" w:sz="0" w:space="0" w:color="auto"/>
            <w:bottom w:val="none" w:sz="0" w:space="0" w:color="auto"/>
            <w:right w:val="none" w:sz="0" w:space="0" w:color="auto"/>
          </w:divBdr>
        </w:div>
        <w:div w:id="1969823664">
          <w:marLeft w:val="0"/>
          <w:marRight w:val="0"/>
          <w:marTop w:val="0"/>
          <w:marBottom w:val="0"/>
          <w:divBdr>
            <w:top w:val="none" w:sz="0" w:space="0" w:color="auto"/>
            <w:left w:val="none" w:sz="0" w:space="0" w:color="auto"/>
            <w:bottom w:val="none" w:sz="0" w:space="0" w:color="auto"/>
            <w:right w:val="none" w:sz="0" w:space="0" w:color="auto"/>
          </w:divBdr>
        </w:div>
        <w:div w:id="1003750781">
          <w:marLeft w:val="0"/>
          <w:marRight w:val="0"/>
          <w:marTop w:val="0"/>
          <w:marBottom w:val="0"/>
          <w:divBdr>
            <w:top w:val="none" w:sz="0" w:space="0" w:color="auto"/>
            <w:left w:val="none" w:sz="0" w:space="0" w:color="auto"/>
            <w:bottom w:val="none" w:sz="0" w:space="0" w:color="auto"/>
            <w:right w:val="none" w:sz="0" w:space="0" w:color="auto"/>
          </w:divBdr>
        </w:div>
        <w:div w:id="430273848">
          <w:marLeft w:val="0"/>
          <w:marRight w:val="0"/>
          <w:marTop w:val="0"/>
          <w:marBottom w:val="0"/>
          <w:divBdr>
            <w:top w:val="none" w:sz="0" w:space="0" w:color="auto"/>
            <w:left w:val="none" w:sz="0" w:space="0" w:color="auto"/>
            <w:bottom w:val="none" w:sz="0" w:space="0" w:color="auto"/>
            <w:right w:val="none" w:sz="0" w:space="0" w:color="auto"/>
          </w:divBdr>
        </w:div>
        <w:div w:id="459147858">
          <w:marLeft w:val="0"/>
          <w:marRight w:val="0"/>
          <w:marTop w:val="0"/>
          <w:marBottom w:val="0"/>
          <w:divBdr>
            <w:top w:val="none" w:sz="0" w:space="0" w:color="auto"/>
            <w:left w:val="none" w:sz="0" w:space="0" w:color="auto"/>
            <w:bottom w:val="none" w:sz="0" w:space="0" w:color="auto"/>
            <w:right w:val="none" w:sz="0" w:space="0" w:color="auto"/>
          </w:divBdr>
        </w:div>
        <w:div w:id="2043507831">
          <w:marLeft w:val="0"/>
          <w:marRight w:val="0"/>
          <w:marTop w:val="0"/>
          <w:marBottom w:val="0"/>
          <w:divBdr>
            <w:top w:val="none" w:sz="0" w:space="0" w:color="auto"/>
            <w:left w:val="none" w:sz="0" w:space="0" w:color="auto"/>
            <w:bottom w:val="none" w:sz="0" w:space="0" w:color="auto"/>
            <w:right w:val="none" w:sz="0" w:space="0" w:color="auto"/>
          </w:divBdr>
        </w:div>
        <w:div w:id="747769127">
          <w:marLeft w:val="0"/>
          <w:marRight w:val="0"/>
          <w:marTop w:val="0"/>
          <w:marBottom w:val="0"/>
          <w:divBdr>
            <w:top w:val="none" w:sz="0" w:space="0" w:color="auto"/>
            <w:left w:val="none" w:sz="0" w:space="0" w:color="auto"/>
            <w:bottom w:val="none" w:sz="0" w:space="0" w:color="auto"/>
            <w:right w:val="none" w:sz="0" w:space="0" w:color="auto"/>
          </w:divBdr>
        </w:div>
        <w:div w:id="533806479">
          <w:marLeft w:val="0"/>
          <w:marRight w:val="0"/>
          <w:marTop w:val="0"/>
          <w:marBottom w:val="0"/>
          <w:divBdr>
            <w:top w:val="none" w:sz="0" w:space="0" w:color="auto"/>
            <w:left w:val="none" w:sz="0" w:space="0" w:color="auto"/>
            <w:bottom w:val="none" w:sz="0" w:space="0" w:color="auto"/>
            <w:right w:val="none" w:sz="0" w:space="0" w:color="auto"/>
          </w:divBdr>
        </w:div>
        <w:div w:id="1103918331">
          <w:marLeft w:val="0"/>
          <w:marRight w:val="0"/>
          <w:marTop w:val="0"/>
          <w:marBottom w:val="0"/>
          <w:divBdr>
            <w:top w:val="none" w:sz="0" w:space="0" w:color="auto"/>
            <w:left w:val="none" w:sz="0" w:space="0" w:color="auto"/>
            <w:bottom w:val="none" w:sz="0" w:space="0" w:color="auto"/>
            <w:right w:val="none" w:sz="0" w:space="0" w:color="auto"/>
          </w:divBdr>
        </w:div>
        <w:div w:id="2117678960">
          <w:marLeft w:val="0"/>
          <w:marRight w:val="0"/>
          <w:marTop w:val="0"/>
          <w:marBottom w:val="0"/>
          <w:divBdr>
            <w:top w:val="none" w:sz="0" w:space="0" w:color="auto"/>
            <w:left w:val="none" w:sz="0" w:space="0" w:color="auto"/>
            <w:bottom w:val="none" w:sz="0" w:space="0" w:color="auto"/>
            <w:right w:val="none" w:sz="0" w:space="0" w:color="auto"/>
          </w:divBdr>
        </w:div>
        <w:div w:id="1716654852">
          <w:marLeft w:val="0"/>
          <w:marRight w:val="0"/>
          <w:marTop w:val="0"/>
          <w:marBottom w:val="0"/>
          <w:divBdr>
            <w:top w:val="none" w:sz="0" w:space="0" w:color="auto"/>
            <w:left w:val="none" w:sz="0" w:space="0" w:color="auto"/>
            <w:bottom w:val="none" w:sz="0" w:space="0" w:color="auto"/>
            <w:right w:val="none" w:sz="0" w:space="0" w:color="auto"/>
          </w:divBdr>
        </w:div>
        <w:div w:id="145052310">
          <w:marLeft w:val="0"/>
          <w:marRight w:val="0"/>
          <w:marTop w:val="0"/>
          <w:marBottom w:val="0"/>
          <w:divBdr>
            <w:top w:val="none" w:sz="0" w:space="0" w:color="auto"/>
            <w:left w:val="none" w:sz="0" w:space="0" w:color="auto"/>
            <w:bottom w:val="none" w:sz="0" w:space="0" w:color="auto"/>
            <w:right w:val="none" w:sz="0" w:space="0" w:color="auto"/>
          </w:divBdr>
        </w:div>
        <w:div w:id="1600794180">
          <w:marLeft w:val="0"/>
          <w:marRight w:val="0"/>
          <w:marTop w:val="0"/>
          <w:marBottom w:val="0"/>
          <w:divBdr>
            <w:top w:val="none" w:sz="0" w:space="0" w:color="auto"/>
            <w:left w:val="none" w:sz="0" w:space="0" w:color="auto"/>
            <w:bottom w:val="none" w:sz="0" w:space="0" w:color="auto"/>
            <w:right w:val="none" w:sz="0" w:space="0" w:color="auto"/>
          </w:divBdr>
        </w:div>
      </w:divsChild>
    </w:div>
    <w:div w:id="1876455698">
      <w:bodyDiv w:val="1"/>
      <w:marLeft w:val="0"/>
      <w:marRight w:val="0"/>
      <w:marTop w:val="0"/>
      <w:marBottom w:val="0"/>
      <w:divBdr>
        <w:top w:val="none" w:sz="0" w:space="0" w:color="auto"/>
        <w:left w:val="none" w:sz="0" w:space="0" w:color="auto"/>
        <w:bottom w:val="none" w:sz="0" w:space="0" w:color="auto"/>
        <w:right w:val="none" w:sz="0" w:space="0" w:color="auto"/>
      </w:divBdr>
    </w:div>
    <w:div w:id="1894803681">
      <w:bodyDiv w:val="1"/>
      <w:marLeft w:val="0"/>
      <w:marRight w:val="0"/>
      <w:marTop w:val="0"/>
      <w:marBottom w:val="0"/>
      <w:divBdr>
        <w:top w:val="none" w:sz="0" w:space="0" w:color="auto"/>
        <w:left w:val="none" w:sz="0" w:space="0" w:color="auto"/>
        <w:bottom w:val="none" w:sz="0" w:space="0" w:color="auto"/>
        <w:right w:val="none" w:sz="0" w:space="0" w:color="auto"/>
      </w:divBdr>
      <w:divsChild>
        <w:div w:id="460080109">
          <w:marLeft w:val="0"/>
          <w:marRight w:val="0"/>
          <w:marTop w:val="0"/>
          <w:marBottom w:val="0"/>
          <w:divBdr>
            <w:top w:val="none" w:sz="0" w:space="0" w:color="auto"/>
            <w:left w:val="none" w:sz="0" w:space="0" w:color="auto"/>
            <w:bottom w:val="none" w:sz="0" w:space="0" w:color="auto"/>
            <w:right w:val="none" w:sz="0" w:space="0" w:color="auto"/>
          </w:divBdr>
          <w:divsChild>
            <w:div w:id="157042216">
              <w:marLeft w:val="0"/>
              <w:marRight w:val="0"/>
              <w:marTop w:val="0"/>
              <w:marBottom w:val="0"/>
              <w:divBdr>
                <w:top w:val="none" w:sz="0" w:space="0" w:color="auto"/>
                <w:left w:val="none" w:sz="0" w:space="0" w:color="auto"/>
                <w:bottom w:val="none" w:sz="0" w:space="0" w:color="auto"/>
                <w:right w:val="none" w:sz="0" w:space="0" w:color="auto"/>
              </w:divBdr>
              <w:divsChild>
                <w:div w:id="450445240">
                  <w:marLeft w:val="0"/>
                  <w:marRight w:val="0"/>
                  <w:marTop w:val="0"/>
                  <w:marBottom w:val="0"/>
                  <w:divBdr>
                    <w:top w:val="none" w:sz="0" w:space="0" w:color="auto"/>
                    <w:left w:val="none" w:sz="0" w:space="0" w:color="auto"/>
                    <w:bottom w:val="none" w:sz="0" w:space="0" w:color="auto"/>
                    <w:right w:val="none" w:sz="0" w:space="0" w:color="auto"/>
                  </w:divBdr>
                  <w:divsChild>
                    <w:div w:id="2037655675">
                      <w:marLeft w:val="0"/>
                      <w:marRight w:val="0"/>
                      <w:marTop w:val="0"/>
                      <w:marBottom w:val="0"/>
                      <w:divBdr>
                        <w:top w:val="none" w:sz="0" w:space="0" w:color="auto"/>
                        <w:left w:val="none" w:sz="0" w:space="0" w:color="auto"/>
                        <w:bottom w:val="none" w:sz="0" w:space="0" w:color="auto"/>
                        <w:right w:val="none" w:sz="0" w:space="0" w:color="auto"/>
                      </w:divBdr>
                      <w:divsChild>
                        <w:div w:id="1251349225">
                          <w:marLeft w:val="0"/>
                          <w:marRight w:val="0"/>
                          <w:marTop w:val="0"/>
                          <w:marBottom w:val="0"/>
                          <w:divBdr>
                            <w:top w:val="none" w:sz="0" w:space="0" w:color="auto"/>
                            <w:left w:val="none" w:sz="0" w:space="0" w:color="auto"/>
                            <w:bottom w:val="none" w:sz="0" w:space="0" w:color="auto"/>
                            <w:right w:val="none" w:sz="0" w:space="0" w:color="auto"/>
                          </w:divBdr>
                          <w:divsChild>
                            <w:div w:id="2073848398">
                              <w:marLeft w:val="0"/>
                              <w:marRight w:val="0"/>
                              <w:marTop w:val="0"/>
                              <w:marBottom w:val="0"/>
                              <w:divBdr>
                                <w:top w:val="none" w:sz="0" w:space="0" w:color="auto"/>
                                <w:left w:val="none" w:sz="0" w:space="0" w:color="auto"/>
                                <w:bottom w:val="none" w:sz="0" w:space="0" w:color="auto"/>
                                <w:right w:val="none" w:sz="0" w:space="0" w:color="auto"/>
                              </w:divBdr>
                              <w:divsChild>
                                <w:div w:id="960577750">
                                  <w:marLeft w:val="0"/>
                                  <w:marRight w:val="0"/>
                                  <w:marTop w:val="0"/>
                                  <w:marBottom w:val="0"/>
                                  <w:divBdr>
                                    <w:top w:val="none" w:sz="0" w:space="0" w:color="auto"/>
                                    <w:left w:val="none" w:sz="0" w:space="0" w:color="auto"/>
                                    <w:bottom w:val="none" w:sz="0" w:space="0" w:color="auto"/>
                                    <w:right w:val="none" w:sz="0" w:space="0" w:color="auto"/>
                                  </w:divBdr>
                                  <w:divsChild>
                                    <w:div w:id="1320688747">
                                      <w:marLeft w:val="0"/>
                                      <w:marRight w:val="0"/>
                                      <w:marTop w:val="0"/>
                                      <w:marBottom w:val="0"/>
                                      <w:divBdr>
                                        <w:top w:val="none" w:sz="0" w:space="0" w:color="auto"/>
                                        <w:left w:val="none" w:sz="0" w:space="0" w:color="auto"/>
                                        <w:bottom w:val="none" w:sz="0" w:space="0" w:color="auto"/>
                                        <w:right w:val="none" w:sz="0" w:space="0" w:color="auto"/>
                                      </w:divBdr>
                                      <w:divsChild>
                                        <w:div w:id="1386639593">
                                          <w:marLeft w:val="0"/>
                                          <w:marRight w:val="0"/>
                                          <w:marTop w:val="0"/>
                                          <w:marBottom w:val="0"/>
                                          <w:divBdr>
                                            <w:top w:val="none" w:sz="0" w:space="0" w:color="auto"/>
                                            <w:left w:val="none" w:sz="0" w:space="0" w:color="auto"/>
                                            <w:bottom w:val="none" w:sz="0" w:space="0" w:color="auto"/>
                                            <w:right w:val="none" w:sz="0" w:space="0" w:color="auto"/>
                                          </w:divBdr>
                                          <w:divsChild>
                                            <w:div w:id="258567701">
                                              <w:marLeft w:val="0"/>
                                              <w:marRight w:val="0"/>
                                              <w:marTop w:val="0"/>
                                              <w:marBottom w:val="0"/>
                                              <w:divBdr>
                                                <w:top w:val="none" w:sz="0" w:space="0" w:color="auto"/>
                                                <w:left w:val="none" w:sz="0" w:space="0" w:color="auto"/>
                                                <w:bottom w:val="none" w:sz="0" w:space="0" w:color="auto"/>
                                                <w:right w:val="none" w:sz="0" w:space="0" w:color="auto"/>
                                              </w:divBdr>
                                              <w:divsChild>
                                                <w:div w:id="226501311">
                                                  <w:marLeft w:val="0"/>
                                                  <w:marRight w:val="0"/>
                                                  <w:marTop w:val="0"/>
                                                  <w:marBottom w:val="0"/>
                                                  <w:divBdr>
                                                    <w:top w:val="none" w:sz="0" w:space="0" w:color="auto"/>
                                                    <w:left w:val="none" w:sz="0" w:space="0" w:color="auto"/>
                                                    <w:bottom w:val="none" w:sz="0" w:space="0" w:color="auto"/>
                                                    <w:right w:val="none" w:sz="0" w:space="0" w:color="auto"/>
                                                  </w:divBdr>
                                                  <w:divsChild>
                                                    <w:div w:id="1751852558">
                                                      <w:marLeft w:val="0"/>
                                                      <w:marRight w:val="0"/>
                                                      <w:marTop w:val="0"/>
                                                      <w:marBottom w:val="0"/>
                                                      <w:divBdr>
                                                        <w:top w:val="none" w:sz="0" w:space="0" w:color="auto"/>
                                                        <w:left w:val="none" w:sz="0" w:space="0" w:color="auto"/>
                                                        <w:bottom w:val="none" w:sz="0" w:space="0" w:color="auto"/>
                                                        <w:right w:val="none" w:sz="0" w:space="0" w:color="auto"/>
                                                      </w:divBdr>
                                                      <w:divsChild>
                                                        <w:div w:id="1531187360">
                                                          <w:marLeft w:val="0"/>
                                                          <w:marRight w:val="0"/>
                                                          <w:marTop w:val="0"/>
                                                          <w:marBottom w:val="0"/>
                                                          <w:divBdr>
                                                            <w:top w:val="none" w:sz="0" w:space="0" w:color="auto"/>
                                                            <w:left w:val="none" w:sz="0" w:space="0" w:color="auto"/>
                                                            <w:bottom w:val="none" w:sz="0" w:space="0" w:color="auto"/>
                                                            <w:right w:val="none" w:sz="0" w:space="0" w:color="auto"/>
                                                          </w:divBdr>
                                                          <w:divsChild>
                                                            <w:div w:id="1582324484">
                                                              <w:marLeft w:val="0"/>
                                                              <w:marRight w:val="0"/>
                                                              <w:marTop w:val="0"/>
                                                              <w:marBottom w:val="0"/>
                                                              <w:divBdr>
                                                                <w:top w:val="none" w:sz="0" w:space="0" w:color="auto"/>
                                                                <w:left w:val="none" w:sz="0" w:space="0" w:color="auto"/>
                                                                <w:bottom w:val="none" w:sz="0" w:space="0" w:color="auto"/>
                                                                <w:right w:val="none" w:sz="0" w:space="0" w:color="auto"/>
                                                              </w:divBdr>
                                                              <w:divsChild>
                                                                <w:div w:id="1170831744">
                                                                  <w:marLeft w:val="0"/>
                                                                  <w:marRight w:val="0"/>
                                                                  <w:marTop w:val="0"/>
                                                                  <w:marBottom w:val="0"/>
                                                                  <w:divBdr>
                                                                    <w:top w:val="none" w:sz="0" w:space="0" w:color="auto"/>
                                                                    <w:left w:val="none" w:sz="0" w:space="0" w:color="auto"/>
                                                                    <w:bottom w:val="none" w:sz="0" w:space="0" w:color="auto"/>
                                                                    <w:right w:val="none" w:sz="0" w:space="0" w:color="auto"/>
                                                                  </w:divBdr>
                                                                  <w:divsChild>
                                                                    <w:div w:id="1591884959">
                                                                      <w:marLeft w:val="0"/>
                                                                      <w:marRight w:val="0"/>
                                                                      <w:marTop w:val="0"/>
                                                                      <w:marBottom w:val="0"/>
                                                                      <w:divBdr>
                                                                        <w:top w:val="none" w:sz="0" w:space="0" w:color="auto"/>
                                                                        <w:left w:val="none" w:sz="0" w:space="0" w:color="auto"/>
                                                                        <w:bottom w:val="none" w:sz="0" w:space="0" w:color="auto"/>
                                                                        <w:right w:val="none" w:sz="0" w:space="0" w:color="auto"/>
                                                                      </w:divBdr>
                                                                      <w:divsChild>
                                                                        <w:div w:id="2080403783">
                                                                          <w:marLeft w:val="0"/>
                                                                          <w:marRight w:val="0"/>
                                                                          <w:marTop w:val="0"/>
                                                                          <w:marBottom w:val="0"/>
                                                                          <w:divBdr>
                                                                            <w:top w:val="none" w:sz="0" w:space="0" w:color="auto"/>
                                                                            <w:left w:val="none" w:sz="0" w:space="0" w:color="auto"/>
                                                                            <w:bottom w:val="none" w:sz="0" w:space="0" w:color="auto"/>
                                                                            <w:right w:val="none" w:sz="0" w:space="0" w:color="auto"/>
                                                                          </w:divBdr>
                                                                          <w:divsChild>
                                                                            <w:div w:id="1077164646">
                                                                              <w:marLeft w:val="0"/>
                                                                              <w:marRight w:val="0"/>
                                                                              <w:marTop w:val="0"/>
                                                                              <w:marBottom w:val="0"/>
                                                                              <w:divBdr>
                                                                                <w:top w:val="none" w:sz="0" w:space="0" w:color="auto"/>
                                                                                <w:left w:val="none" w:sz="0" w:space="0" w:color="auto"/>
                                                                                <w:bottom w:val="none" w:sz="0" w:space="0" w:color="auto"/>
                                                                                <w:right w:val="none" w:sz="0" w:space="0" w:color="auto"/>
                                                                              </w:divBdr>
                                                                              <w:divsChild>
                                                                                <w:div w:id="1838032997">
                                                                                  <w:marLeft w:val="0"/>
                                                                                  <w:marRight w:val="0"/>
                                                                                  <w:marTop w:val="0"/>
                                                                                  <w:marBottom w:val="0"/>
                                                                                  <w:divBdr>
                                                                                    <w:top w:val="none" w:sz="0" w:space="0" w:color="auto"/>
                                                                                    <w:left w:val="none" w:sz="0" w:space="0" w:color="auto"/>
                                                                                    <w:bottom w:val="none" w:sz="0" w:space="0" w:color="auto"/>
                                                                                    <w:right w:val="none" w:sz="0" w:space="0" w:color="auto"/>
                                                                                  </w:divBdr>
                                                                                  <w:divsChild>
                                                                                    <w:div w:id="1643198124">
                                                                                      <w:marLeft w:val="0"/>
                                                                                      <w:marRight w:val="0"/>
                                                                                      <w:marTop w:val="0"/>
                                                                                      <w:marBottom w:val="0"/>
                                                                                      <w:divBdr>
                                                                                        <w:top w:val="none" w:sz="0" w:space="0" w:color="auto"/>
                                                                                        <w:left w:val="none" w:sz="0" w:space="0" w:color="auto"/>
                                                                                        <w:bottom w:val="none" w:sz="0" w:space="0" w:color="auto"/>
                                                                                        <w:right w:val="none" w:sz="0" w:space="0" w:color="auto"/>
                                                                                      </w:divBdr>
                                                                                      <w:divsChild>
                                                                                        <w:div w:id="1089741742">
                                                                                          <w:marLeft w:val="0"/>
                                                                                          <w:marRight w:val="0"/>
                                                                                          <w:marTop w:val="0"/>
                                                                                          <w:marBottom w:val="0"/>
                                                                                          <w:divBdr>
                                                                                            <w:top w:val="none" w:sz="0" w:space="0" w:color="auto"/>
                                                                                            <w:left w:val="none" w:sz="0" w:space="0" w:color="auto"/>
                                                                                            <w:bottom w:val="none" w:sz="0" w:space="0" w:color="auto"/>
                                                                                            <w:right w:val="none" w:sz="0" w:space="0" w:color="auto"/>
                                                                                          </w:divBdr>
                                                                                          <w:divsChild>
                                                                                            <w:div w:id="2100321408">
                                                                                              <w:marLeft w:val="0"/>
                                                                                              <w:marRight w:val="0"/>
                                                                                              <w:marTop w:val="0"/>
                                                                                              <w:marBottom w:val="0"/>
                                                                                              <w:divBdr>
                                                                                                <w:top w:val="none" w:sz="0" w:space="0" w:color="auto"/>
                                                                                                <w:left w:val="none" w:sz="0" w:space="0" w:color="auto"/>
                                                                                                <w:bottom w:val="none" w:sz="0" w:space="0" w:color="auto"/>
                                                                                                <w:right w:val="none" w:sz="0" w:space="0" w:color="auto"/>
                                                                                              </w:divBdr>
                                                                                              <w:divsChild>
                                                                                                <w:div w:id="1899046446">
                                                                                                  <w:marLeft w:val="0"/>
                                                                                                  <w:marRight w:val="0"/>
                                                                                                  <w:marTop w:val="0"/>
                                                                                                  <w:marBottom w:val="0"/>
                                                                                                  <w:divBdr>
                                                                                                    <w:top w:val="none" w:sz="0" w:space="0" w:color="auto"/>
                                                                                                    <w:left w:val="none" w:sz="0" w:space="0" w:color="auto"/>
                                                                                                    <w:bottom w:val="none" w:sz="0" w:space="0" w:color="auto"/>
                                                                                                    <w:right w:val="none" w:sz="0" w:space="0" w:color="auto"/>
                                                                                                  </w:divBdr>
                                                                                                </w:div>
                                                                                                <w:div w:id="878857450">
                                                                                                  <w:marLeft w:val="0"/>
                                                                                                  <w:marRight w:val="0"/>
                                                                                                  <w:marTop w:val="0"/>
                                                                                                  <w:marBottom w:val="0"/>
                                                                                                  <w:divBdr>
                                                                                                    <w:top w:val="none" w:sz="0" w:space="0" w:color="auto"/>
                                                                                                    <w:left w:val="none" w:sz="0" w:space="0" w:color="auto"/>
                                                                                                    <w:bottom w:val="none" w:sz="0" w:space="0" w:color="auto"/>
                                                                                                    <w:right w:val="none" w:sz="0" w:space="0" w:color="auto"/>
                                                                                                  </w:divBdr>
                                                                                                </w:div>
                                                                                                <w:div w:id="1236548384">
                                                                                                  <w:marLeft w:val="0"/>
                                                                                                  <w:marRight w:val="0"/>
                                                                                                  <w:marTop w:val="0"/>
                                                                                                  <w:marBottom w:val="0"/>
                                                                                                  <w:divBdr>
                                                                                                    <w:top w:val="none" w:sz="0" w:space="0" w:color="auto"/>
                                                                                                    <w:left w:val="none" w:sz="0" w:space="0" w:color="auto"/>
                                                                                                    <w:bottom w:val="none" w:sz="0" w:space="0" w:color="auto"/>
                                                                                                    <w:right w:val="none" w:sz="0" w:space="0" w:color="auto"/>
                                                                                                  </w:divBdr>
                                                                                                </w:div>
                                                                                                <w:div w:id="1568226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22918018">
      <w:bodyDiv w:val="1"/>
      <w:marLeft w:val="0"/>
      <w:marRight w:val="0"/>
      <w:marTop w:val="0"/>
      <w:marBottom w:val="0"/>
      <w:divBdr>
        <w:top w:val="none" w:sz="0" w:space="0" w:color="auto"/>
        <w:left w:val="none" w:sz="0" w:space="0" w:color="auto"/>
        <w:bottom w:val="none" w:sz="0" w:space="0" w:color="auto"/>
        <w:right w:val="none" w:sz="0" w:space="0" w:color="auto"/>
      </w:divBdr>
      <w:divsChild>
        <w:div w:id="1412124497">
          <w:marLeft w:val="0"/>
          <w:marRight w:val="0"/>
          <w:marTop w:val="0"/>
          <w:marBottom w:val="0"/>
          <w:divBdr>
            <w:top w:val="none" w:sz="0" w:space="0" w:color="auto"/>
            <w:left w:val="none" w:sz="0" w:space="0" w:color="auto"/>
            <w:bottom w:val="none" w:sz="0" w:space="0" w:color="auto"/>
            <w:right w:val="none" w:sz="0" w:space="0" w:color="auto"/>
          </w:divBdr>
        </w:div>
        <w:div w:id="1717971379">
          <w:marLeft w:val="0"/>
          <w:marRight w:val="0"/>
          <w:marTop w:val="0"/>
          <w:marBottom w:val="0"/>
          <w:divBdr>
            <w:top w:val="none" w:sz="0" w:space="0" w:color="auto"/>
            <w:left w:val="none" w:sz="0" w:space="0" w:color="auto"/>
            <w:bottom w:val="none" w:sz="0" w:space="0" w:color="auto"/>
            <w:right w:val="none" w:sz="0" w:space="0" w:color="auto"/>
          </w:divBdr>
        </w:div>
        <w:div w:id="1576746966">
          <w:marLeft w:val="0"/>
          <w:marRight w:val="0"/>
          <w:marTop w:val="0"/>
          <w:marBottom w:val="0"/>
          <w:divBdr>
            <w:top w:val="none" w:sz="0" w:space="0" w:color="auto"/>
            <w:left w:val="none" w:sz="0" w:space="0" w:color="auto"/>
            <w:bottom w:val="none" w:sz="0" w:space="0" w:color="auto"/>
            <w:right w:val="none" w:sz="0" w:space="0" w:color="auto"/>
          </w:divBdr>
        </w:div>
        <w:div w:id="21185955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JPG"/><Relationship Id="rId7" Type="http://schemas.openxmlformats.org/officeDocument/2006/relationships/endnotes" Target="endnotes.xml"/><Relationship Id="rId12" Type="http://schemas.openxmlformats.org/officeDocument/2006/relationships/image" Target="media/image5.JPG"/><Relationship Id="rId17" Type="http://schemas.openxmlformats.org/officeDocument/2006/relationships/image" Target="media/image10.jpe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29"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jpeg"/><Relationship Id="rId28"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84A9490-FA3C-49D6-883A-29DEDF2DAD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TotalTime>
  <Pages>2</Pages>
  <Words>29</Words>
  <Characters>168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Mrs A Aharon</dc:creator>
  <cp:lastModifiedBy>Mrs K Naseby</cp:lastModifiedBy>
  <cp:revision>6</cp:revision>
  <cp:lastPrinted>2020-09-11T13:50:00Z</cp:lastPrinted>
  <dcterms:created xsi:type="dcterms:W3CDTF">2020-09-11T13:03:00Z</dcterms:created>
  <dcterms:modified xsi:type="dcterms:W3CDTF">2020-09-11T13:50:00Z</dcterms:modified>
</cp:coreProperties>
</file>